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Hlk39141144" w:displacedByCustomXml="next"/>
    <w:sdt>
      <w:sdtPr>
        <w:id w:val="1752319347"/>
        <w:docPartObj>
          <w:docPartGallery w:val="Cover Pages"/>
          <w:docPartUnique/>
        </w:docPartObj>
      </w:sdtPr>
      <w:sdtEndPr>
        <w:rPr>
          <w:rStyle w:val="Hyperlink"/>
          <w:rFonts w:ascii="Arial" w:hAnsi="Arial" w:cs="Arial"/>
          <w:noProof/>
          <w:color w:val="0563C1" w:themeColor="hyperlink"/>
          <w:u w:val="single"/>
        </w:rPr>
      </w:sdtEndPr>
      <w:sdtContent>
        <w:p w14:paraId="341A2699" w14:textId="445D8B8C" w:rsidR="009873B8" w:rsidRDefault="009873B8">
          <w:r w:rsidRPr="00802BC0">
            <w:rPr>
              <w:noProof/>
            </w:rPr>
            <w:drawing>
              <wp:anchor distT="0" distB="0" distL="114300" distR="114300" simplePos="0" relativeHeight="251741184" behindDoc="1" locked="0" layoutInCell="1" allowOverlap="1" wp14:anchorId="3AE40164" wp14:editId="10AE8C5E">
                <wp:simplePos x="0" y="0"/>
                <wp:positionH relativeFrom="margin">
                  <wp:align>center</wp:align>
                </wp:positionH>
                <wp:positionV relativeFrom="paragraph">
                  <wp:posOffset>-510903</wp:posOffset>
                </wp:positionV>
                <wp:extent cx="3619500" cy="2409825"/>
                <wp:effectExtent l="0" t="0" r="0" b="95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3619500" cy="2409825"/>
                        </a:xfrm>
                        <a:prstGeom prst="rect">
                          <a:avLst/>
                        </a:prstGeom>
                      </pic:spPr>
                    </pic:pic>
                  </a:graphicData>
                </a:graphic>
                <wp14:sizeRelH relativeFrom="page">
                  <wp14:pctWidth>0</wp14:pctWidth>
                </wp14:sizeRelH>
                <wp14:sizeRelV relativeFrom="page">
                  <wp14:pctHeight>0</wp14:pctHeight>
                </wp14:sizeRelV>
              </wp:anchor>
            </w:drawing>
          </w:r>
          <w:del w:id="1" w:author="Michelle Richards" w:date="2020-05-01T03:55:00Z">
            <w:r w:rsidDel="00FE211C">
              <w:rPr>
                <w:noProof/>
              </w:rPr>
              <mc:AlternateContent>
                <mc:Choice Requires="wps">
                  <w:drawing>
                    <wp:anchor distT="0" distB="0" distL="114300" distR="114300" simplePos="0" relativeHeight="251697152" behindDoc="0" locked="0" layoutInCell="1" allowOverlap="1" wp14:anchorId="236D48BC" wp14:editId="53BF51F9">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239CDBA" w14:textId="23D7CDA9" w:rsidR="006C23BD" w:rsidRDefault="006C23BD">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236D48BC" id="_x0000_t202" coordsize="21600,21600" o:spt="202" path="m,l,21600r21600,l21600,xe">
                      <v:stroke joinstyle="miter"/>
                      <v:path gradientshapeok="t" o:connecttype="rect"/>
                    </v:shapetype>
                    <v:shape id="Text Box 153" o:spid="_x0000_s1026" type="#_x0000_t202" style="position:absolute;margin-left:0;margin-top:0;width:8in;height:79.5pt;z-index:25169715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JafwIAAGI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" filled="f" stroked="f" strokeweight=".5pt">
                      <v:textbox style="mso-fit-shape-to-text:t" inset="126pt,0,54pt,0">
                        <w:txbxContent>
                          <w:p w14:paraId="3239CDBA" w14:textId="23D7CDA9" w:rsidR="006C23BD" w:rsidRDefault="006C23BD">
                            <w:pPr>
                              <w:pStyle w:val="NoSpacing"/>
                              <w:jc w:val="right"/>
                              <w:rPr>
                                <w:color w:val="595959" w:themeColor="text1" w:themeTint="A6"/>
                                <w:sz w:val="20"/>
                                <w:szCs w:val="20"/>
                              </w:rPr>
                            </w:pPr>
                          </w:p>
                        </w:txbxContent>
                      </v:textbox>
                      <w10:wrap type="square" anchorx="page" anchory="page"/>
                    </v:shape>
                  </w:pict>
                </mc:Fallback>
              </mc:AlternateContent>
            </w:r>
          </w:del>
          <w:r>
            <w:rPr>
              <w:noProof/>
            </w:rPr>
            <mc:AlternateContent>
              <mc:Choice Requires="wps">
                <w:drawing>
                  <wp:anchor distT="0" distB="0" distL="114300" distR="114300" simplePos="0" relativeHeight="251659264" behindDoc="0" locked="0" layoutInCell="1" allowOverlap="1" wp14:anchorId="437FECAB" wp14:editId="1DA72DB8">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FF4F327" w14:textId="5E1C14A5" w:rsidR="006C23BD" w:rsidRDefault="006C23BD">
                                <w:pPr>
                                  <w:jc w:val="right"/>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37FECAB"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5FF4F327" w14:textId="5E1C14A5" w:rsidR="006C23BD" w:rsidRDefault="006C23BD">
                          <w:pPr>
                            <w:jc w:val="right"/>
                            <w:rPr>
                              <w:smallCaps/>
                              <w:color w:val="404040" w:themeColor="text1" w:themeTint="BF"/>
                              <w:sz w:val="36"/>
                              <w:szCs w:val="36"/>
                            </w:rPr>
                          </w:pPr>
                        </w:p>
                      </w:txbxContent>
                    </v:textbox>
                    <w10:wrap type="square" anchorx="page" anchory="page"/>
                  </v:shape>
                </w:pict>
              </mc:Fallback>
            </mc:AlternateContent>
          </w:r>
        </w:p>
        <w:p w14:paraId="5EAF2EA1" w14:textId="00BE6BB4" w:rsidR="009873B8" w:rsidRDefault="00EC3ED8">
          <w:pPr>
            <w:rPr>
              <w:rStyle w:val="Hyperlink"/>
              <w:rFonts w:ascii="Arial" w:hAnsi="Arial" w:cs="Arial"/>
              <w:noProof/>
            </w:rPr>
          </w:pPr>
          <w:r>
            <w:rPr>
              <w:noProof/>
            </w:rPr>
            <mc:AlternateContent>
              <mc:Choice Requires="wps">
                <w:drawing>
                  <wp:anchor distT="0" distB="0" distL="114300" distR="114300" simplePos="0" relativeHeight="251677696" behindDoc="0" locked="0" layoutInCell="1" allowOverlap="1" wp14:anchorId="23E2B0DD" wp14:editId="40244D2B">
                    <wp:simplePos x="0" y="0"/>
                    <wp:positionH relativeFrom="margin">
                      <wp:align>right</wp:align>
                    </wp:positionH>
                    <wp:positionV relativeFrom="margin">
                      <wp:align>bottom</wp:align>
                    </wp:positionV>
                    <wp:extent cx="3846195" cy="914400"/>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3846195"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1C33AC2" w14:textId="1DEBA4E3" w:rsidR="006C23BD" w:rsidRPr="00EC3ED8" w:rsidRDefault="006C23BD" w:rsidP="00EC3ED8">
                                    <w:pPr>
                                      <w:pStyle w:val="NoSpacing"/>
                                      <w:spacing w:line="276" w:lineRule="auto"/>
                                      <w:jc w:val="right"/>
                                      <w:rPr>
                                        <w:rFonts w:ascii="Arial" w:hAnsi="Arial" w:cs="Arial"/>
                                        <w:color w:val="595959" w:themeColor="text1" w:themeTint="A6"/>
                                        <w:sz w:val="28"/>
                                        <w:szCs w:val="28"/>
                                      </w:rPr>
                                    </w:pPr>
                                    <w:r w:rsidRPr="00EC3ED8">
                                      <w:rPr>
                                        <w:rFonts w:ascii="Arial" w:hAnsi="Arial" w:cs="Arial"/>
                                        <w:color w:val="595959" w:themeColor="text1" w:themeTint="A6"/>
                                        <w:sz w:val="28"/>
                                        <w:szCs w:val="28"/>
                                      </w:rPr>
                                      <w:t>Michelle Richards</w:t>
                                    </w:r>
                                  </w:p>
                                </w:sdtContent>
                              </w:sdt>
                              <w:p w14:paraId="29B1E1B2" w14:textId="13359376" w:rsidR="006C23BD" w:rsidRPr="00EC3ED8" w:rsidRDefault="009D04DB" w:rsidP="00EC3ED8">
                                <w:pPr>
                                  <w:pStyle w:val="NoSpacing"/>
                                  <w:jc w:val="right"/>
                                  <w:rPr>
                                    <w:rFonts w:ascii="Arial" w:hAnsi="Arial" w:cs="Arial"/>
                                    <w:color w:val="7F7F7F" w:themeColor="text1" w:themeTint="80"/>
                                    <w:sz w:val="20"/>
                                    <w:szCs w:val="20"/>
                                  </w:rPr>
                                </w:pPr>
                                <w:sdt>
                                  <w:sdtPr>
                                    <w:rPr>
                                      <w:rFonts w:ascii="Arial" w:hAnsi="Arial" w:cs="Arial"/>
                                      <w:color w:val="7F7F7F" w:themeColor="text1" w:themeTint="80"/>
                                      <w:sz w:val="20"/>
                                      <w:szCs w:val="20"/>
                                    </w:rPr>
                                    <w:alias w:val="Email"/>
                                    <w:tag w:val="Email"/>
                                    <w:id w:val="942260680"/>
                                    <w:dataBinding w:prefixMappings="xmlns:ns0='http://schemas.microsoft.com/office/2006/coverPageProps' " w:xpath="/ns0:CoverPageProperties[1]/ns0:CompanyEmail[1]" w:storeItemID="{55AF091B-3C7A-41E3-B477-F2FDAA23CFDA}"/>
                                    <w:text/>
                                  </w:sdtPr>
                                  <w:sdtEndPr/>
                                  <w:sdtContent>
                                    <w:r w:rsidR="006C23BD" w:rsidRPr="00EC3ED8">
                                      <w:rPr>
                                        <w:rFonts w:ascii="Arial" w:hAnsi="Arial" w:cs="Arial"/>
                                        <w:color w:val="7F7F7F" w:themeColor="text1" w:themeTint="80"/>
                                        <w:sz w:val="20"/>
                                        <w:szCs w:val="20"/>
                                      </w:rPr>
                                      <w:t>1708218</w:t>
                                    </w:r>
                                    <w:r w:rsidR="006C23BD">
                                      <w:rPr>
                                        <w:rFonts w:ascii="Arial" w:hAnsi="Arial" w:cs="Arial"/>
                                        <w:color w:val="7F7F7F" w:themeColor="text1" w:themeTint="80"/>
                                        <w:sz w:val="20"/>
                                        <w:szCs w:val="20"/>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9200</wp14:pctHeight>
                    </wp14:sizeRelV>
                  </wp:anchor>
                </w:drawing>
              </mc:Choice>
              <mc:Fallback>
                <w:pict>
                  <v:shape w14:anchorId="23E2B0DD" id="Text Box 152" o:spid="_x0000_s1028" type="#_x0000_t202" style="position:absolute;margin-left:251.65pt;margin-top:0;width:302.85pt;height:1in;z-index:251677696;visibility:visible;mso-wrap-style:square;mso-width-percent:0;mso-height-percent:92;mso-wrap-distance-left:9pt;mso-wrap-distance-top:0;mso-wrap-distance-right:9pt;mso-wrap-distance-bottom:0;mso-position-horizontal:right;mso-position-horizontal-relative:margin;mso-position-vertical:bottom;mso-position-vertical-relative:margin;mso-width-percent:0;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" filled="f" stroked="f" strokeweight=".5pt">
                    <v:textbox inset="126pt,0,54pt,0">
                      <w:txbxContent>
                        <w:sdt>
                          <w:sdtPr>
                            <w:rPr>
                              <w:rFonts w:ascii="Arial" w:hAnsi="Arial" w:cs="Arial"/>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1C33AC2" w14:textId="1DEBA4E3" w:rsidR="006C23BD" w:rsidRPr="00EC3ED8" w:rsidRDefault="006C23BD" w:rsidP="00EC3ED8">
                              <w:pPr>
                                <w:pStyle w:val="NoSpacing"/>
                                <w:spacing w:line="276" w:lineRule="auto"/>
                                <w:jc w:val="right"/>
                                <w:rPr>
                                  <w:rFonts w:ascii="Arial" w:hAnsi="Arial" w:cs="Arial"/>
                                  <w:color w:val="595959" w:themeColor="text1" w:themeTint="A6"/>
                                  <w:sz w:val="28"/>
                                  <w:szCs w:val="28"/>
                                </w:rPr>
                              </w:pPr>
                              <w:r w:rsidRPr="00EC3ED8">
                                <w:rPr>
                                  <w:rFonts w:ascii="Arial" w:hAnsi="Arial" w:cs="Arial"/>
                                  <w:color w:val="595959" w:themeColor="text1" w:themeTint="A6"/>
                                  <w:sz w:val="28"/>
                                  <w:szCs w:val="28"/>
                                </w:rPr>
                                <w:t>Michelle Richards</w:t>
                              </w:r>
                            </w:p>
                          </w:sdtContent>
                        </w:sdt>
                        <w:p w14:paraId="29B1E1B2" w14:textId="13359376" w:rsidR="006C23BD" w:rsidRPr="00EC3ED8" w:rsidRDefault="006C23BD" w:rsidP="00EC3ED8">
                          <w:pPr>
                            <w:pStyle w:val="NoSpacing"/>
                            <w:jc w:val="right"/>
                            <w:rPr>
                              <w:rFonts w:ascii="Arial" w:hAnsi="Arial" w:cs="Arial"/>
                              <w:color w:val="7F7F7F" w:themeColor="text1" w:themeTint="80"/>
                              <w:sz w:val="20"/>
                              <w:szCs w:val="20"/>
                            </w:rPr>
                          </w:pPr>
                          <w:sdt>
                            <w:sdtPr>
                              <w:rPr>
                                <w:rFonts w:ascii="Arial" w:hAnsi="Arial" w:cs="Arial"/>
                                <w:color w:val="7F7F7F" w:themeColor="text1" w:themeTint="80"/>
                                <w:sz w:val="20"/>
                                <w:szCs w:val="20"/>
                              </w:rPr>
                              <w:alias w:val="Email"/>
                              <w:tag w:val="Email"/>
                              <w:id w:val="942260680"/>
                              <w:dataBinding w:prefixMappings="xmlns:ns0='http://schemas.microsoft.com/office/2006/coverPageProps' " w:xpath="/ns0:CoverPageProperties[1]/ns0:CompanyEmail[1]" w:storeItemID="{55AF091B-3C7A-41E3-B477-F2FDAA23CFDA}"/>
                              <w:text/>
                            </w:sdtPr>
                            <w:sdtContent>
                              <w:r w:rsidRPr="00EC3ED8">
                                <w:rPr>
                                  <w:rFonts w:ascii="Arial" w:hAnsi="Arial" w:cs="Arial"/>
                                  <w:color w:val="7F7F7F" w:themeColor="text1" w:themeTint="80"/>
                                  <w:sz w:val="20"/>
                                  <w:szCs w:val="20"/>
                                </w:rPr>
                                <w:t>1708218</w:t>
                              </w:r>
                              <w:r>
                                <w:rPr>
                                  <w:rFonts w:ascii="Arial" w:hAnsi="Arial" w:cs="Arial"/>
                                  <w:color w:val="7F7F7F" w:themeColor="text1" w:themeTint="80"/>
                                  <w:sz w:val="20"/>
                                  <w:szCs w:val="20"/>
                                </w:rPr>
                                <w:t xml:space="preserve">     </w:t>
                              </w:r>
                            </w:sdtContent>
                          </w:sdt>
                        </w:p>
                      </w:txbxContent>
                    </v:textbox>
                    <w10:wrap type="square" anchorx="margin" anchory="margin"/>
                  </v:shape>
                </w:pict>
              </mc:Fallback>
            </mc:AlternateContent>
          </w:r>
          <w:r w:rsidR="009873B8">
            <w:rPr>
              <w:noProof/>
            </w:rPr>
            <mc:AlternateContent>
              <mc:Choice Requires="wps">
                <w:drawing>
                  <wp:anchor distT="0" distB="0" distL="114300" distR="114300" simplePos="0" relativeHeight="251721728" behindDoc="0" locked="0" layoutInCell="1" allowOverlap="1" wp14:anchorId="0CE5D13F" wp14:editId="233E74C2">
                    <wp:simplePos x="0" y="0"/>
                    <wp:positionH relativeFrom="margin">
                      <wp:align>center</wp:align>
                    </wp:positionH>
                    <wp:positionV relativeFrom="paragraph">
                      <wp:posOffset>2611937</wp:posOffset>
                    </wp:positionV>
                    <wp:extent cx="4815840" cy="3550920"/>
                    <wp:effectExtent l="0" t="0" r="0" b="0"/>
                    <wp:wrapNone/>
                    <wp:docPr id="63" name="Text Box 63"/>
                    <wp:cNvGraphicFramePr/>
                    <a:graphic xmlns:a="http://schemas.openxmlformats.org/drawingml/2006/main">
                      <a:graphicData uri="http://schemas.microsoft.com/office/word/2010/wordprocessingShape">
                        <wps:wsp>
                          <wps:cNvSpPr txBox="1"/>
                          <wps:spPr>
                            <a:xfrm>
                              <a:off x="0" y="0"/>
                              <a:ext cx="4815840" cy="3550920"/>
                            </a:xfrm>
                            <a:prstGeom prst="rect">
                              <a:avLst/>
                            </a:prstGeom>
                            <a:noFill/>
                            <a:ln w="6350">
                              <a:noFill/>
                            </a:ln>
                          </wps:spPr>
                          <wps:txbx>
                            <w:txbxContent>
                              <w:p w14:paraId="5EDF7BB2" w14:textId="0D17FFB0" w:rsidR="006C23BD" w:rsidRPr="00E14991" w:rsidRDefault="006C23BD" w:rsidP="009873B8">
                                <w:pPr>
                                  <w:jc w:val="center"/>
                                  <w:rPr>
                                    <w:rFonts w:ascii="Arial" w:hAnsi="Arial" w:cs="Arial"/>
                                    <w:color w:val="000000" w:themeColor="text1"/>
                                    <w:sz w:val="28"/>
                                    <w:szCs w:val="28"/>
                                  </w:rPr>
                                </w:pPr>
                                <w:r w:rsidRPr="00E14991">
                                  <w:rPr>
                                    <w:rFonts w:ascii="Arial" w:hAnsi="Arial" w:cs="Arial"/>
                                    <w:color w:val="000000" w:themeColor="text1"/>
                                    <w:sz w:val="28"/>
                                    <w:szCs w:val="28"/>
                                  </w:rPr>
                                  <w:t>A localised comparison between horticultural students and</w:t>
                                </w:r>
                              </w:p>
                              <w:p w14:paraId="3E995054" w14:textId="77777777" w:rsidR="006C23BD" w:rsidRPr="00E14991" w:rsidRDefault="006C23BD" w:rsidP="009873B8">
                                <w:pPr>
                                  <w:jc w:val="center"/>
                                  <w:rPr>
                                    <w:rFonts w:ascii="Arial" w:hAnsi="Arial" w:cs="Arial"/>
                                    <w:color w:val="000000" w:themeColor="text1"/>
                                    <w:sz w:val="28"/>
                                    <w:szCs w:val="28"/>
                                  </w:rPr>
                                </w:pPr>
                                <w:r w:rsidRPr="00E14991">
                                  <w:rPr>
                                    <w:rFonts w:ascii="Arial" w:hAnsi="Arial" w:cs="Arial"/>
                                    <w:color w:val="000000" w:themeColor="text1"/>
                                    <w:sz w:val="28"/>
                                    <w:szCs w:val="28"/>
                                  </w:rPr>
                                  <w:t xml:space="preserve"> the wider general public, regarding their perceptions and </w:t>
                                </w:r>
                              </w:p>
                              <w:p w14:paraId="1AAB793D" w14:textId="77777777" w:rsidR="006C23BD" w:rsidRPr="00E14991" w:rsidRDefault="006C23BD" w:rsidP="009873B8">
                                <w:pPr>
                                  <w:jc w:val="center"/>
                                  <w:rPr>
                                    <w:rFonts w:ascii="Arial" w:hAnsi="Arial" w:cs="Arial"/>
                                    <w:color w:val="000000" w:themeColor="text1"/>
                                    <w:sz w:val="28"/>
                                    <w:szCs w:val="28"/>
                                  </w:rPr>
                                </w:pPr>
                                <w:r w:rsidRPr="00E14991">
                                  <w:rPr>
                                    <w:rFonts w:ascii="Arial" w:hAnsi="Arial" w:cs="Arial"/>
                                    <w:color w:val="000000" w:themeColor="text1"/>
                                    <w:sz w:val="28"/>
                                    <w:szCs w:val="28"/>
                                  </w:rPr>
                                  <w:t>behaviours relating to the ‘Climate Crisis’ and recent</w:t>
                                </w:r>
                              </w:p>
                              <w:p w14:paraId="3F56E104" w14:textId="0AE25B3A" w:rsidR="006C23BD" w:rsidRPr="00E14991" w:rsidRDefault="006C23BD" w:rsidP="009873B8">
                                <w:pPr>
                                  <w:jc w:val="center"/>
                                  <w:rPr>
                                    <w:rFonts w:ascii="Arial" w:hAnsi="Arial" w:cs="Arial"/>
                                    <w:color w:val="000000" w:themeColor="text1"/>
                                    <w:sz w:val="28"/>
                                    <w:szCs w:val="28"/>
                                  </w:rPr>
                                </w:pPr>
                                <w:r w:rsidRPr="00E14991">
                                  <w:rPr>
                                    <w:rFonts w:ascii="Arial" w:hAnsi="Arial" w:cs="Arial"/>
                                    <w:color w:val="000000" w:themeColor="text1"/>
                                    <w:sz w:val="28"/>
                                    <w:szCs w:val="28"/>
                                  </w:rPr>
                                  <w:t xml:space="preserve"> climate demonstrations; based in South Wales</w:t>
                                </w:r>
                                <w:r>
                                  <w:rPr>
                                    <w:rFonts w:ascii="Arial" w:hAnsi="Arial" w:cs="Arial"/>
                                    <w:color w:val="000000" w:themeColor="text1"/>
                                    <w:sz w:val="28"/>
                                    <w:szCs w:val="28"/>
                                  </w:rPr>
                                  <w:t>,</w:t>
                                </w:r>
                                <w:r w:rsidRPr="00E14991">
                                  <w:rPr>
                                    <w:rFonts w:ascii="Arial" w:hAnsi="Arial" w:cs="Arial"/>
                                    <w:color w:val="000000" w:themeColor="text1"/>
                                    <w:sz w:val="28"/>
                                    <w:szCs w:val="28"/>
                                  </w:rPr>
                                  <w:t xml:space="preserve"> in 2020</w:t>
                                </w:r>
                              </w:p>
                              <w:p w14:paraId="030337B7" w14:textId="77777777" w:rsidR="006C23BD" w:rsidRPr="00E14991" w:rsidRDefault="006C23BD" w:rsidP="009873B8">
                                <w:pPr>
                                  <w:jc w:val="center"/>
                                  <w:rPr>
                                    <w:rFonts w:ascii="Arial" w:hAnsi="Arial" w:cs="Arial"/>
                                    <w:color w:val="404040" w:themeColor="text1" w:themeTint="BF"/>
                                    <w:sz w:val="28"/>
                                    <w:szCs w:val="28"/>
                                  </w:rPr>
                                </w:pPr>
                              </w:p>
                              <w:p w14:paraId="2D7D121E" w14:textId="77777777" w:rsidR="006C23BD" w:rsidRPr="00E14991" w:rsidRDefault="006C23BD" w:rsidP="009873B8">
                                <w:pPr>
                                  <w:jc w:val="center"/>
                                  <w:rPr>
                                    <w:rFonts w:ascii="Arial" w:hAnsi="Arial" w:cs="Arial"/>
                                    <w:color w:val="404040" w:themeColor="text1" w:themeTint="BF"/>
                                    <w:sz w:val="28"/>
                                    <w:szCs w:val="28"/>
                                  </w:rPr>
                                </w:pPr>
                              </w:p>
                              <w:p w14:paraId="322CC9F1" w14:textId="77777777" w:rsidR="006C23BD" w:rsidRPr="00E14991" w:rsidRDefault="006C23BD" w:rsidP="009873B8">
                                <w:pPr>
                                  <w:jc w:val="center"/>
                                  <w:rPr>
                                    <w:rFonts w:ascii="Arial" w:hAnsi="Arial" w:cs="Arial"/>
                                    <w:color w:val="404040" w:themeColor="text1" w:themeTint="BF"/>
                                    <w:sz w:val="28"/>
                                    <w:szCs w:val="28"/>
                                  </w:rPr>
                                </w:pPr>
                                <w:r w:rsidRPr="00E14991">
                                  <w:rPr>
                                    <w:rFonts w:ascii="Arial" w:hAnsi="Arial" w:cs="Arial"/>
                                    <w:color w:val="404040" w:themeColor="text1" w:themeTint="BF"/>
                                    <w:sz w:val="28"/>
                                    <w:szCs w:val="28"/>
                                  </w:rPr>
                                  <w:t>Submitted to University of Wales Trinity Saint David</w:t>
                                </w:r>
                              </w:p>
                              <w:p w14:paraId="7B4BE023" w14:textId="77777777" w:rsidR="006C23BD" w:rsidRPr="00E14991" w:rsidRDefault="006C23BD" w:rsidP="009873B8">
                                <w:pPr>
                                  <w:jc w:val="center"/>
                                  <w:rPr>
                                    <w:rFonts w:ascii="Arial" w:hAnsi="Arial" w:cs="Arial"/>
                                    <w:color w:val="404040" w:themeColor="text1" w:themeTint="BF"/>
                                    <w:sz w:val="28"/>
                                    <w:szCs w:val="28"/>
                                  </w:rPr>
                                </w:pPr>
                                <w:r w:rsidRPr="00E14991">
                                  <w:rPr>
                                    <w:rFonts w:ascii="Arial" w:hAnsi="Arial" w:cs="Arial"/>
                                    <w:color w:val="404040" w:themeColor="text1" w:themeTint="BF"/>
                                    <w:sz w:val="28"/>
                                    <w:szCs w:val="28"/>
                                  </w:rPr>
                                  <w:t xml:space="preserve">as part of the requirement of the </w:t>
                                </w:r>
                              </w:p>
                              <w:p w14:paraId="28E2AAC2" w14:textId="2E11F199" w:rsidR="006C23BD" w:rsidRPr="00E14991" w:rsidRDefault="006C23BD" w:rsidP="009873B8">
                                <w:pPr>
                                  <w:jc w:val="center"/>
                                  <w:rPr>
                                    <w:rFonts w:ascii="Arial" w:hAnsi="Arial" w:cs="Arial"/>
                                    <w:color w:val="404040" w:themeColor="text1" w:themeTint="BF"/>
                                    <w:sz w:val="28"/>
                                    <w:szCs w:val="28"/>
                                  </w:rPr>
                                </w:pPr>
                                <w:r w:rsidRPr="00E14991">
                                  <w:rPr>
                                    <w:rFonts w:ascii="Arial" w:hAnsi="Arial" w:cs="Arial"/>
                                    <w:color w:val="404040" w:themeColor="text1" w:themeTint="BF"/>
                                    <w:sz w:val="28"/>
                                    <w:szCs w:val="28"/>
                                  </w:rPr>
                                  <w:t>BSc Environmental Conservation</w:t>
                                </w:r>
                              </w:p>
                              <w:p w14:paraId="016E3A20" w14:textId="7CB8924C" w:rsidR="006C23BD" w:rsidRPr="00E14991" w:rsidRDefault="006C23BD" w:rsidP="009873B8">
                                <w:pPr>
                                  <w:jc w:val="center"/>
                                  <w:rPr>
                                    <w:rFonts w:ascii="Arial" w:hAnsi="Arial" w:cs="Arial"/>
                                    <w:color w:val="404040" w:themeColor="text1" w:themeTint="BF"/>
                                    <w:sz w:val="28"/>
                                    <w:szCs w:val="28"/>
                                  </w:rPr>
                                </w:pPr>
                              </w:p>
                              <w:p w14:paraId="4FD1620C" w14:textId="2456DCAF" w:rsidR="006C23BD" w:rsidRPr="00E14991" w:rsidRDefault="006C23BD" w:rsidP="009873B8">
                                <w:pPr>
                                  <w:jc w:val="center"/>
                                  <w:rPr>
                                    <w:rFonts w:ascii="Arial" w:hAnsi="Arial" w:cs="Arial"/>
                                    <w:color w:val="404040" w:themeColor="text1" w:themeTint="BF"/>
                                    <w:sz w:val="28"/>
                                    <w:szCs w:val="28"/>
                                  </w:rPr>
                                </w:pPr>
                                <w:r w:rsidRPr="00E14991">
                                  <w:rPr>
                                    <w:rFonts w:ascii="Arial" w:hAnsi="Arial" w:cs="Arial"/>
                                    <w:color w:val="404040" w:themeColor="text1" w:themeTint="BF"/>
                                    <w:sz w:val="28"/>
                                    <w:szCs w:val="28"/>
                                  </w:rPr>
                                  <w:t>May 1</w:t>
                                </w:r>
                                <w:r w:rsidRPr="00E14991">
                                  <w:rPr>
                                    <w:rFonts w:ascii="Arial" w:hAnsi="Arial" w:cs="Arial"/>
                                    <w:color w:val="404040" w:themeColor="text1" w:themeTint="BF"/>
                                    <w:sz w:val="28"/>
                                    <w:szCs w:val="28"/>
                                    <w:vertAlign w:val="superscript"/>
                                  </w:rPr>
                                  <w:t>st</w:t>
                                </w:r>
                                <w:r w:rsidRPr="00E14991">
                                  <w:rPr>
                                    <w:rFonts w:ascii="Arial" w:hAnsi="Arial" w:cs="Arial"/>
                                    <w:color w:val="404040" w:themeColor="text1" w:themeTint="BF"/>
                                    <w:sz w:val="28"/>
                                    <w:szCs w:val="28"/>
                                  </w:rPr>
                                  <w:t xml:space="preserve"> 2020</w:t>
                                </w:r>
                              </w:p>
                              <w:p w14:paraId="03F5A029" w14:textId="010DE498" w:rsidR="006C23BD" w:rsidRDefault="006C23BD" w:rsidP="009873B8">
                                <w:pPr>
                                  <w:jc w:val="center"/>
                                  <w:rPr>
                                    <w:rFonts w:ascii="Arial" w:hAnsi="Arial" w:cs="Arial"/>
                                    <w:color w:val="808080" w:themeColor="background1" w:themeShade="80"/>
                                    <w:sz w:val="28"/>
                                    <w:szCs w:val="28"/>
                                  </w:rPr>
                                </w:pPr>
                              </w:p>
                              <w:p w14:paraId="0D074854" w14:textId="77777777" w:rsidR="006C23BD" w:rsidRDefault="006C23BD" w:rsidP="009873B8">
                                <w:pPr>
                                  <w:jc w:val="center"/>
                                  <w:rPr>
                                    <w:rFonts w:ascii="Arial" w:hAnsi="Arial" w:cs="Arial"/>
                                    <w:color w:val="808080" w:themeColor="background1" w:themeShade="80"/>
                                    <w:sz w:val="28"/>
                                    <w:szCs w:val="28"/>
                                  </w:rPr>
                                </w:pPr>
                              </w:p>
                              <w:p w14:paraId="1ABD9AB0" w14:textId="77777777" w:rsidR="006C23BD" w:rsidRDefault="006C23BD" w:rsidP="009873B8">
                                <w:pPr>
                                  <w:jc w:val="center"/>
                                  <w:rPr>
                                    <w:rFonts w:ascii="Arial" w:hAnsi="Arial" w:cs="Arial"/>
                                    <w:color w:val="808080" w:themeColor="background1" w:themeShade="80"/>
                                    <w:sz w:val="28"/>
                                    <w:szCs w:val="28"/>
                                  </w:rPr>
                                </w:pPr>
                              </w:p>
                              <w:p w14:paraId="76E40CFA" w14:textId="77777777" w:rsidR="006C23BD" w:rsidRPr="00802BC0" w:rsidRDefault="006C23BD" w:rsidP="009873B8">
                                <w:pPr>
                                  <w:rPr>
                                    <w:rFonts w:ascii="Arial" w:hAnsi="Arial" w:cs="Arial"/>
                                    <w:color w:val="808080" w:themeColor="background1" w:themeShade="80"/>
                                    <w:sz w:val="28"/>
                                    <w:szCs w:val="28"/>
                                  </w:rPr>
                                </w:pPr>
                              </w:p>
                              <w:p w14:paraId="25D2D81F" w14:textId="77777777" w:rsidR="006C23BD" w:rsidRDefault="006C23BD" w:rsidP="009873B8">
                                <w:pPr>
                                  <w:jc w:val="center"/>
                                  <w:rPr>
                                    <w:rFonts w:ascii="Arial" w:hAnsi="Arial" w:cs="Arial"/>
                                    <w:sz w:val="28"/>
                                    <w:szCs w:val="28"/>
                                  </w:rPr>
                                </w:pPr>
                              </w:p>
                              <w:p w14:paraId="24B9D622" w14:textId="77777777" w:rsidR="006C23BD" w:rsidRDefault="006C23BD" w:rsidP="009873B8">
                                <w:pPr>
                                  <w:jc w:val="center"/>
                                  <w:rPr>
                                    <w:rFonts w:ascii="Arial" w:hAnsi="Arial" w:cs="Arial"/>
                                    <w:sz w:val="28"/>
                                    <w:szCs w:val="28"/>
                                  </w:rPr>
                                </w:pPr>
                              </w:p>
                              <w:p w14:paraId="0858AB06" w14:textId="77777777" w:rsidR="006C23BD" w:rsidRPr="00802BC0" w:rsidRDefault="006C23BD" w:rsidP="009873B8">
                                <w:pPr>
                                  <w:jc w:val="center"/>
                                  <w:rPr>
                                    <w:rFonts w:ascii="Arial" w:hAnsi="Arial" w:cs="Arial"/>
                                    <w:sz w:val="28"/>
                                    <w:szCs w:val="28"/>
                                  </w:rPr>
                                </w:pPr>
                              </w:p>
                              <w:p w14:paraId="4CA5C265" w14:textId="4B4546BC" w:rsidR="006C23BD" w:rsidRDefault="006C23BD" w:rsidP="009873B8">
                                <w:pPr>
                                  <w:jc w:val="right"/>
                                  <w:rPr>
                                    <w:color w:val="4472C4" w:themeColor="accent1"/>
                                    <w:sz w:val="64"/>
                                    <w:szCs w:val="64"/>
                                  </w:rPr>
                                </w:pPr>
                                <w:ins w:id="2" w:author="Michelle Richards" w:date="2020-04-30T19:09:00Z">
                                  <w:r>
                                    <w:rPr>
                                      <w:color w:val="4472C4" w:themeColor="accent1"/>
                                      <w:sz w:val="64"/>
                                      <w:szCs w:val="64"/>
                                    </w:rPr>
                                    <w:t xml:space="preserve">May </w:t>
                                  </w:r>
                                </w:ins>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E5D13F" id="Text Box 63" o:spid="_x0000_s1029" type="#_x0000_t202" style="position:absolute;margin-left:0;margin-top:205.65pt;width:379.2pt;height:279.6pt;z-index:2517217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" filled="f" stroked="f" strokeweight=".5pt">
                    <v:textbox>
                      <w:txbxContent>
                        <w:p w14:paraId="5EDF7BB2" w14:textId="0D17FFB0" w:rsidR="006C23BD" w:rsidRPr="00E14991" w:rsidRDefault="006C23BD" w:rsidP="009873B8">
                          <w:pPr>
                            <w:jc w:val="center"/>
                            <w:rPr>
                              <w:rFonts w:ascii="Arial" w:hAnsi="Arial" w:cs="Arial"/>
                              <w:color w:val="000000" w:themeColor="text1"/>
                              <w:sz w:val="28"/>
                              <w:szCs w:val="28"/>
                            </w:rPr>
                          </w:pPr>
                          <w:r w:rsidRPr="00E14991">
                            <w:rPr>
                              <w:rFonts w:ascii="Arial" w:hAnsi="Arial" w:cs="Arial"/>
                              <w:color w:val="000000" w:themeColor="text1"/>
                              <w:sz w:val="28"/>
                              <w:szCs w:val="28"/>
                            </w:rPr>
                            <w:t>A localised comparison between horticultural students and</w:t>
                          </w:r>
                        </w:p>
                        <w:p w14:paraId="3E995054" w14:textId="77777777" w:rsidR="006C23BD" w:rsidRPr="00E14991" w:rsidRDefault="006C23BD" w:rsidP="009873B8">
                          <w:pPr>
                            <w:jc w:val="center"/>
                            <w:rPr>
                              <w:rFonts w:ascii="Arial" w:hAnsi="Arial" w:cs="Arial"/>
                              <w:color w:val="000000" w:themeColor="text1"/>
                              <w:sz w:val="28"/>
                              <w:szCs w:val="28"/>
                            </w:rPr>
                          </w:pPr>
                          <w:r w:rsidRPr="00E14991">
                            <w:rPr>
                              <w:rFonts w:ascii="Arial" w:hAnsi="Arial" w:cs="Arial"/>
                              <w:color w:val="000000" w:themeColor="text1"/>
                              <w:sz w:val="28"/>
                              <w:szCs w:val="28"/>
                            </w:rPr>
                            <w:t xml:space="preserve"> the wider general public, regarding their perceptions and </w:t>
                          </w:r>
                        </w:p>
                        <w:p w14:paraId="1AAB793D" w14:textId="77777777" w:rsidR="006C23BD" w:rsidRPr="00E14991" w:rsidRDefault="006C23BD" w:rsidP="009873B8">
                          <w:pPr>
                            <w:jc w:val="center"/>
                            <w:rPr>
                              <w:rFonts w:ascii="Arial" w:hAnsi="Arial" w:cs="Arial"/>
                              <w:color w:val="000000" w:themeColor="text1"/>
                              <w:sz w:val="28"/>
                              <w:szCs w:val="28"/>
                            </w:rPr>
                          </w:pPr>
                          <w:r w:rsidRPr="00E14991">
                            <w:rPr>
                              <w:rFonts w:ascii="Arial" w:hAnsi="Arial" w:cs="Arial"/>
                              <w:color w:val="000000" w:themeColor="text1"/>
                              <w:sz w:val="28"/>
                              <w:szCs w:val="28"/>
                            </w:rPr>
                            <w:t>behaviours relating to the ‘Climate Crisis’ and recent</w:t>
                          </w:r>
                        </w:p>
                        <w:p w14:paraId="3F56E104" w14:textId="0AE25B3A" w:rsidR="006C23BD" w:rsidRPr="00E14991" w:rsidRDefault="006C23BD" w:rsidP="009873B8">
                          <w:pPr>
                            <w:jc w:val="center"/>
                            <w:rPr>
                              <w:rFonts w:ascii="Arial" w:hAnsi="Arial" w:cs="Arial"/>
                              <w:color w:val="000000" w:themeColor="text1"/>
                              <w:sz w:val="28"/>
                              <w:szCs w:val="28"/>
                            </w:rPr>
                          </w:pPr>
                          <w:r w:rsidRPr="00E14991">
                            <w:rPr>
                              <w:rFonts w:ascii="Arial" w:hAnsi="Arial" w:cs="Arial"/>
                              <w:color w:val="000000" w:themeColor="text1"/>
                              <w:sz w:val="28"/>
                              <w:szCs w:val="28"/>
                            </w:rPr>
                            <w:t xml:space="preserve"> climate demonstrations; based in South Wales</w:t>
                          </w:r>
                          <w:r>
                            <w:rPr>
                              <w:rFonts w:ascii="Arial" w:hAnsi="Arial" w:cs="Arial"/>
                              <w:color w:val="000000" w:themeColor="text1"/>
                              <w:sz w:val="28"/>
                              <w:szCs w:val="28"/>
                            </w:rPr>
                            <w:t>,</w:t>
                          </w:r>
                          <w:r w:rsidRPr="00E14991">
                            <w:rPr>
                              <w:rFonts w:ascii="Arial" w:hAnsi="Arial" w:cs="Arial"/>
                              <w:color w:val="000000" w:themeColor="text1"/>
                              <w:sz w:val="28"/>
                              <w:szCs w:val="28"/>
                            </w:rPr>
                            <w:t xml:space="preserve"> in 2020</w:t>
                          </w:r>
                        </w:p>
                        <w:p w14:paraId="030337B7" w14:textId="77777777" w:rsidR="006C23BD" w:rsidRPr="00E14991" w:rsidRDefault="006C23BD" w:rsidP="009873B8">
                          <w:pPr>
                            <w:jc w:val="center"/>
                            <w:rPr>
                              <w:rFonts w:ascii="Arial" w:hAnsi="Arial" w:cs="Arial"/>
                              <w:color w:val="404040" w:themeColor="text1" w:themeTint="BF"/>
                              <w:sz w:val="28"/>
                              <w:szCs w:val="28"/>
                            </w:rPr>
                          </w:pPr>
                        </w:p>
                        <w:p w14:paraId="2D7D121E" w14:textId="77777777" w:rsidR="006C23BD" w:rsidRPr="00E14991" w:rsidRDefault="006C23BD" w:rsidP="009873B8">
                          <w:pPr>
                            <w:jc w:val="center"/>
                            <w:rPr>
                              <w:rFonts w:ascii="Arial" w:hAnsi="Arial" w:cs="Arial"/>
                              <w:color w:val="404040" w:themeColor="text1" w:themeTint="BF"/>
                              <w:sz w:val="28"/>
                              <w:szCs w:val="28"/>
                            </w:rPr>
                          </w:pPr>
                        </w:p>
                        <w:p w14:paraId="322CC9F1" w14:textId="77777777" w:rsidR="006C23BD" w:rsidRPr="00E14991" w:rsidRDefault="006C23BD" w:rsidP="009873B8">
                          <w:pPr>
                            <w:jc w:val="center"/>
                            <w:rPr>
                              <w:rFonts w:ascii="Arial" w:hAnsi="Arial" w:cs="Arial"/>
                              <w:color w:val="404040" w:themeColor="text1" w:themeTint="BF"/>
                              <w:sz w:val="28"/>
                              <w:szCs w:val="28"/>
                            </w:rPr>
                          </w:pPr>
                          <w:r w:rsidRPr="00E14991">
                            <w:rPr>
                              <w:rFonts w:ascii="Arial" w:hAnsi="Arial" w:cs="Arial"/>
                              <w:color w:val="404040" w:themeColor="text1" w:themeTint="BF"/>
                              <w:sz w:val="28"/>
                              <w:szCs w:val="28"/>
                            </w:rPr>
                            <w:t>Submitted to University of Wales Trinity Saint David</w:t>
                          </w:r>
                        </w:p>
                        <w:p w14:paraId="7B4BE023" w14:textId="77777777" w:rsidR="006C23BD" w:rsidRPr="00E14991" w:rsidRDefault="006C23BD" w:rsidP="009873B8">
                          <w:pPr>
                            <w:jc w:val="center"/>
                            <w:rPr>
                              <w:rFonts w:ascii="Arial" w:hAnsi="Arial" w:cs="Arial"/>
                              <w:color w:val="404040" w:themeColor="text1" w:themeTint="BF"/>
                              <w:sz w:val="28"/>
                              <w:szCs w:val="28"/>
                            </w:rPr>
                          </w:pPr>
                          <w:r w:rsidRPr="00E14991">
                            <w:rPr>
                              <w:rFonts w:ascii="Arial" w:hAnsi="Arial" w:cs="Arial"/>
                              <w:color w:val="404040" w:themeColor="text1" w:themeTint="BF"/>
                              <w:sz w:val="28"/>
                              <w:szCs w:val="28"/>
                            </w:rPr>
                            <w:t xml:space="preserve">as part of the requirement of the </w:t>
                          </w:r>
                        </w:p>
                        <w:p w14:paraId="28E2AAC2" w14:textId="2E11F199" w:rsidR="006C23BD" w:rsidRPr="00E14991" w:rsidRDefault="006C23BD" w:rsidP="009873B8">
                          <w:pPr>
                            <w:jc w:val="center"/>
                            <w:rPr>
                              <w:rFonts w:ascii="Arial" w:hAnsi="Arial" w:cs="Arial"/>
                              <w:color w:val="404040" w:themeColor="text1" w:themeTint="BF"/>
                              <w:sz w:val="28"/>
                              <w:szCs w:val="28"/>
                            </w:rPr>
                          </w:pPr>
                          <w:r w:rsidRPr="00E14991">
                            <w:rPr>
                              <w:rFonts w:ascii="Arial" w:hAnsi="Arial" w:cs="Arial"/>
                              <w:color w:val="404040" w:themeColor="text1" w:themeTint="BF"/>
                              <w:sz w:val="28"/>
                              <w:szCs w:val="28"/>
                            </w:rPr>
                            <w:t>BSc Environmental Conservation</w:t>
                          </w:r>
                        </w:p>
                        <w:p w14:paraId="016E3A20" w14:textId="7CB8924C" w:rsidR="006C23BD" w:rsidRPr="00E14991" w:rsidRDefault="006C23BD" w:rsidP="009873B8">
                          <w:pPr>
                            <w:jc w:val="center"/>
                            <w:rPr>
                              <w:rFonts w:ascii="Arial" w:hAnsi="Arial" w:cs="Arial"/>
                              <w:color w:val="404040" w:themeColor="text1" w:themeTint="BF"/>
                              <w:sz w:val="28"/>
                              <w:szCs w:val="28"/>
                            </w:rPr>
                          </w:pPr>
                        </w:p>
                        <w:p w14:paraId="4FD1620C" w14:textId="2456DCAF" w:rsidR="006C23BD" w:rsidRPr="00E14991" w:rsidRDefault="006C23BD" w:rsidP="009873B8">
                          <w:pPr>
                            <w:jc w:val="center"/>
                            <w:rPr>
                              <w:rFonts w:ascii="Arial" w:hAnsi="Arial" w:cs="Arial"/>
                              <w:color w:val="404040" w:themeColor="text1" w:themeTint="BF"/>
                              <w:sz w:val="28"/>
                              <w:szCs w:val="28"/>
                            </w:rPr>
                          </w:pPr>
                          <w:r w:rsidRPr="00E14991">
                            <w:rPr>
                              <w:rFonts w:ascii="Arial" w:hAnsi="Arial" w:cs="Arial"/>
                              <w:color w:val="404040" w:themeColor="text1" w:themeTint="BF"/>
                              <w:sz w:val="28"/>
                              <w:szCs w:val="28"/>
                            </w:rPr>
                            <w:t>May 1</w:t>
                          </w:r>
                          <w:r w:rsidRPr="00E14991">
                            <w:rPr>
                              <w:rFonts w:ascii="Arial" w:hAnsi="Arial" w:cs="Arial"/>
                              <w:color w:val="404040" w:themeColor="text1" w:themeTint="BF"/>
                              <w:sz w:val="28"/>
                              <w:szCs w:val="28"/>
                              <w:vertAlign w:val="superscript"/>
                            </w:rPr>
                            <w:t>st</w:t>
                          </w:r>
                          <w:r w:rsidRPr="00E14991">
                            <w:rPr>
                              <w:rFonts w:ascii="Arial" w:hAnsi="Arial" w:cs="Arial"/>
                              <w:color w:val="404040" w:themeColor="text1" w:themeTint="BF"/>
                              <w:sz w:val="28"/>
                              <w:szCs w:val="28"/>
                            </w:rPr>
                            <w:t xml:space="preserve"> 2020</w:t>
                          </w:r>
                        </w:p>
                        <w:p w14:paraId="03F5A029" w14:textId="010DE498" w:rsidR="006C23BD" w:rsidRDefault="006C23BD" w:rsidP="009873B8">
                          <w:pPr>
                            <w:jc w:val="center"/>
                            <w:rPr>
                              <w:rFonts w:ascii="Arial" w:hAnsi="Arial" w:cs="Arial"/>
                              <w:color w:val="808080" w:themeColor="background1" w:themeShade="80"/>
                              <w:sz w:val="28"/>
                              <w:szCs w:val="28"/>
                            </w:rPr>
                          </w:pPr>
                        </w:p>
                        <w:p w14:paraId="0D074854" w14:textId="77777777" w:rsidR="006C23BD" w:rsidRDefault="006C23BD" w:rsidP="009873B8">
                          <w:pPr>
                            <w:jc w:val="center"/>
                            <w:rPr>
                              <w:rFonts w:ascii="Arial" w:hAnsi="Arial" w:cs="Arial"/>
                              <w:color w:val="808080" w:themeColor="background1" w:themeShade="80"/>
                              <w:sz w:val="28"/>
                              <w:szCs w:val="28"/>
                            </w:rPr>
                          </w:pPr>
                        </w:p>
                        <w:p w14:paraId="1ABD9AB0" w14:textId="77777777" w:rsidR="006C23BD" w:rsidRDefault="006C23BD" w:rsidP="009873B8">
                          <w:pPr>
                            <w:jc w:val="center"/>
                            <w:rPr>
                              <w:rFonts w:ascii="Arial" w:hAnsi="Arial" w:cs="Arial"/>
                              <w:color w:val="808080" w:themeColor="background1" w:themeShade="80"/>
                              <w:sz w:val="28"/>
                              <w:szCs w:val="28"/>
                            </w:rPr>
                          </w:pPr>
                        </w:p>
                        <w:p w14:paraId="76E40CFA" w14:textId="77777777" w:rsidR="006C23BD" w:rsidRPr="00802BC0" w:rsidRDefault="006C23BD" w:rsidP="009873B8">
                          <w:pPr>
                            <w:rPr>
                              <w:rFonts w:ascii="Arial" w:hAnsi="Arial" w:cs="Arial"/>
                              <w:color w:val="808080" w:themeColor="background1" w:themeShade="80"/>
                              <w:sz w:val="28"/>
                              <w:szCs w:val="28"/>
                            </w:rPr>
                          </w:pPr>
                        </w:p>
                        <w:p w14:paraId="25D2D81F" w14:textId="77777777" w:rsidR="006C23BD" w:rsidRDefault="006C23BD" w:rsidP="009873B8">
                          <w:pPr>
                            <w:jc w:val="center"/>
                            <w:rPr>
                              <w:rFonts w:ascii="Arial" w:hAnsi="Arial" w:cs="Arial"/>
                              <w:sz w:val="28"/>
                              <w:szCs w:val="28"/>
                            </w:rPr>
                          </w:pPr>
                        </w:p>
                        <w:p w14:paraId="24B9D622" w14:textId="77777777" w:rsidR="006C23BD" w:rsidRDefault="006C23BD" w:rsidP="009873B8">
                          <w:pPr>
                            <w:jc w:val="center"/>
                            <w:rPr>
                              <w:rFonts w:ascii="Arial" w:hAnsi="Arial" w:cs="Arial"/>
                              <w:sz w:val="28"/>
                              <w:szCs w:val="28"/>
                            </w:rPr>
                          </w:pPr>
                        </w:p>
                        <w:p w14:paraId="0858AB06" w14:textId="77777777" w:rsidR="006C23BD" w:rsidRPr="00802BC0" w:rsidRDefault="006C23BD" w:rsidP="009873B8">
                          <w:pPr>
                            <w:jc w:val="center"/>
                            <w:rPr>
                              <w:rFonts w:ascii="Arial" w:hAnsi="Arial" w:cs="Arial"/>
                              <w:sz w:val="28"/>
                              <w:szCs w:val="28"/>
                            </w:rPr>
                          </w:pPr>
                        </w:p>
                        <w:p w14:paraId="4CA5C265" w14:textId="4B4546BC" w:rsidR="006C23BD" w:rsidRDefault="006C23BD" w:rsidP="009873B8">
                          <w:pPr>
                            <w:jc w:val="right"/>
                            <w:rPr>
                              <w:color w:val="4472C4" w:themeColor="accent1"/>
                              <w:sz w:val="64"/>
                              <w:szCs w:val="64"/>
                            </w:rPr>
                          </w:pPr>
                          <w:ins w:id="3" w:author="Michelle Richards" w:date="2020-04-30T19:09:00Z">
                            <w:r>
                              <w:rPr>
                                <w:color w:val="4472C4" w:themeColor="accent1"/>
                                <w:sz w:val="64"/>
                                <w:szCs w:val="64"/>
                              </w:rPr>
                              <w:t xml:space="preserve">May </w:t>
                            </w:r>
                          </w:ins>
                        </w:p>
                      </w:txbxContent>
                    </v:textbox>
                    <w10:wrap anchorx="margin"/>
                  </v:shape>
                </w:pict>
              </mc:Fallback>
            </mc:AlternateContent>
          </w:r>
          <w:r w:rsidR="009873B8">
            <w:rPr>
              <w:rStyle w:val="Hyperlink"/>
              <w:rFonts w:ascii="Arial" w:hAnsi="Arial" w:cs="Arial"/>
              <w:noProof/>
            </w:rPr>
            <w:br w:type="page"/>
          </w:r>
        </w:p>
        <w:p w14:paraId="3DDC9E4B" w14:textId="77777777" w:rsidR="001D181C" w:rsidRPr="001D181C" w:rsidRDefault="001D181C" w:rsidP="001D181C">
          <w:pPr>
            <w:rPr>
              <w:rFonts w:ascii="Calibri" w:eastAsia="Calibri" w:hAnsi="Calibri" w:cs="Times New Roman"/>
            </w:rPr>
          </w:pPr>
        </w:p>
        <w:p w14:paraId="53B1822E" w14:textId="7868FCEF" w:rsidR="001D181C" w:rsidRPr="001D181C" w:rsidRDefault="001D181C" w:rsidP="001D181C">
          <w:pPr>
            <w:rPr>
              <w:rFonts w:ascii="Calibri" w:eastAsia="Calibri" w:hAnsi="Calibri" w:cs="Times New Roman"/>
            </w:rPr>
          </w:pPr>
          <w:r w:rsidRPr="001D181C">
            <w:rPr>
              <w:rFonts w:ascii="Calibri" w:eastAsia="Calibri" w:hAnsi="Calibri" w:cs="Times New Roman"/>
              <w:noProof/>
              <w:lang w:eastAsia="en-GB"/>
            </w:rPr>
            <w:drawing>
              <wp:inline distT="0" distB="0" distL="0" distR="0" wp14:anchorId="0D3F6E5A" wp14:editId="35468C0F">
                <wp:extent cx="1722120" cy="701040"/>
                <wp:effectExtent l="0" t="0" r="0" b="0"/>
                <wp:docPr id="78" name="Picture 78" descr="cid:image002.png@01D0EFD4.A5FCFCB0"/>
                <wp:cNvGraphicFramePr/>
                <a:graphic xmlns:a="http://schemas.openxmlformats.org/drawingml/2006/main">
                  <a:graphicData uri="http://schemas.openxmlformats.org/drawingml/2006/picture">
                    <pic:pic xmlns:pic="http://schemas.openxmlformats.org/drawingml/2006/picture">
                      <pic:nvPicPr>
                        <pic:cNvPr id="1" name="Picture 1" descr="cid:image002.png@01D0EFD4.A5FCFCB0"/>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22120" cy="701040"/>
                        </a:xfrm>
                        <a:prstGeom prst="rect">
                          <a:avLst/>
                        </a:prstGeom>
                        <a:noFill/>
                        <a:ln>
                          <a:noFill/>
                        </a:ln>
                      </pic:spPr>
                    </pic:pic>
                  </a:graphicData>
                </a:graphic>
              </wp:inline>
            </w:drawing>
          </w:r>
        </w:p>
        <w:p w14:paraId="5BDBFDDE" w14:textId="77777777" w:rsidR="001D181C" w:rsidRPr="001D181C" w:rsidRDefault="001D181C" w:rsidP="001D181C">
          <w:pPr>
            <w:rPr>
              <w:rFonts w:ascii="Calibri" w:eastAsia="Calibri" w:hAnsi="Calibri" w:cs="Times New Roman"/>
            </w:rPr>
          </w:pPr>
        </w:p>
        <w:p w14:paraId="21A721B7" w14:textId="6E77F8CF" w:rsidR="001D181C" w:rsidRDefault="001D181C" w:rsidP="001D181C">
          <w:pPr>
            <w:rPr>
              <w:rFonts w:ascii="Calibri" w:eastAsia="Calibri" w:hAnsi="Calibri" w:cs="Times New Roman"/>
            </w:rPr>
          </w:pPr>
        </w:p>
        <w:p w14:paraId="0B91037B" w14:textId="77777777" w:rsidR="001D181C" w:rsidRPr="001D181C" w:rsidRDefault="001D181C" w:rsidP="001D181C">
          <w:pPr>
            <w:rPr>
              <w:rFonts w:ascii="Calibri" w:eastAsia="Calibri" w:hAnsi="Calibri" w:cs="Times New Roman"/>
            </w:rPr>
          </w:pPr>
        </w:p>
        <w:p w14:paraId="23C52AD2" w14:textId="553F36E9" w:rsidR="001D181C" w:rsidRPr="00731B60" w:rsidRDefault="001D181C" w:rsidP="00731B60">
          <w:pPr>
            <w:spacing w:line="240" w:lineRule="auto"/>
            <w:rPr>
              <w:rFonts w:ascii="Arial" w:hAnsi="Arial" w:cs="Arial"/>
              <w:b/>
              <w:bCs/>
              <w:sz w:val="24"/>
              <w:szCs w:val="24"/>
            </w:rPr>
          </w:pPr>
          <w:r w:rsidRPr="00731B60">
            <w:rPr>
              <w:rFonts w:ascii="Arial" w:hAnsi="Arial" w:cs="Arial"/>
              <w:b/>
              <w:bCs/>
              <w:sz w:val="24"/>
              <w:szCs w:val="24"/>
            </w:rPr>
            <w:t>Author’s Declaration</w:t>
          </w:r>
        </w:p>
        <w:p w14:paraId="3821986A" w14:textId="77777777" w:rsidR="001D181C" w:rsidRPr="00731B60" w:rsidRDefault="001D181C" w:rsidP="00731B60">
          <w:pPr>
            <w:spacing w:line="240" w:lineRule="auto"/>
            <w:rPr>
              <w:rFonts w:ascii="Arial" w:hAnsi="Arial" w:cs="Arial"/>
              <w:sz w:val="24"/>
              <w:szCs w:val="24"/>
            </w:rPr>
          </w:pPr>
        </w:p>
        <w:p w14:paraId="5E087CC0" w14:textId="77777777" w:rsidR="001D181C" w:rsidRPr="00731B60" w:rsidRDefault="001D181C" w:rsidP="00731B60">
          <w:pPr>
            <w:spacing w:line="240" w:lineRule="auto"/>
            <w:rPr>
              <w:rFonts w:ascii="Arial" w:eastAsia="Calibri" w:hAnsi="Arial" w:cs="Arial"/>
              <w:sz w:val="24"/>
              <w:szCs w:val="24"/>
            </w:rPr>
          </w:pPr>
          <w:r w:rsidRPr="00731B60">
            <w:rPr>
              <w:rFonts w:ascii="Arial" w:eastAsia="Calibri" w:hAnsi="Arial" w:cs="Arial"/>
              <w:sz w:val="24"/>
              <w:szCs w:val="24"/>
            </w:rPr>
            <w:t>I declare that the work in this dissertation was carried out in accordance with the regulations of the University of Wales, Trinity Saint David.  The work is original except where indicated by special references in the text and no part of the dissertation has been submitted for any other degree.</w:t>
          </w:r>
        </w:p>
        <w:p w14:paraId="06A6B003" w14:textId="77777777" w:rsidR="001D181C" w:rsidRPr="00731B60" w:rsidRDefault="001D181C" w:rsidP="00731B60">
          <w:pPr>
            <w:spacing w:line="240" w:lineRule="auto"/>
            <w:rPr>
              <w:rFonts w:ascii="Arial" w:eastAsia="Calibri" w:hAnsi="Arial" w:cs="Arial"/>
              <w:sz w:val="24"/>
              <w:szCs w:val="24"/>
            </w:rPr>
          </w:pPr>
          <w:r w:rsidRPr="00731B60">
            <w:rPr>
              <w:rFonts w:ascii="Arial" w:eastAsia="Calibri" w:hAnsi="Arial" w:cs="Arial"/>
              <w:sz w:val="24"/>
              <w:szCs w:val="24"/>
            </w:rPr>
            <w:t>Any views expressed in the dissertation are those of the author and in no way represent those of the University of Wales, Trinity Saint David.</w:t>
          </w:r>
        </w:p>
        <w:p w14:paraId="43BB29E6" w14:textId="77777777" w:rsidR="001D181C" w:rsidRPr="00731B60" w:rsidRDefault="001D181C" w:rsidP="00731B60">
          <w:pPr>
            <w:spacing w:line="240" w:lineRule="auto"/>
            <w:rPr>
              <w:rFonts w:ascii="Arial" w:eastAsia="Calibri" w:hAnsi="Arial" w:cs="Arial"/>
              <w:sz w:val="24"/>
              <w:szCs w:val="24"/>
            </w:rPr>
          </w:pPr>
          <w:r w:rsidRPr="00731B60">
            <w:rPr>
              <w:rFonts w:ascii="Arial" w:eastAsia="Calibri" w:hAnsi="Arial" w:cs="Arial"/>
              <w:sz w:val="24"/>
              <w:szCs w:val="24"/>
            </w:rPr>
            <w:t>The dissertation has not been presented to any other University for examination either in the United Kingdom or overseas.</w:t>
          </w:r>
        </w:p>
        <w:p w14:paraId="7E4328FA" w14:textId="77777777" w:rsidR="001D181C" w:rsidRPr="00731B60" w:rsidRDefault="001D181C" w:rsidP="00731B60">
          <w:pPr>
            <w:spacing w:line="240" w:lineRule="auto"/>
            <w:rPr>
              <w:rFonts w:ascii="Arial" w:eastAsia="Calibri" w:hAnsi="Arial" w:cs="Arial"/>
              <w:sz w:val="24"/>
              <w:szCs w:val="24"/>
            </w:rPr>
          </w:pPr>
          <w:r w:rsidRPr="00731B60">
            <w:rPr>
              <w:rFonts w:ascii="Arial" w:eastAsia="Calibri" w:hAnsi="Arial" w:cs="Arial"/>
              <w:sz w:val="24"/>
              <w:szCs w:val="24"/>
            </w:rPr>
            <w:t>I hereby give permission for my work, if accepted, to be available for photocopying and inter-library loan, and for the title and summary to be made available to outside organisations.</w:t>
          </w:r>
        </w:p>
        <w:p w14:paraId="71880983" w14:textId="77777777" w:rsidR="001D181C" w:rsidRPr="00731B60" w:rsidRDefault="001D181C" w:rsidP="00731B60">
          <w:pPr>
            <w:spacing w:line="240" w:lineRule="auto"/>
            <w:rPr>
              <w:rFonts w:ascii="Arial" w:eastAsia="Calibri" w:hAnsi="Arial" w:cs="Arial"/>
              <w:sz w:val="24"/>
              <w:szCs w:val="24"/>
            </w:rPr>
          </w:pPr>
        </w:p>
        <w:p w14:paraId="0AE1C8D3" w14:textId="77777777" w:rsidR="001D181C" w:rsidRPr="00731B60" w:rsidRDefault="001D181C" w:rsidP="00731B60">
          <w:pPr>
            <w:spacing w:line="240" w:lineRule="auto"/>
            <w:rPr>
              <w:rFonts w:ascii="Arial" w:eastAsia="Calibri" w:hAnsi="Arial" w:cs="Arial"/>
              <w:sz w:val="24"/>
              <w:szCs w:val="24"/>
            </w:rPr>
          </w:pPr>
        </w:p>
        <w:p w14:paraId="12E1FF3A" w14:textId="77777777" w:rsidR="001D181C" w:rsidRPr="00731B60" w:rsidRDefault="001D181C" w:rsidP="00731B60">
          <w:pPr>
            <w:spacing w:line="240" w:lineRule="auto"/>
            <w:rPr>
              <w:rFonts w:ascii="Arial" w:eastAsia="Calibri" w:hAnsi="Arial" w:cs="Arial"/>
              <w:sz w:val="24"/>
              <w:szCs w:val="24"/>
            </w:rPr>
          </w:pPr>
          <w:r w:rsidRPr="00731B60">
            <w:rPr>
              <w:rFonts w:ascii="Arial" w:eastAsia="Calibri" w:hAnsi="Arial" w:cs="Arial"/>
              <w:sz w:val="24"/>
              <w:szCs w:val="24"/>
            </w:rPr>
            <w:t>Signed: Michelle Denise Richards</w:t>
          </w:r>
        </w:p>
        <w:p w14:paraId="03090CDF" w14:textId="77777777" w:rsidR="001D181C" w:rsidRPr="00731B60" w:rsidRDefault="001D181C" w:rsidP="00731B60">
          <w:pPr>
            <w:spacing w:line="240" w:lineRule="auto"/>
            <w:rPr>
              <w:rFonts w:ascii="Arial" w:eastAsia="Calibri" w:hAnsi="Arial" w:cs="Arial"/>
              <w:sz w:val="24"/>
              <w:szCs w:val="24"/>
            </w:rPr>
          </w:pPr>
          <w:r w:rsidRPr="00731B60">
            <w:rPr>
              <w:rFonts w:ascii="Arial" w:eastAsia="Calibri" w:hAnsi="Arial" w:cs="Arial"/>
              <w:sz w:val="24"/>
              <w:szCs w:val="24"/>
            </w:rPr>
            <w:t>Date: 1</w:t>
          </w:r>
          <w:r w:rsidRPr="00731B60">
            <w:rPr>
              <w:rFonts w:ascii="Arial" w:eastAsia="Calibri" w:hAnsi="Arial" w:cs="Arial"/>
              <w:sz w:val="24"/>
              <w:szCs w:val="24"/>
              <w:vertAlign w:val="superscript"/>
            </w:rPr>
            <w:t>st</w:t>
          </w:r>
          <w:r w:rsidRPr="00731B60">
            <w:rPr>
              <w:rFonts w:ascii="Arial" w:eastAsia="Calibri" w:hAnsi="Arial" w:cs="Arial"/>
              <w:sz w:val="24"/>
              <w:szCs w:val="24"/>
            </w:rPr>
            <w:t xml:space="preserve"> May 2020</w:t>
          </w:r>
        </w:p>
        <w:p w14:paraId="07B1811F" w14:textId="77777777" w:rsidR="001D181C" w:rsidRDefault="001D181C" w:rsidP="00B61C4F">
          <w:pPr>
            <w:pStyle w:val="Heading1"/>
            <w:rPr>
              <w:rStyle w:val="Hyperlink"/>
              <w:rFonts w:ascii="Arial" w:hAnsi="Arial" w:cs="Arial"/>
              <w:noProof/>
              <w:color w:val="auto"/>
            </w:rPr>
          </w:pPr>
        </w:p>
        <w:p w14:paraId="59AE3EFE" w14:textId="7BE0F28C" w:rsidR="001D181C" w:rsidRDefault="001D181C" w:rsidP="00B61C4F">
          <w:pPr>
            <w:pStyle w:val="Heading1"/>
            <w:rPr>
              <w:rStyle w:val="Hyperlink"/>
              <w:rFonts w:ascii="Arial" w:hAnsi="Arial" w:cs="Arial"/>
              <w:noProof/>
              <w:color w:val="auto"/>
            </w:rPr>
          </w:pPr>
        </w:p>
        <w:p w14:paraId="7FC5CF1B" w14:textId="62A72E86" w:rsidR="001D181C" w:rsidRDefault="001D181C" w:rsidP="001D181C"/>
        <w:p w14:paraId="42B0C44A" w14:textId="12671D28" w:rsidR="001D181C" w:rsidRDefault="001D181C" w:rsidP="001D181C"/>
        <w:p w14:paraId="18D64BF2" w14:textId="2B9BEF7F" w:rsidR="001D181C" w:rsidRDefault="001D181C" w:rsidP="001D181C"/>
        <w:p w14:paraId="183FB79A" w14:textId="5F7347F7" w:rsidR="009176D0" w:rsidRDefault="009176D0" w:rsidP="001D181C"/>
        <w:p w14:paraId="649CB156" w14:textId="6A4C0B94" w:rsidR="009176D0" w:rsidRDefault="009176D0" w:rsidP="001D181C"/>
        <w:p w14:paraId="026516B8" w14:textId="7B253E2C" w:rsidR="009176D0" w:rsidRDefault="009176D0" w:rsidP="001D181C"/>
        <w:p w14:paraId="77E148BD" w14:textId="16466285" w:rsidR="009176D0" w:rsidRDefault="009176D0" w:rsidP="00731B60">
          <w:pPr>
            <w:jc w:val="center"/>
          </w:pPr>
        </w:p>
        <w:p w14:paraId="6A40D6BB" w14:textId="547AC08A" w:rsidR="001D181C" w:rsidRDefault="001D181C" w:rsidP="001D181C"/>
        <w:p w14:paraId="04394A99" w14:textId="24EF889B" w:rsidR="001D181C" w:rsidRDefault="001D181C" w:rsidP="001D181C"/>
        <w:p w14:paraId="14585E8E" w14:textId="1D302290" w:rsidR="001D181C" w:rsidRDefault="001D181C" w:rsidP="001D181C"/>
        <w:p w14:paraId="5AAAB1E6" w14:textId="6177983F" w:rsidR="001D181C" w:rsidRDefault="001D181C" w:rsidP="001D181C"/>
        <w:p w14:paraId="19B6C5F2" w14:textId="77777777" w:rsidR="001D181C" w:rsidRDefault="001D181C" w:rsidP="001D181C"/>
        <w:p w14:paraId="13D48C84" w14:textId="4446FAD2" w:rsidR="001D181C" w:rsidRDefault="001D181C" w:rsidP="001D181C">
          <w:r>
            <w:rPr>
              <w:noProof/>
              <w:lang w:eastAsia="en-GB"/>
            </w:rPr>
            <w:drawing>
              <wp:inline distT="0" distB="0" distL="0" distR="0" wp14:anchorId="6129BFFA" wp14:editId="206DFA68">
                <wp:extent cx="1661160" cy="640080"/>
                <wp:effectExtent l="0" t="0" r="0" b="0"/>
                <wp:docPr id="79" name="Picture 79" descr="cid:image002.png@01D0EFD4.A5FCFC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2.png@01D0EFD4.A5FCFCB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61160" cy="640080"/>
                        </a:xfrm>
                        <a:prstGeom prst="rect">
                          <a:avLst/>
                        </a:prstGeom>
                        <a:noFill/>
                        <a:ln>
                          <a:noFill/>
                        </a:ln>
                      </pic:spPr>
                    </pic:pic>
                  </a:graphicData>
                </a:graphic>
              </wp:inline>
            </w:drawing>
          </w:r>
        </w:p>
        <w:p w14:paraId="5C1F4EE3" w14:textId="77777777" w:rsidR="001D181C" w:rsidRDefault="001D181C" w:rsidP="001D181C"/>
        <w:p w14:paraId="38223760" w14:textId="77777777" w:rsidR="001D181C" w:rsidRDefault="001D181C" w:rsidP="001D181C"/>
        <w:p w14:paraId="13B340B5" w14:textId="77777777" w:rsidR="001D181C" w:rsidRPr="00731B60" w:rsidRDefault="001D181C" w:rsidP="001D181C">
          <w:pPr>
            <w:spacing w:after="0" w:line="240" w:lineRule="auto"/>
            <w:rPr>
              <w:rFonts w:ascii="Arial" w:hAnsi="Arial" w:cs="Arial"/>
              <w:b/>
              <w:bCs/>
              <w:sz w:val="24"/>
              <w:szCs w:val="24"/>
            </w:rPr>
          </w:pPr>
          <w:r w:rsidRPr="00731B60">
            <w:rPr>
              <w:rFonts w:ascii="Arial" w:hAnsi="Arial" w:cs="Arial"/>
              <w:b/>
              <w:bCs/>
              <w:sz w:val="24"/>
              <w:szCs w:val="24"/>
            </w:rPr>
            <w:t>Copyright statement</w:t>
          </w:r>
        </w:p>
        <w:p w14:paraId="5EC629A2" w14:textId="020952EA" w:rsidR="001D181C" w:rsidRDefault="001D181C" w:rsidP="001D181C">
          <w:pPr>
            <w:spacing w:after="0" w:line="240" w:lineRule="auto"/>
            <w:rPr>
              <w:rFonts w:ascii="Arial" w:hAnsi="Arial" w:cs="Arial"/>
              <w:sz w:val="24"/>
              <w:szCs w:val="24"/>
            </w:rPr>
          </w:pPr>
        </w:p>
        <w:p w14:paraId="3ABE8545" w14:textId="3A0B6CA1" w:rsidR="00731B60" w:rsidRDefault="00731B60" w:rsidP="001D181C">
          <w:pPr>
            <w:spacing w:after="0" w:line="240" w:lineRule="auto"/>
            <w:rPr>
              <w:rFonts w:ascii="Arial" w:hAnsi="Arial" w:cs="Arial"/>
              <w:sz w:val="24"/>
              <w:szCs w:val="24"/>
            </w:rPr>
          </w:pPr>
        </w:p>
        <w:p w14:paraId="63532EAF" w14:textId="0932D362" w:rsidR="00731B60" w:rsidRDefault="00731B60" w:rsidP="001D181C">
          <w:pPr>
            <w:spacing w:after="0" w:line="240" w:lineRule="auto"/>
            <w:rPr>
              <w:rFonts w:ascii="Arial" w:hAnsi="Arial" w:cs="Arial"/>
              <w:sz w:val="24"/>
              <w:szCs w:val="24"/>
            </w:rPr>
          </w:pPr>
        </w:p>
        <w:p w14:paraId="7DE407FA" w14:textId="77777777" w:rsidR="00731B60" w:rsidRPr="00731B60" w:rsidRDefault="00731B60" w:rsidP="001D181C">
          <w:pPr>
            <w:spacing w:after="0" w:line="240" w:lineRule="auto"/>
            <w:rPr>
              <w:rFonts w:ascii="Arial" w:hAnsi="Arial" w:cs="Arial"/>
              <w:sz w:val="24"/>
              <w:szCs w:val="24"/>
            </w:rPr>
          </w:pPr>
        </w:p>
        <w:p w14:paraId="7338096F" w14:textId="77777777" w:rsidR="001D181C" w:rsidRPr="00731B60" w:rsidRDefault="001D181C" w:rsidP="001D181C">
          <w:pPr>
            <w:spacing w:after="0" w:line="276" w:lineRule="auto"/>
            <w:rPr>
              <w:rFonts w:ascii="Arial" w:hAnsi="Arial" w:cs="Arial"/>
              <w:sz w:val="24"/>
              <w:szCs w:val="24"/>
            </w:rPr>
          </w:pPr>
          <w:r w:rsidRPr="00731B60">
            <w:rPr>
              <w:rFonts w:ascii="Arial" w:hAnsi="Arial" w:cs="Arial"/>
              <w:sz w:val="24"/>
              <w:szCs w:val="24"/>
            </w:rPr>
            <w:t>The copyright of this dissertation rests with the University of Wales, Trinity Saint David.  No information derived from this dissertation shall be published without the prior written consent of the University.</w:t>
          </w:r>
        </w:p>
        <w:p w14:paraId="47CEE282" w14:textId="77777777" w:rsidR="001D181C" w:rsidRPr="00731B60" w:rsidRDefault="001D181C" w:rsidP="001D181C">
          <w:pPr>
            <w:spacing w:after="0" w:line="276" w:lineRule="auto"/>
            <w:rPr>
              <w:rFonts w:ascii="Arial" w:hAnsi="Arial" w:cs="Arial"/>
              <w:sz w:val="24"/>
              <w:szCs w:val="24"/>
            </w:rPr>
          </w:pPr>
        </w:p>
        <w:p w14:paraId="66D46061" w14:textId="77777777" w:rsidR="001D181C" w:rsidRPr="00731B60" w:rsidRDefault="001D181C" w:rsidP="001D181C">
          <w:pPr>
            <w:spacing w:after="0" w:line="276" w:lineRule="auto"/>
            <w:rPr>
              <w:rFonts w:ascii="Arial" w:hAnsi="Arial" w:cs="Arial"/>
              <w:sz w:val="24"/>
              <w:szCs w:val="24"/>
            </w:rPr>
          </w:pPr>
        </w:p>
        <w:p w14:paraId="7C824A31" w14:textId="77777777" w:rsidR="001D181C" w:rsidRPr="00731B60" w:rsidRDefault="001D181C" w:rsidP="001D181C">
          <w:pPr>
            <w:spacing w:after="0" w:line="276" w:lineRule="auto"/>
            <w:rPr>
              <w:rFonts w:ascii="Arial" w:hAnsi="Arial" w:cs="Arial"/>
              <w:sz w:val="24"/>
              <w:szCs w:val="24"/>
            </w:rPr>
          </w:pPr>
        </w:p>
        <w:p w14:paraId="2D653BA7" w14:textId="77777777" w:rsidR="001D181C" w:rsidRPr="00731B60" w:rsidRDefault="001D181C" w:rsidP="001D181C">
          <w:pPr>
            <w:spacing w:after="0" w:line="276" w:lineRule="auto"/>
            <w:rPr>
              <w:rFonts w:ascii="Arial" w:hAnsi="Arial" w:cs="Arial"/>
              <w:sz w:val="24"/>
              <w:szCs w:val="24"/>
            </w:rPr>
          </w:pPr>
        </w:p>
        <w:p w14:paraId="1FAE4744" w14:textId="34CAF809" w:rsidR="001D181C" w:rsidRPr="00731B60" w:rsidRDefault="001D181C" w:rsidP="001D181C">
          <w:pPr>
            <w:spacing w:after="0" w:line="276" w:lineRule="auto"/>
            <w:rPr>
              <w:rFonts w:ascii="Arial" w:hAnsi="Arial" w:cs="Arial"/>
              <w:sz w:val="24"/>
              <w:szCs w:val="24"/>
            </w:rPr>
          </w:pPr>
          <w:r w:rsidRPr="00731B60">
            <w:rPr>
              <w:rFonts w:ascii="Arial" w:hAnsi="Arial" w:cs="Arial"/>
              <w:sz w:val="24"/>
              <w:szCs w:val="24"/>
            </w:rPr>
            <w:t>Signature</w:t>
          </w:r>
          <w:r w:rsidR="00731B60">
            <w:rPr>
              <w:rFonts w:ascii="Arial" w:hAnsi="Arial" w:cs="Arial"/>
              <w:sz w:val="24"/>
              <w:szCs w:val="24"/>
            </w:rPr>
            <w:t>:</w:t>
          </w:r>
          <w:r w:rsidR="00731B60">
            <w:rPr>
              <w:rFonts w:ascii="Arial" w:hAnsi="Arial" w:cs="Arial"/>
              <w:sz w:val="24"/>
              <w:szCs w:val="24"/>
            </w:rPr>
            <w:tab/>
          </w:r>
          <w:r w:rsidR="004664CE" w:rsidRPr="00731B60">
            <w:rPr>
              <w:rFonts w:ascii="Arial" w:hAnsi="Arial" w:cs="Arial"/>
              <w:sz w:val="24"/>
              <w:szCs w:val="24"/>
            </w:rPr>
            <w:t xml:space="preserve"> Michelle </w:t>
          </w:r>
          <w:r w:rsidR="00FE211C">
            <w:rPr>
              <w:rFonts w:ascii="Arial" w:hAnsi="Arial" w:cs="Arial"/>
              <w:sz w:val="24"/>
              <w:szCs w:val="24"/>
            </w:rPr>
            <w:t xml:space="preserve">Denise </w:t>
          </w:r>
          <w:r w:rsidR="004664CE" w:rsidRPr="00731B60">
            <w:rPr>
              <w:rFonts w:ascii="Arial" w:hAnsi="Arial" w:cs="Arial"/>
              <w:sz w:val="24"/>
              <w:szCs w:val="24"/>
            </w:rPr>
            <w:t>Richards</w:t>
          </w:r>
        </w:p>
        <w:p w14:paraId="7BF0CE1F" w14:textId="77777777" w:rsidR="001D181C" w:rsidRPr="00731B60" w:rsidRDefault="001D181C" w:rsidP="001D181C">
          <w:pPr>
            <w:spacing w:after="0" w:line="276" w:lineRule="auto"/>
            <w:rPr>
              <w:rFonts w:ascii="Arial" w:hAnsi="Arial" w:cs="Arial"/>
              <w:sz w:val="24"/>
              <w:szCs w:val="24"/>
            </w:rPr>
          </w:pPr>
        </w:p>
        <w:p w14:paraId="602073F8" w14:textId="7A2CF56F" w:rsidR="001D181C" w:rsidRPr="00731B60" w:rsidRDefault="001D181C" w:rsidP="001D181C">
          <w:pPr>
            <w:spacing w:after="0" w:line="276" w:lineRule="auto"/>
            <w:rPr>
              <w:rFonts w:ascii="Arial" w:hAnsi="Arial" w:cs="Arial"/>
              <w:sz w:val="24"/>
              <w:szCs w:val="24"/>
            </w:rPr>
          </w:pPr>
          <w:r w:rsidRPr="00731B60">
            <w:rPr>
              <w:rFonts w:ascii="Arial" w:hAnsi="Arial" w:cs="Arial"/>
              <w:sz w:val="24"/>
              <w:szCs w:val="24"/>
            </w:rPr>
            <w:t>Date</w:t>
          </w:r>
          <w:r w:rsidR="00731B60">
            <w:rPr>
              <w:rFonts w:ascii="Arial" w:hAnsi="Arial" w:cs="Arial"/>
              <w:sz w:val="24"/>
              <w:szCs w:val="24"/>
            </w:rPr>
            <w:t>:</w:t>
          </w:r>
          <w:r w:rsidR="00731B60">
            <w:rPr>
              <w:rFonts w:ascii="Arial" w:hAnsi="Arial" w:cs="Arial"/>
              <w:sz w:val="24"/>
              <w:szCs w:val="24"/>
            </w:rPr>
            <w:tab/>
            <w:t xml:space="preserve">   </w:t>
          </w:r>
          <w:r w:rsidR="004664CE" w:rsidRPr="00731B60">
            <w:rPr>
              <w:rFonts w:ascii="Arial" w:hAnsi="Arial" w:cs="Arial"/>
              <w:sz w:val="24"/>
              <w:szCs w:val="24"/>
            </w:rPr>
            <w:t>1</w:t>
          </w:r>
          <w:r w:rsidR="004664CE" w:rsidRPr="00731B60">
            <w:rPr>
              <w:rFonts w:ascii="Arial" w:hAnsi="Arial" w:cs="Arial"/>
              <w:sz w:val="24"/>
              <w:szCs w:val="24"/>
              <w:vertAlign w:val="superscript"/>
            </w:rPr>
            <w:t>st</w:t>
          </w:r>
          <w:r w:rsidR="004664CE" w:rsidRPr="00731B60">
            <w:rPr>
              <w:rFonts w:ascii="Arial" w:hAnsi="Arial" w:cs="Arial"/>
              <w:sz w:val="24"/>
              <w:szCs w:val="24"/>
            </w:rPr>
            <w:t xml:space="preserve"> May 2020</w:t>
          </w:r>
        </w:p>
        <w:p w14:paraId="4418A4F8" w14:textId="007D9025" w:rsidR="001D181C" w:rsidRDefault="001D181C" w:rsidP="001D181C"/>
        <w:p w14:paraId="6C0F8AF2" w14:textId="2AB1827F" w:rsidR="001D181C" w:rsidRDefault="001D181C" w:rsidP="001D181C"/>
        <w:p w14:paraId="76E81408" w14:textId="40556533" w:rsidR="001D181C" w:rsidRDefault="001D181C" w:rsidP="001D181C"/>
        <w:p w14:paraId="27183DC1" w14:textId="6805E1FD" w:rsidR="001D181C" w:rsidRDefault="001D181C" w:rsidP="001D181C"/>
        <w:p w14:paraId="44BB8EB0" w14:textId="6A5DBF5D" w:rsidR="001D181C" w:rsidRDefault="001D181C" w:rsidP="001D181C"/>
        <w:p w14:paraId="2983534A" w14:textId="2E1F0511" w:rsidR="001D181C" w:rsidRDefault="001D181C" w:rsidP="001D181C"/>
        <w:p w14:paraId="77122614" w14:textId="0E4BC35B" w:rsidR="001D181C" w:rsidRDefault="001D181C" w:rsidP="001D181C"/>
        <w:p w14:paraId="0B9237BA" w14:textId="0370A0DB" w:rsidR="001D181C" w:rsidRDefault="001D181C" w:rsidP="001D181C"/>
        <w:p w14:paraId="12D7B393" w14:textId="7810C2D9" w:rsidR="001D181C" w:rsidRDefault="001D181C" w:rsidP="001D181C"/>
        <w:p w14:paraId="361004BB" w14:textId="1F924431" w:rsidR="001D181C" w:rsidRDefault="001D181C" w:rsidP="001D181C"/>
        <w:p w14:paraId="494EBF80" w14:textId="6D157813" w:rsidR="001D181C" w:rsidRDefault="001D181C" w:rsidP="001D181C"/>
        <w:p w14:paraId="6BAC644A" w14:textId="4F906098" w:rsidR="001D181C" w:rsidRDefault="001D181C" w:rsidP="001D181C"/>
        <w:p w14:paraId="5D73C51C" w14:textId="61BEF2F0" w:rsidR="009176D0" w:rsidRDefault="009176D0" w:rsidP="00EC3ED8">
          <w:pPr>
            <w:jc w:val="center"/>
          </w:pPr>
        </w:p>
        <w:p w14:paraId="5BBE100C" w14:textId="77777777" w:rsidR="001D181C" w:rsidRPr="004664CE" w:rsidRDefault="001D181C" w:rsidP="004664CE"/>
        <w:p w14:paraId="1CD2F5A4" w14:textId="2DA27140" w:rsidR="004664CE" w:rsidRPr="00731B60" w:rsidRDefault="004664CE" w:rsidP="004664CE">
          <w:pPr>
            <w:rPr>
              <w:sz w:val="28"/>
              <w:szCs w:val="28"/>
            </w:rPr>
          </w:pPr>
        </w:p>
        <w:p w14:paraId="699BA459" w14:textId="77777777" w:rsidR="00C1085D" w:rsidRPr="00731B60" w:rsidRDefault="00C1085D" w:rsidP="00731B60">
          <w:pPr>
            <w:jc w:val="center"/>
            <w:rPr>
              <w:rFonts w:asciiTheme="majorHAnsi" w:hAnsiTheme="majorHAnsi" w:cstheme="majorHAnsi"/>
              <w:sz w:val="28"/>
              <w:szCs w:val="28"/>
            </w:rPr>
          </w:pPr>
          <w:r w:rsidRPr="00731B60">
            <w:rPr>
              <w:rFonts w:asciiTheme="majorHAnsi" w:hAnsiTheme="majorHAnsi" w:cstheme="majorHAnsi"/>
              <w:sz w:val="28"/>
              <w:szCs w:val="28"/>
            </w:rPr>
            <w:t>Acknowledgements</w:t>
          </w:r>
        </w:p>
        <w:p w14:paraId="12FCE8BD" w14:textId="77777777" w:rsidR="00C1085D" w:rsidRPr="00731B60" w:rsidRDefault="00C1085D" w:rsidP="00731B60">
          <w:pPr>
            <w:jc w:val="center"/>
            <w:rPr>
              <w:rFonts w:asciiTheme="majorHAnsi" w:hAnsiTheme="majorHAnsi" w:cstheme="majorHAnsi"/>
              <w:sz w:val="24"/>
              <w:szCs w:val="24"/>
            </w:rPr>
          </w:pPr>
        </w:p>
        <w:p w14:paraId="0B795E8C" w14:textId="77777777" w:rsidR="00C1085D" w:rsidRPr="00731B60" w:rsidRDefault="00C1085D" w:rsidP="00731B60">
          <w:pPr>
            <w:jc w:val="center"/>
            <w:rPr>
              <w:rFonts w:asciiTheme="majorHAnsi" w:hAnsiTheme="majorHAnsi" w:cstheme="majorHAnsi"/>
              <w:sz w:val="24"/>
              <w:szCs w:val="24"/>
            </w:rPr>
          </w:pPr>
        </w:p>
        <w:p w14:paraId="4A2CEA10" w14:textId="77777777" w:rsidR="00C1085D" w:rsidRPr="00731B60" w:rsidRDefault="00C1085D" w:rsidP="00731B60">
          <w:pPr>
            <w:jc w:val="center"/>
            <w:rPr>
              <w:rFonts w:asciiTheme="majorHAnsi" w:hAnsiTheme="majorHAnsi" w:cstheme="majorHAnsi"/>
              <w:sz w:val="24"/>
              <w:szCs w:val="24"/>
            </w:rPr>
          </w:pPr>
        </w:p>
        <w:p w14:paraId="381C5369" w14:textId="5D73A1A6" w:rsidR="00C1085D" w:rsidRPr="00731B60" w:rsidRDefault="00C1085D" w:rsidP="00731B60">
          <w:pPr>
            <w:jc w:val="center"/>
            <w:rPr>
              <w:rFonts w:asciiTheme="majorHAnsi" w:hAnsiTheme="majorHAnsi" w:cstheme="majorHAnsi"/>
              <w:sz w:val="24"/>
              <w:szCs w:val="24"/>
            </w:rPr>
          </w:pPr>
          <w:r w:rsidRPr="00731B60">
            <w:rPr>
              <w:rFonts w:asciiTheme="majorHAnsi" w:hAnsiTheme="majorHAnsi" w:cstheme="majorHAnsi"/>
              <w:sz w:val="24"/>
              <w:szCs w:val="24"/>
            </w:rPr>
            <w:t>Firstly, I would like to thank my supervisor Professor Rhian Jenkins for her guidance in completing this dissertation and thank you to those who have taught me during my time at UWTSD – Lara, Chris, Alan, Sergio, Sammy, Bev. Thank you all for your wisdom and guidance.</w:t>
          </w:r>
        </w:p>
        <w:p w14:paraId="31B8B6B1" w14:textId="193649A3" w:rsidR="00C1085D" w:rsidRPr="00731B60" w:rsidRDefault="00C1085D" w:rsidP="00731B60">
          <w:pPr>
            <w:jc w:val="center"/>
            <w:rPr>
              <w:rFonts w:asciiTheme="majorHAnsi" w:hAnsiTheme="majorHAnsi" w:cstheme="majorHAnsi"/>
              <w:sz w:val="24"/>
              <w:szCs w:val="24"/>
            </w:rPr>
          </w:pPr>
          <w:r w:rsidRPr="00731B60">
            <w:rPr>
              <w:rFonts w:asciiTheme="majorHAnsi" w:hAnsiTheme="majorHAnsi" w:cstheme="majorHAnsi"/>
              <w:sz w:val="24"/>
              <w:szCs w:val="24"/>
            </w:rPr>
            <w:t>A special thank you goes out to all the individual respondents, and to the community groups on Facebook who accepted me into their groups and allowed me to post my survey to their members.  Without these I would not have been able to gather the incredibly insightful opinions and attitudes across South Wales in April 2020.</w:t>
          </w:r>
        </w:p>
        <w:p w14:paraId="16456C16" w14:textId="52B3C157" w:rsidR="00C1085D" w:rsidRPr="00731B60" w:rsidRDefault="00C1085D" w:rsidP="00731B60">
          <w:pPr>
            <w:jc w:val="center"/>
            <w:rPr>
              <w:rFonts w:asciiTheme="majorHAnsi" w:hAnsiTheme="majorHAnsi" w:cstheme="majorHAnsi"/>
              <w:sz w:val="24"/>
              <w:szCs w:val="24"/>
            </w:rPr>
          </w:pPr>
          <w:r w:rsidRPr="00731B60">
            <w:rPr>
              <w:rFonts w:asciiTheme="majorHAnsi" w:hAnsiTheme="majorHAnsi" w:cstheme="majorHAnsi"/>
              <w:sz w:val="24"/>
              <w:szCs w:val="24"/>
            </w:rPr>
            <w:t>Most of all, I would especially like to thank my daughter, Evelyn. For putting up with being stuck in the house with me on lockdown for five weeks, and for being left to her own devices for too much of the time and having to put up with me studying or at work. I look forward to spending so much more quality time together and making happy memories.</w:t>
          </w:r>
        </w:p>
        <w:p w14:paraId="00503BEC" w14:textId="550CF940" w:rsidR="00C1085D" w:rsidRPr="00731B60" w:rsidRDefault="00C1085D" w:rsidP="00731B60">
          <w:pPr>
            <w:jc w:val="center"/>
            <w:rPr>
              <w:rFonts w:asciiTheme="majorHAnsi" w:hAnsiTheme="majorHAnsi" w:cstheme="majorHAnsi"/>
              <w:sz w:val="24"/>
              <w:szCs w:val="24"/>
            </w:rPr>
          </w:pPr>
          <w:r w:rsidRPr="00731B60">
            <w:rPr>
              <w:rFonts w:asciiTheme="majorHAnsi" w:hAnsiTheme="majorHAnsi" w:cstheme="majorHAnsi"/>
              <w:sz w:val="24"/>
              <w:szCs w:val="24"/>
            </w:rPr>
            <w:t>I would also like to say thank all the key workers out there now, including family and friends, and especially to all of those working on the front line. At this awful unprecedented time, it is evident who in society is critical. We are so fortunate to have the NHS. It has made me realise how lucky I am too, to be able to live in a country which has encouraged study; and enabled me to get where I am today and to even be writing this now.</w:t>
          </w:r>
        </w:p>
        <w:p w14:paraId="21177B7E" w14:textId="77777777" w:rsidR="00C1085D" w:rsidRPr="00731B60" w:rsidRDefault="00C1085D" w:rsidP="00731B60">
          <w:pPr>
            <w:jc w:val="center"/>
            <w:rPr>
              <w:rFonts w:asciiTheme="majorHAnsi" w:hAnsiTheme="majorHAnsi" w:cstheme="majorHAnsi"/>
              <w:sz w:val="24"/>
              <w:szCs w:val="24"/>
            </w:rPr>
          </w:pPr>
          <w:r w:rsidRPr="00731B60">
            <w:rPr>
              <w:rFonts w:asciiTheme="majorHAnsi" w:hAnsiTheme="majorHAnsi" w:cstheme="majorHAnsi"/>
              <w:sz w:val="24"/>
              <w:szCs w:val="24"/>
            </w:rPr>
            <w:t>I hope that this awful unprecedented era we are living in will disappear as quick as it has come, but will result in lots of positive change, not just for the environment, but for societies across the world. We need to build a brighter, fairer world for all. I look forward to being free again, and not having to keep in touch virtually.  So, until then, stay safe everyone xxx</w:t>
          </w:r>
        </w:p>
        <w:p w14:paraId="2E30B588" w14:textId="1DB0F129" w:rsidR="004664CE" w:rsidRPr="00C1085D" w:rsidRDefault="004664CE" w:rsidP="00731B60">
          <w:pPr>
            <w:jc w:val="center"/>
            <w:rPr>
              <w:rFonts w:asciiTheme="majorHAnsi" w:hAnsiTheme="majorHAnsi" w:cstheme="majorHAnsi"/>
              <w:sz w:val="24"/>
              <w:szCs w:val="24"/>
            </w:rPr>
          </w:pPr>
        </w:p>
        <w:p w14:paraId="282061B3" w14:textId="77777777" w:rsidR="004664CE" w:rsidRPr="00C1085D" w:rsidRDefault="004664CE" w:rsidP="00C1085D"/>
        <w:p w14:paraId="4539AD1D" w14:textId="7B2F0362" w:rsidR="00B61C4F" w:rsidRDefault="00B61C4F" w:rsidP="00B61C4F">
          <w:pPr>
            <w:pStyle w:val="Heading1"/>
            <w:rPr>
              <w:rStyle w:val="Hyperlink"/>
              <w:rFonts w:ascii="Arial" w:hAnsi="Arial" w:cs="Arial"/>
              <w:noProof/>
            </w:rPr>
          </w:pPr>
        </w:p>
        <w:p w14:paraId="55A1B20C" w14:textId="3738627B" w:rsidR="00C1085D" w:rsidRDefault="00C1085D" w:rsidP="00C1085D"/>
        <w:p w14:paraId="0926E6A6" w14:textId="346B193D" w:rsidR="00C1085D" w:rsidRDefault="00C1085D" w:rsidP="00C1085D"/>
        <w:p w14:paraId="0BB41613" w14:textId="16BF935F" w:rsidR="00C1085D" w:rsidRDefault="00C1085D" w:rsidP="00C1085D"/>
        <w:p w14:paraId="11BF4FD4" w14:textId="7366432A" w:rsidR="00C1085D" w:rsidRDefault="00C1085D" w:rsidP="00C1085D"/>
        <w:p w14:paraId="3757A6BC" w14:textId="13DDC167" w:rsidR="00C77DBD" w:rsidRDefault="00C77DBD" w:rsidP="00C77DBD">
          <w:pPr>
            <w:keepNext/>
            <w:keepLines/>
            <w:spacing w:before="240" w:after="0" w:line="276" w:lineRule="auto"/>
            <w:outlineLvl w:val="0"/>
            <w:rPr>
              <w:rFonts w:ascii="Arial" w:eastAsiaTheme="majorEastAsia" w:hAnsi="Arial" w:cs="Arial"/>
              <w:color w:val="2F5496" w:themeColor="accent1" w:themeShade="BF"/>
              <w:sz w:val="32"/>
              <w:szCs w:val="32"/>
            </w:rPr>
          </w:pPr>
          <w:bookmarkStart w:id="3" w:name="_Toc39265953"/>
          <w:bookmarkStart w:id="4" w:name="_Hlk39240049"/>
          <w:r w:rsidRPr="00902FEC">
            <w:rPr>
              <w:rFonts w:ascii="Arial" w:eastAsiaTheme="majorEastAsia" w:hAnsi="Arial" w:cs="Arial"/>
              <w:color w:val="2F5496" w:themeColor="accent1" w:themeShade="BF"/>
              <w:sz w:val="32"/>
              <w:szCs w:val="32"/>
            </w:rPr>
            <w:lastRenderedPageBreak/>
            <w:t>Abstract</w:t>
          </w:r>
          <w:bookmarkEnd w:id="3"/>
        </w:p>
        <w:p w14:paraId="3D515194" w14:textId="77777777" w:rsidR="006E3D08" w:rsidRPr="00902FEC" w:rsidRDefault="006E3D08" w:rsidP="00C77DBD">
          <w:pPr>
            <w:keepNext/>
            <w:keepLines/>
            <w:spacing w:before="240" w:after="0" w:line="276" w:lineRule="auto"/>
            <w:outlineLvl w:val="0"/>
            <w:rPr>
              <w:rFonts w:ascii="Arial" w:eastAsiaTheme="majorEastAsia" w:hAnsi="Arial" w:cs="Arial"/>
              <w:color w:val="2F5496" w:themeColor="accent1" w:themeShade="BF"/>
              <w:sz w:val="32"/>
              <w:szCs w:val="32"/>
            </w:rPr>
          </w:pPr>
        </w:p>
        <w:p w14:paraId="38A44DFE" w14:textId="77777777" w:rsidR="00C77DBD" w:rsidRPr="00902FEC" w:rsidRDefault="00C77DBD" w:rsidP="00C77DBD">
          <w:pPr>
            <w:rPr>
              <w:rFonts w:ascii="Arial" w:hAnsi="Arial" w:cs="Arial"/>
              <w:sz w:val="24"/>
              <w:szCs w:val="24"/>
            </w:rPr>
          </w:pPr>
        </w:p>
        <w:p w14:paraId="1250DEFF" w14:textId="77777777" w:rsidR="00C77DBD" w:rsidRPr="00C77DBD" w:rsidRDefault="00C77DBD" w:rsidP="00C77DBD">
          <w:pPr>
            <w:spacing w:line="276" w:lineRule="auto"/>
            <w:rPr>
              <w:rFonts w:ascii="Arial" w:hAnsi="Arial" w:cs="Arial"/>
              <w:sz w:val="24"/>
              <w:szCs w:val="24"/>
            </w:rPr>
          </w:pPr>
          <w:r w:rsidRPr="00C77DBD">
            <w:rPr>
              <w:rFonts w:ascii="Arial" w:hAnsi="Arial" w:cs="Arial"/>
              <w:sz w:val="24"/>
              <w:szCs w:val="24"/>
            </w:rPr>
            <w:t xml:space="preserve">This paper provides a snapshot or perceptions and attitudes towards climate change and climate activism in South Wales, in 2020. </w:t>
          </w:r>
        </w:p>
        <w:p w14:paraId="43878852" w14:textId="77777777" w:rsidR="00C77DBD" w:rsidRPr="00C77DBD" w:rsidRDefault="00C77DBD" w:rsidP="00C77DBD">
          <w:pPr>
            <w:spacing w:line="276" w:lineRule="auto"/>
            <w:rPr>
              <w:rFonts w:ascii="Arial" w:hAnsi="Arial" w:cs="Arial"/>
              <w:sz w:val="24"/>
              <w:szCs w:val="24"/>
            </w:rPr>
          </w:pPr>
          <w:r w:rsidRPr="00C77DBD">
            <w:rPr>
              <w:rFonts w:ascii="Arial" w:hAnsi="Arial" w:cs="Arial"/>
              <w:sz w:val="24"/>
              <w:szCs w:val="24"/>
            </w:rPr>
            <w:t xml:space="preserve">A survey was conducted to comprehend the general perceptions of climate change and opinion towards environmental groups and movements. Descriptive statistics were utilised to analyse differences between horticultural students and the wider general public with the null hypothesis that those studying in the primary sectors of the economy i.e. horticulture would have more awareness of climate change, due to the nature of their study. </w:t>
          </w:r>
        </w:p>
        <w:p w14:paraId="418587A8" w14:textId="5EA85165" w:rsidR="00C77DBD" w:rsidRPr="00C77DBD" w:rsidRDefault="00C77DBD" w:rsidP="00C77DBD">
          <w:pPr>
            <w:spacing w:line="276" w:lineRule="auto"/>
            <w:rPr>
              <w:rFonts w:ascii="Arial" w:hAnsi="Arial" w:cs="Arial"/>
              <w:sz w:val="24"/>
              <w:szCs w:val="24"/>
            </w:rPr>
          </w:pPr>
          <w:r w:rsidRPr="00C77DBD">
            <w:rPr>
              <w:rFonts w:ascii="Arial" w:hAnsi="Arial" w:cs="Arial"/>
              <w:sz w:val="24"/>
              <w:szCs w:val="24"/>
            </w:rPr>
            <w:t>There were several climate impacts identified on the agricultural and horticultural sectors including</w:t>
          </w:r>
          <w:r w:rsidR="00E56348">
            <w:rPr>
              <w:rFonts w:ascii="Arial" w:hAnsi="Arial" w:cs="Arial"/>
              <w:sz w:val="24"/>
              <w:szCs w:val="24"/>
            </w:rPr>
            <w:t xml:space="preserve"> increased stresses on plant production, increased yields, prolonged aphid seasons damaging crops, increased transpiration, drought and flooding. </w:t>
          </w:r>
        </w:p>
        <w:p w14:paraId="3AB21804" w14:textId="32CE197D" w:rsidR="00C77DBD" w:rsidRPr="00C77DBD" w:rsidRDefault="00002B7C" w:rsidP="00C77DBD">
          <w:pPr>
            <w:spacing w:line="276" w:lineRule="auto"/>
            <w:rPr>
              <w:rFonts w:ascii="Arial" w:hAnsi="Arial" w:cs="Arial"/>
              <w:sz w:val="24"/>
              <w:szCs w:val="24"/>
            </w:rPr>
          </w:pPr>
          <w:r>
            <w:rPr>
              <w:rFonts w:ascii="Arial" w:hAnsi="Arial" w:cs="Arial"/>
              <w:sz w:val="24"/>
              <w:szCs w:val="24"/>
            </w:rPr>
            <w:t>The g</w:t>
          </w:r>
          <w:r w:rsidR="00C77DBD" w:rsidRPr="00C77DBD">
            <w:rPr>
              <w:rFonts w:ascii="Arial" w:hAnsi="Arial" w:cs="Arial"/>
              <w:sz w:val="24"/>
              <w:szCs w:val="24"/>
            </w:rPr>
            <w:t>eographical distribution of respondents was identified using a GIS, and maps are included, which will demonstrate the spatial extent of this survey. Those living in NP postcodes were more concerned, compared to SA and CF postcodes, and one comment particularly stood out “</w:t>
          </w:r>
          <w:bookmarkStart w:id="5" w:name="_Hlk39238987"/>
          <w:r w:rsidR="00C77DBD" w:rsidRPr="00C77DBD">
            <w:rPr>
              <w:rFonts w:ascii="Arial" w:hAnsi="Arial" w:cs="Arial"/>
              <w:i/>
              <w:iCs/>
              <w:sz w:val="24"/>
              <w:szCs w:val="24"/>
            </w:rPr>
            <w:t>My concerns regarding climate change have only grown since my house flooded in Nantgarw in February</w:t>
          </w:r>
          <w:bookmarkEnd w:id="5"/>
          <w:r w:rsidR="00C77DBD" w:rsidRPr="00C77DBD">
            <w:rPr>
              <w:rFonts w:ascii="Arial" w:hAnsi="Arial" w:cs="Arial"/>
              <w:i/>
              <w:iCs/>
              <w:sz w:val="24"/>
              <w:szCs w:val="24"/>
            </w:rPr>
            <w:t>”.</w:t>
          </w:r>
        </w:p>
        <w:p w14:paraId="5D501F14" w14:textId="77777777" w:rsidR="00C77DBD" w:rsidRPr="00C77DBD" w:rsidRDefault="00C77DBD" w:rsidP="00C77DBD">
          <w:pPr>
            <w:spacing w:line="276" w:lineRule="auto"/>
            <w:rPr>
              <w:rFonts w:ascii="Arial" w:hAnsi="Arial" w:cs="Arial"/>
              <w:sz w:val="24"/>
              <w:szCs w:val="24"/>
            </w:rPr>
          </w:pPr>
          <w:r w:rsidRPr="00C77DBD">
            <w:rPr>
              <w:rFonts w:ascii="Arial" w:hAnsi="Arial" w:cs="Arial"/>
              <w:sz w:val="24"/>
              <w:szCs w:val="24"/>
            </w:rPr>
            <w:t>Qualitative analysis of open-response questions provided an array of intriguing opinions, while several key findings were noted from the survey:</w:t>
          </w:r>
        </w:p>
        <w:p w14:paraId="65C522FF" w14:textId="77777777" w:rsidR="00C77DBD" w:rsidRPr="00C77DBD" w:rsidRDefault="00C77DBD" w:rsidP="00C77DBD">
          <w:pPr>
            <w:numPr>
              <w:ilvl w:val="0"/>
              <w:numId w:val="32"/>
            </w:numPr>
            <w:spacing w:line="276" w:lineRule="auto"/>
            <w:contextualSpacing/>
            <w:jc w:val="both"/>
            <w:rPr>
              <w:rFonts w:ascii="Arial" w:hAnsi="Arial" w:cs="Arial"/>
              <w:sz w:val="24"/>
              <w:szCs w:val="24"/>
            </w:rPr>
          </w:pPr>
          <w:r w:rsidRPr="00C77DBD">
            <w:rPr>
              <w:rFonts w:ascii="Arial" w:hAnsi="Arial" w:cs="Arial"/>
              <w:sz w:val="24"/>
              <w:szCs w:val="24"/>
            </w:rPr>
            <w:t xml:space="preserve">94% of the general public in South Wales think the climate is changing </w:t>
          </w:r>
        </w:p>
        <w:p w14:paraId="56DC7D95" w14:textId="77777777" w:rsidR="00C77DBD" w:rsidRPr="00C77DBD" w:rsidRDefault="00C77DBD" w:rsidP="00C77DBD">
          <w:pPr>
            <w:numPr>
              <w:ilvl w:val="0"/>
              <w:numId w:val="32"/>
            </w:numPr>
            <w:spacing w:line="276" w:lineRule="auto"/>
            <w:contextualSpacing/>
            <w:jc w:val="both"/>
            <w:rPr>
              <w:rFonts w:ascii="Arial" w:hAnsi="Arial" w:cs="Arial"/>
              <w:sz w:val="24"/>
              <w:szCs w:val="24"/>
            </w:rPr>
          </w:pPr>
          <w:r w:rsidRPr="00C77DBD">
            <w:rPr>
              <w:rFonts w:ascii="Arial" w:hAnsi="Arial" w:cs="Arial"/>
              <w:sz w:val="24"/>
              <w:szCs w:val="24"/>
            </w:rPr>
            <w:t>The top three threats identified included infectious diseases, in both groups</w:t>
          </w:r>
        </w:p>
        <w:p w14:paraId="63CA9B03" w14:textId="77777777" w:rsidR="00C77DBD" w:rsidRPr="00C77DBD" w:rsidRDefault="00C77DBD" w:rsidP="00C77DBD">
          <w:pPr>
            <w:numPr>
              <w:ilvl w:val="0"/>
              <w:numId w:val="32"/>
            </w:numPr>
            <w:spacing w:line="276" w:lineRule="auto"/>
            <w:contextualSpacing/>
            <w:jc w:val="both"/>
            <w:rPr>
              <w:rFonts w:ascii="Arial" w:hAnsi="Arial" w:cs="Arial"/>
              <w:sz w:val="24"/>
              <w:szCs w:val="24"/>
            </w:rPr>
          </w:pPr>
          <w:r w:rsidRPr="00C77DBD">
            <w:rPr>
              <w:rFonts w:ascii="Arial" w:hAnsi="Arial" w:cs="Arial"/>
              <w:sz w:val="24"/>
              <w:szCs w:val="24"/>
            </w:rPr>
            <w:t>Those aged over 75 were most concerned about climate change</w:t>
          </w:r>
        </w:p>
        <w:p w14:paraId="6EA9B2C8" w14:textId="77777777" w:rsidR="00C77DBD" w:rsidRPr="00C77DBD" w:rsidRDefault="00C77DBD" w:rsidP="00C77DBD">
          <w:pPr>
            <w:numPr>
              <w:ilvl w:val="0"/>
              <w:numId w:val="32"/>
            </w:numPr>
            <w:spacing w:line="276" w:lineRule="auto"/>
            <w:contextualSpacing/>
            <w:jc w:val="both"/>
            <w:rPr>
              <w:rFonts w:ascii="Arial" w:hAnsi="Arial" w:cs="Arial"/>
              <w:sz w:val="24"/>
              <w:szCs w:val="24"/>
            </w:rPr>
          </w:pPr>
          <w:r w:rsidRPr="00C77DBD">
            <w:rPr>
              <w:rFonts w:ascii="Arial" w:hAnsi="Arial" w:cs="Arial"/>
              <w:sz w:val="24"/>
              <w:szCs w:val="24"/>
            </w:rPr>
            <w:t>Higher income households were the least concerned about climate change</w:t>
          </w:r>
        </w:p>
        <w:p w14:paraId="7F3C83AF" w14:textId="77777777" w:rsidR="00C77DBD" w:rsidRPr="00C77DBD" w:rsidRDefault="00C77DBD" w:rsidP="00C77DBD">
          <w:pPr>
            <w:numPr>
              <w:ilvl w:val="0"/>
              <w:numId w:val="32"/>
            </w:numPr>
            <w:spacing w:line="276" w:lineRule="auto"/>
            <w:contextualSpacing/>
            <w:jc w:val="both"/>
            <w:rPr>
              <w:rFonts w:ascii="Arial" w:hAnsi="Arial" w:cs="Arial"/>
              <w:sz w:val="24"/>
              <w:szCs w:val="24"/>
            </w:rPr>
          </w:pPr>
          <w:r w:rsidRPr="00C77DBD">
            <w:rPr>
              <w:rFonts w:ascii="Arial" w:hAnsi="Arial" w:cs="Arial"/>
              <w:sz w:val="24"/>
              <w:szCs w:val="24"/>
            </w:rPr>
            <w:t>Lower income households are less inclined to say the climate is changing</w:t>
          </w:r>
        </w:p>
        <w:p w14:paraId="4F94D978" w14:textId="77777777" w:rsidR="00C77DBD" w:rsidRPr="00C77DBD" w:rsidRDefault="00C77DBD" w:rsidP="00C77DBD">
          <w:pPr>
            <w:numPr>
              <w:ilvl w:val="0"/>
              <w:numId w:val="32"/>
            </w:numPr>
            <w:spacing w:line="276" w:lineRule="auto"/>
            <w:contextualSpacing/>
            <w:jc w:val="both"/>
            <w:rPr>
              <w:rFonts w:ascii="Arial" w:hAnsi="Arial" w:cs="Arial"/>
              <w:sz w:val="24"/>
              <w:szCs w:val="24"/>
            </w:rPr>
          </w:pPr>
          <w:r w:rsidRPr="00C77DBD">
            <w:rPr>
              <w:rFonts w:ascii="Arial" w:hAnsi="Arial" w:cs="Arial"/>
              <w:sz w:val="24"/>
              <w:szCs w:val="24"/>
            </w:rPr>
            <w:t>Those aged 16-24 most disagreed that the climate is changing while were more likely to have participated in climate protests</w:t>
          </w:r>
        </w:p>
        <w:p w14:paraId="1C67A50A" w14:textId="73B36757" w:rsidR="00C77DBD" w:rsidRDefault="00C77DBD" w:rsidP="00C77DBD">
          <w:pPr>
            <w:numPr>
              <w:ilvl w:val="0"/>
              <w:numId w:val="32"/>
            </w:numPr>
            <w:spacing w:line="276" w:lineRule="auto"/>
            <w:contextualSpacing/>
            <w:jc w:val="both"/>
            <w:rPr>
              <w:rFonts w:ascii="Arial" w:hAnsi="Arial" w:cs="Arial"/>
              <w:sz w:val="24"/>
              <w:szCs w:val="24"/>
            </w:rPr>
          </w:pPr>
          <w:r w:rsidRPr="00C77DBD">
            <w:rPr>
              <w:rFonts w:ascii="Arial" w:hAnsi="Arial" w:cs="Arial"/>
              <w:sz w:val="24"/>
              <w:szCs w:val="24"/>
            </w:rPr>
            <w:t>Most agreed that climate protests had raised awareness of climate change</w:t>
          </w:r>
        </w:p>
        <w:p w14:paraId="449066DF" w14:textId="77777777" w:rsidR="006E3D08" w:rsidRPr="00C77DBD" w:rsidRDefault="006E3D08" w:rsidP="00902FEC">
          <w:pPr>
            <w:spacing w:line="276" w:lineRule="auto"/>
            <w:ind w:left="720"/>
            <w:contextualSpacing/>
            <w:jc w:val="both"/>
            <w:rPr>
              <w:rFonts w:ascii="Arial" w:hAnsi="Arial" w:cs="Arial"/>
              <w:sz w:val="24"/>
              <w:szCs w:val="24"/>
            </w:rPr>
          </w:pPr>
        </w:p>
        <w:p w14:paraId="0E26BB7F" w14:textId="72406D0F" w:rsidR="009176D0" w:rsidRDefault="00C77DBD" w:rsidP="00C1085D">
          <w:pPr>
            <w:rPr>
              <w:rStyle w:val="Hyperlink"/>
              <w:rFonts w:ascii="Arial" w:hAnsi="Arial" w:cs="Arial"/>
              <w:noProof/>
            </w:rPr>
          </w:pPr>
          <w:r w:rsidRPr="00C77DBD">
            <w:rPr>
              <w:rFonts w:ascii="Arial" w:hAnsi="Arial" w:cs="Arial"/>
              <w:sz w:val="24"/>
              <w:szCs w:val="24"/>
            </w:rPr>
            <w:t xml:space="preserve">Overall, the general public perceived climate change to be </w:t>
          </w:r>
          <w:r w:rsidR="006E3D08">
            <w:rPr>
              <w:rFonts w:ascii="Arial" w:hAnsi="Arial" w:cs="Arial"/>
              <w:sz w:val="24"/>
              <w:szCs w:val="24"/>
            </w:rPr>
            <w:t>more of a</w:t>
          </w:r>
          <w:r w:rsidRPr="00C77DBD">
            <w:rPr>
              <w:rFonts w:ascii="Arial" w:hAnsi="Arial" w:cs="Arial"/>
              <w:sz w:val="24"/>
              <w:szCs w:val="24"/>
            </w:rPr>
            <w:t xml:space="preserve"> concern and threat, compared to horticultural students. There was also mixture of support and criticism for environmental groups and movements. The findings </w:t>
          </w:r>
          <w:r w:rsidR="006E3D08" w:rsidRPr="00C77DBD">
            <w:rPr>
              <w:rFonts w:ascii="Arial" w:hAnsi="Arial" w:cs="Arial"/>
              <w:sz w:val="24"/>
              <w:szCs w:val="24"/>
            </w:rPr>
            <w:t>also conclude that</w:t>
          </w:r>
          <w:r w:rsidRPr="00C77DBD">
            <w:rPr>
              <w:rFonts w:ascii="Arial" w:hAnsi="Arial" w:cs="Arial"/>
              <w:sz w:val="24"/>
              <w:szCs w:val="24"/>
            </w:rPr>
            <w:t xml:space="preserve"> concern </w:t>
          </w:r>
          <w:r w:rsidR="006E3D08">
            <w:rPr>
              <w:rFonts w:ascii="Arial" w:hAnsi="Arial" w:cs="Arial"/>
              <w:sz w:val="24"/>
              <w:szCs w:val="24"/>
            </w:rPr>
            <w:t xml:space="preserve">in Wales since previous </w:t>
          </w:r>
          <w:r w:rsidR="00BF4BF8">
            <w:rPr>
              <w:rFonts w:ascii="Arial" w:hAnsi="Arial" w:cs="Arial"/>
              <w:sz w:val="24"/>
              <w:szCs w:val="24"/>
            </w:rPr>
            <w:t>surveys</w:t>
          </w:r>
          <w:r w:rsidR="006E3D08">
            <w:rPr>
              <w:rFonts w:ascii="Arial" w:hAnsi="Arial" w:cs="Arial"/>
              <w:sz w:val="24"/>
              <w:szCs w:val="24"/>
            </w:rPr>
            <w:t xml:space="preserve">. This is </w:t>
          </w:r>
          <w:r w:rsidR="00BF4BF8">
            <w:rPr>
              <w:rFonts w:ascii="Arial" w:hAnsi="Arial" w:cs="Arial"/>
              <w:sz w:val="24"/>
              <w:szCs w:val="24"/>
            </w:rPr>
            <w:t>the only general climate survey known to</w:t>
          </w:r>
          <w:ins w:id="6" w:author="Michelle Richards" w:date="2020-05-01T18:23:00Z">
            <w:r w:rsidR="001431C2">
              <w:rPr>
                <w:rFonts w:ascii="Arial" w:hAnsi="Arial" w:cs="Arial"/>
                <w:sz w:val="24"/>
                <w:szCs w:val="24"/>
              </w:rPr>
              <w:t>:</w:t>
            </w:r>
          </w:ins>
          <w:r w:rsidR="00BF4BF8">
            <w:rPr>
              <w:rFonts w:ascii="Arial" w:hAnsi="Arial" w:cs="Arial"/>
              <w:sz w:val="24"/>
              <w:szCs w:val="24"/>
            </w:rPr>
            <w:t xml:space="preserve"> have addressed opinions towards Greta Thunberg and Extinction Rebellion, </w:t>
          </w:r>
          <w:r w:rsidR="001431C2">
            <w:rPr>
              <w:rFonts w:ascii="Arial" w:hAnsi="Arial" w:cs="Arial"/>
              <w:sz w:val="24"/>
              <w:szCs w:val="24"/>
            </w:rPr>
            <w:t xml:space="preserve">been conducted </w:t>
          </w:r>
          <w:r w:rsidR="00BF4BF8">
            <w:rPr>
              <w:rFonts w:ascii="Arial" w:hAnsi="Arial" w:cs="Arial"/>
              <w:sz w:val="24"/>
              <w:szCs w:val="24"/>
            </w:rPr>
            <w:t xml:space="preserve">since the ‘Climate Crisis’ and the only one </w:t>
          </w:r>
          <w:r w:rsidR="001431C2">
            <w:rPr>
              <w:rFonts w:ascii="Arial" w:hAnsi="Arial" w:cs="Arial"/>
              <w:sz w:val="24"/>
              <w:szCs w:val="24"/>
            </w:rPr>
            <w:t xml:space="preserve">within </w:t>
          </w:r>
          <w:r w:rsidR="00BF4BF8">
            <w:rPr>
              <w:rFonts w:ascii="Arial" w:hAnsi="Arial" w:cs="Arial"/>
              <w:sz w:val="24"/>
              <w:szCs w:val="24"/>
            </w:rPr>
            <w:t>the localised area of the South Wales valleys</w:t>
          </w:r>
          <w:bookmarkEnd w:id="4"/>
          <w:r w:rsidR="00BF4BF8">
            <w:rPr>
              <w:rFonts w:ascii="Arial" w:hAnsi="Arial" w:cs="Arial"/>
              <w:sz w:val="24"/>
              <w:szCs w:val="24"/>
            </w:rPr>
            <w:t xml:space="preserve">. </w:t>
          </w:r>
        </w:p>
        <w:p w14:paraId="67BC59FC" w14:textId="77777777" w:rsidR="009176D0" w:rsidRDefault="009176D0" w:rsidP="00C1085D">
          <w:pPr>
            <w:rPr>
              <w:rStyle w:val="Hyperlink"/>
              <w:rFonts w:ascii="Arial" w:hAnsi="Arial" w:cs="Arial"/>
              <w:noProof/>
            </w:rPr>
          </w:pPr>
        </w:p>
        <w:p w14:paraId="773C9994" w14:textId="019CB307" w:rsidR="009873B8" w:rsidRDefault="009D04DB">
          <w:pPr>
            <w:rPr>
              <w:rStyle w:val="Hyperlink"/>
              <w:rFonts w:ascii="Arial" w:hAnsi="Arial" w:cs="Arial"/>
              <w:noProof/>
            </w:rPr>
          </w:pPr>
        </w:p>
      </w:sdtContent>
    </w:sdt>
    <w:sdt>
      <w:sdtPr>
        <w:rPr>
          <w:rFonts w:ascii="Arial" w:eastAsiaTheme="minorHAnsi" w:hAnsi="Arial" w:cs="Arial"/>
          <w:color w:val="auto"/>
          <w:sz w:val="22"/>
          <w:szCs w:val="22"/>
          <w:u w:val="single"/>
          <w:lang w:val="en-GB"/>
        </w:rPr>
        <w:id w:val="1614944074"/>
        <w:docPartObj>
          <w:docPartGallery w:val="Table of Contents"/>
          <w:docPartUnique/>
        </w:docPartObj>
      </w:sdtPr>
      <w:sdtEndPr>
        <w:rPr>
          <w:b/>
          <w:bCs/>
          <w:noProof/>
          <w:sz w:val="24"/>
          <w:szCs w:val="24"/>
        </w:rPr>
      </w:sdtEndPr>
      <w:sdtContent>
        <w:p w14:paraId="04C10B7E" w14:textId="52D9591D" w:rsidR="00072990" w:rsidRPr="00CF41C5" w:rsidRDefault="00072990" w:rsidP="00713BBD">
          <w:pPr>
            <w:pStyle w:val="TOCHeading"/>
            <w:spacing w:line="276" w:lineRule="auto"/>
            <w:rPr>
              <w:rFonts w:ascii="Arial" w:hAnsi="Arial" w:cs="Arial"/>
            </w:rPr>
          </w:pPr>
          <w:r w:rsidRPr="00CF41C5">
            <w:rPr>
              <w:rFonts w:ascii="Arial" w:hAnsi="Arial" w:cs="Arial"/>
            </w:rPr>
            <w:t>Contents</w:t>
          </w:r>
        </w:p>
        <w:p w14:paraId="0E85C9F5" w14:textId="77777777" w:rsidR="00713BBD" w:rsidRPr="003B6643" w:rsidRDefault="00713BBD" w:rsidP="00713BBD">
          <w:pPr>
            <w:spacing w:line="276" w:lineRule="auto"/>
            <w:rPr>
              <w:rFonts w:ascii="Arial" w:hAnsi="Arial" w:cs="Arial"/>
              <w:color w:val="0D0D0D" w:themeColor="text1" w:themeTint="F2"/>
              <w:sz w:val="24"/>
              <w:szCs w:val="24"/>
              <w:lang w:val="en-US"/>
            </w:rPr>
          </w:pPr>
        </w:p>
        <w:p w14:paraId="0DC1B68C" w14:textId="66C060CC" w:rsidR="003B6643" w:rsidRPr="003B6643" w:rsidRDefault="00072990">
          <w:pPr>
            <w:pStyle w:val="TOC1"/>
            <w:rPr>
              <w:rFonts w:ascii="Arial" w:eastAsiaTheme="minorEastAsia" w:hAnsi="Arial" w:cs="Arial"/>
              <w:noProof/>
              <w:color w:val="0D0D0D" w:themeColor="text1" w:themeTint="F2"/>
              <w:sz w:val="24"/>
              <w:szCs w:val="24"/>
              <w:lang w:eastAsia="en-GB"/>
            </w:rPr>
          </w:pPr>
          <w:r w:rsidRPr="003B6643">
            <w:rPr>
              <w:rFonts w:ascii="Arial" w:hAnsi="Arial" w:cs="Arial"/>
              <w:color w:val="0D0D0D" w:themeColor="text1" w:themeTint="F2"/>
              <w:sz w:val="24"/>
              <w:szCs w:val="24"/>
              <w:rPrChange w:id="7" w:author="Michelle Richards" w:date="2020-04-28T02:34:00Z">
                <w:rPr/>
              </w:rPrChange>
            </w:rPr>
            <w:fldChar w:fldCharType="begin"/>
          </w:r>
          <w:r w:rsidRPr="003B6643">
            <w:rPr>
              <w:rFonts w:ascii="Arial" w:hAnsi="Arial" w:cs="Arial"/>
              <w:color w:val="0D0D0D" w:themeColor="text1" w:themeTint="F2"/>
              <w:sz w:val="24"/>
              <w:szCs w:val="24"/>
              <w:rPrChange w:id="8" w:author="Michelle Richards" w:date="2020-04-28T02:34:00Z">
                <w:rPr/>
              </w:rPrChange>
            </w:rPr>
            <w:instrText xml:space="preserve"> TOC \o "1-3" \h \z \u </w:instrText>
          </w:r>
          <w:r w:rsidRPr="003B6643">
            <w:rPr>
              <w:rFonts w:ascii="Arial" w:hAnsi="Arial" w:cs="Arial"/>
              <w:color w:val="0D0D0D" w:themeColor="text1" w:themeTint="F2"/>
              <w:sz w:val="24"/>
              <w:szCs w:val="24"/>
              <w:rPrChange w:id="9" w:author="Michelle Richards" w:date="2020-04-28T02:34:00Z">
                <w:rPr>
                  <w:b/>
                  <w:bCs/>
                  <w:noProof/>
                </w:rPr>
              </w:rPrChange>
            </w:rPr>
            <w:fldChar w:fldCharType="separate"/>
          </w:r>
          <w:hyperlink w:anchor="_Toc39265953" w:history="1">
            <w:r w:rsidR="003B6643" w:rsidRPr="003B6643">
              <w:rPr>
                <w:rStyle w:val="Hyperlink"/>
                <w:rFonts w:ascii="Arial" w:eastAsiaTheme="majorEastAsia" w:hAnsi="Arial" w:cs="Arial"/>
                <w:noProof/>
                <w:color w:val="0D0D0D" w:themeColor="text1" w:themeTint="F2"/>
                <w:sz w:val="24"/>
                <w:szCs w:val="24"/>
              </w:rPr>
              <w:t>Abstract</w:t>
            </w:r>
            <w:r w:rsidR="003B6643" w:rsidRPr="003B6643">
              <w:rPr>
                <w:rFonts w:ascii="Arial" w:hAnsi="Arial" w:cs="Arial"/>
                <w:noProof/>
                <w:webHidden/>
                <w:color w:val="0D0D0D" w:themeColor="text1" w:themeTint="F2"/>
                <w:sz w:val="24"/>
                <w:szCs w:val="24"/>
              </w:rPr>
              <w:tab/>
            </w:r>
            <w:r w:rsidR="003B6643" w:rsidRPr="003B6643">
              <w:rPr>
                <w:rFonts w:ascii="Arial" w:hAnsi="Arial" w:cs="Arial"/>
                <w:noProof/>
                <w:webHidden/>
                <w:color w:val="0D0D0D" w:themeColor="text1" w:themeTint="F2"/>
                <w:sz w:val="24"/>
                <w:szCs w:val="24"/>
              </w:rPr>
              <w:fldChar w:fldCharType="begin"/>
            </w:r>
            <w:r w:rsidR="003B6643" w:rsidRPr="003B6643">
              <w:rPr>
                <w:rFonts w:ascii="Arial" w:hAnsi="Arial" w:cs="Arial"/>
                <w:noProof/>
                <w:webHidden/>
                <w:color w:val="0D0D0D" w:themeColor="text1" w:themeTint="F2"/>
                <w:sz w:val="24"/>
                <w:szCs w:val="24"/>
              </w:rPr>
              <w:instrText xml:space="preserve"> PAGEREF _Toc39265953 \h </w:instrText>
            </w:r>
            <w:r w:rsidR="003B6643" w:rsidRPr="003B6643">
              <w:rPr>
                <w:rFonts w:ascii="Arial" w:hAnsi="Arial" w:cs="Arial"/>
                <w:noProof/>
                <w:webHidden/>
                <w:color w:val="0D0D0D" w:themeColor="text1" w:themeTint="F2"/>
                <w:sz w:val="24"/>
                <w:szCs w:val="24"/>
              </w:rPr>
            </w:r>
            <w:r w:rsidR="003B6643" w:rsidRPr="003B6643">
              <w:rPr>
                <w:rFonts w:ascii="Arial" w:hAnsi="Arial" w:cs="Arial"/>
                <w:noProof/>
                <w:webHidden/>
                <w:color w:val="0D0D0D" w:themeColor="text1" w:themeTint="F2"/>
                <w:sz w:val="24"/>
                <w:szCs w:val="24"/>
              </w:rPr>
              <w:fldChar w:fldCharType="separate"/>
            </w:r>
            <w:r w:rsidR="003B6643" w:rsidRPr="003B6643">
              <w:rPr>
                <w:rFonts w:ascii="Arial" w:hAnsi="Arial" w:cs="Arial"/>
                <w:noProof/>
                <w:webHidden/>
                <w:color w:val="0D0D0D" w:themeColor="text1" w:themeTint="F2"/>
                <w:sz w:val="24"/>
                <w:szCs w:val="24"/>
              </w:rPr>
              <w:t>iv</w:t>
            </w:r>
            <w:r w:rsidR="003B6643" w:rsidRPr="003B6643">
              <w:rPr>
                <w:rFonts w:ascii="Arial" w:hAnsi="Arial" w:cs="Arial"/>
                <w:noProof/>
                <w:webHidden/>
                <w:color w:val="0D0D0D" w:themeColor="text1" w:themeTint="F2"/>
                <w:sz w:val="24"/>
                <w:szCs w:val="24"/>
              </w:rPr>
              <w:fldChar w:fldCharType="end"/>
            </w:r>
          </w:hyperlink>
        </w:p>
        <w:p w14:paraId="5B84D1BB" w14:textId="1520BD3C" w:rsidR="003B6643" w:rsidRPr="003B6643" w:rsidRDefault="009D04DB">
          <w:pPr>
            <w:pStyle w:val="TOC1"/>
            <w:rPr>
              <w:rFonts w:ascii="Arial" w:eastAsiaTheme="minorEastAsia" w:hAnsi="Arial" w:cs="Arial"/>
              <w:noProof/>
              <w:color w:val="0D0D0D" w:themeColor="text1" w:themeTint="F2"/>
              <w:sz w:val="24"/>
              <w:szCs w:val="24"/>
              <w:lang w:eastAsia="en-GB"/>
            </w:rPr>
          </w:pPr>
          <w:hyperlink w:anchor="_Toc39265954" w:history="1">
            <w:r w:rsidR="003B6643" w:rsidRPr="003B6643">
              <w:rPr>
                <w:rStyle w:val="Hyperlink"/>
                <w:rFonts w:ascii="Arial" w:hAnsi="Arial" w:cs="Arial"/>
                <w:noProof/>
                <w:color w:val="0D0D0D" w:themeColor="text1" w:themeTint="F2"/>
                <w:sz w:val="24"/>
                <w:szCs w:val="24"/>
              </w:rPr>
              <w:t>List of Figures, Table and Maps</w:t>
            </w:r>
            <w:r w:rsidR="003B6643" w:rsidRPr="003B6643">
              <w:rPr>
                <w:rFonts w:ascii="Arial" w:hAnsi="Arial" w:cs="Arial"/>
                <w:noProof/>
                <w:webHidden/>
                <w:color w:val="0D0D0D" w:themeColor="text1" w:themeTint="F2"/>
                <w:sz w:val="24"/>
                <w:szCs w:val="24"/>
              </w:rPr>
              <w:tab/>
            </w:r>
            <w:r w:rsidR="003B6643" w:rsidRPr="003B6643">
              <w:rPr>
                <w:rFonts w:ascii="Arial" w:hAnsi="Arial" w:cs="Arial"/>
                <w:noProof/>
                <w:webHidden/>
                <w:color w:val="0D0D0D" w:themeColor="text1" w:themeTint="F2"/>
                <w:sz w:val="24"/>
                <w:szCs w:val="24"/>
              </w:rPr>
              <w:fldChar w:fldCharType="begin"/>
            </w:r>
            <w:r w:rsidR="003B6643" w:rsidRPr="003B6643">
              <w:rPr>
                <w:rFonts w:ascii="Arial" w:hAnsi="Arial" w:cs="Arial"/>
                <w:noProof/>
                <w:webHidden/>
                <w:color w:val="0D0D0D" w:themeColor="text1" w:themeTint="F2"/>
                <w:sz w:val="24"/>
                <w:szCs w:val="24"/>
              </w:rPr>
              <w:instrText xml:space="preserve"> PAGEREF _Toc39265954 \h </w:instrText>
            </w:r>
            <w:r w:rsidR="003B6643" w:rsidRPr="003B6643">
              <w:rPr>
                <w:rFonts w:ascii="Arial" w:hAnsi="Arial" w:cs="Arial"/>
                <w:noProof/>
                <w:webHidden/>
                <w:color w:val="0D0D0D" w:themeColor="text1" w:themeTint="F2"/>
                <w:sz w:val="24"/>
                <w:szCs w:val="24"/>
              </w:rPr>
            </w:r>
            <w:r w:rsidR="003B6643" w:rsidRPr="003B6643">
              <w:rPr>
                <w:rFonts w:ascii="Arial" w:hAnsi="Arial" w:cs="Arial"/>
                <w:noProof/>
                <w:webHidden/>
                <w:color w:val="0D0D0D" w:themeColor="text1" w:themeTint="F2"/>
                <w:sz w:val="24"/>
                <w:szCs w:val="24"/>
              </w:rPr>
              <w:fldChar w:fldCharType="separate"/>
            </w:r>
            <w:r w:rsidR="003B6643" w:rsidRPr="003B6643">
              <w:rPr>
                <w:rFonts w:ascii="Arial" w:hAnsi="Arial" w:cs="Arial"/>
                <w:noProof/>
                <w:webHidden/>
                <w:color w:val="0D0D0D" w:themeColor="text1" w:themeTint="F2"/>
                <w:sz w:val="24"/>
                <w:szCs w:val="24"/>
              </w:rPr>
              <w:t>- 1 -</w:t>
            </w:r>
            <w:r w:rsidR="003B6643" w:rsidRPr="003B6643">
              <w:rPr>
                <w:rFonts w:ascii="Arial" w:hAnsi="Arial" w:cs="Arial"/>
                <w:noProof/>
                <w:webHidden/>
                <w:color w:val="0D0D0D" w:themeColor="text1" w:themeTint="F2"/>
                <w:sz w:val="24"/>
                <w:szCs w:val="24"/>
              </w:rPr>
              <w:fldChar w:fldCharType="end"/>
            </w:r>
          </w:hyperlink>
        </w:p>
        <w:p w14:paraId="116EC79B" w14:textId="656F04CC" w:rsidR="003B6643" w:rsidRPr="003B6643" w:rsidRDefault="009D04DB">
          <w:pPr>
            <w:pStyle w:val="TOC1"/>
            <w:rPr>
              <w:rFonts w:ascii="Arial" w:eastAsiaTheme="minorEastAsia" w:hAnsi="Arial" w:cs="Arial"/>
              <w:noProof/>
              <w:color w:val="0D0D0D" w:themeColor="text1" w:themeTint="F2"/>
              <w:sz w:val="24"/>
              <w:szCs w:val="24"/>
              <w:lang w:eastAsia="en-GB"/>
            </w:rPr>
          </w:pPr>
          <w:hyperlink w:anchor="_Toc39265955" w:history="1">
            <w:r w:rsidR="003B6643" w:rsidRPr="003B6643">
              <w:rPr>
                <w:rStyle w:val="Hyperlink"/>
                <w:rFonts w:ascii="Arial" w:hAnsi="Arial" w:cs="Arial"/>
                <w:noProof/>
                <w:color w:val="0D0D0D" w:themeColor="text1" w:themeTint="F2"/>
                <w:sz w:val="24"/>
                <w:szCs w:val="24"/>
              </w:rPr>
              <w:t>1.0</w:t>
            </w:r>
            <w:r w:rsidR="003B6643" w:rsidRPr="003B6643">
              <w:rPr>
                <w:rFonts w:ascii="Arial" w:eastAsiaTheme="minorEastAsia" w:hAnsi="Arial" w:cs="Arial"/>
                <w:noProof/>
                <w:color w:val="0D0D0D" w:themeColor="text1" w:themeTint="F2"/>
                <w:sz w:val="24"/>
                <w:szCs w:val="24"/>
                <w:lang w:eastAsia="en-GB"/>
              </w:rPr>
              <w:tab/>
            </w:r>
            <w:r w:rsidR="003B6643" w:rsidRPr="003B6643">
              <w:rPr>
                <w:rStyle w:val="Hyperlink"/>
                <w:rFonts w:ascii="Arial" w:hAnsi="Arial" w:cs="Arial"/>
                <w:noProof/>
                <w:color w:val="0D0D0D" w:themeColor="text1" w:themeTint="F2"/>
                <w:sz w:val="24"/>
                <w:szCs w:val="24"/>
              </w:rPr>
              <w:t>Introduction</w:t>
            </w:r>
            <w:r w:rsidR="003B6643" w:rsidRPr="003B6643">
              <w:rPr>
                <w:rFonts w:ascii="Arial" w:hAnsi="Arial" w:cs="Arial"/>
                <w:noProof/>
                <w:webHidden/>
                <w:color w:val="0D0D0D" w:themeColor="text1" w:themeTint="F2"/>
                <w:sz w:val="24"/>
                <w:szCs w:val="24"/>
              </w:rPr>
              <w:tab/>
            </w:r>
            <w:r w:rsidR="003B6643" w:rsidRPr="003B6643">
              <w:rPr>
                <w:rFonts w:ascii="Arial" w:hAnsi="Arial" w:cs="Arial"/>
                <w:noProof/>
                <w:webHidden/>
                <w:color w:val="0D0D0D" w:themeColor="text1" w:themeTint="F2"/>
                <w:sz w:val="24"/>
                <w:szCs w:val="24"/>
              </w:rPr>
              <w:fldChar w:fldCharType="begin"/>
            </w:r>
            <w:r w:rsidR="003B6643" w:rsidRPr="003B6643">
              <w:rPr>
                <w:rFonts w:ascii="Arial" w:hAnsi="Arial" w:cs="Arial"/>
                <w:noProof/>
                <w:webHidden/>
                <w:color w:val="0D0D0D" w:themeColor="text1" w:themeTint="F2"/>
                <w:sz w:val="24"/>
                <w:szCs w:val="24"/>
              </w:rPr>
              <w:instrText xml:space="preserve"> PAGEREF _Toc39265955 \h </w:instrText>
            </w:r>
            <w:r w:rsidR="003B6643" w:rsidRPr="003B6643">
              <w:rPr>
                <w:rFonts w:ascii="Arial" w:hAnsi="Arial" w:cs="Arial"/>
                <w:noProof/>
                <w:webHidden/>
                <w:color w:val="0D0D0D" w:themeColor="text1" w:themeTint="F2"/>
                <w:sz w:val="24"/>
                <w:szCs w:val="24"/>
              </w:rPr>
            </w:r>
            <w:r w:rsidR="003B6643" w:rsidRPr="003B6643">
              <w:rPr>
                <w:rFonts w:ascii="Arial" w:hAnsi="Arial" w:cs="Arial"/>
                <w:noProof/>
                <w:webHidden/>
                <w:color w:val="0D0D0D" w:themeColor="text1" w:themeTint="F2"/>
                <w:sz w:val="24"/>
                <w:szCs w:val="24"/>
              </w:rPr>
              <w:fldChar w:fldCharType="separate"/>
            </w:r>
            <w:r w:rsidR="003B6643" w:rsidRPr="003B6643">
              <w:rPr>
                <w:rFonts w:ascii="Arial" w:hAnsi="Arial" w:cs="Arial"/>
                <w:noProof/>
                <w:webHidden/>
                <w:color w:val="0D0D0D" w:themeColor="text1" w:themeTint="F2"/>
                <w:sz w:val="24"/>
                <w:szCs w:val="24"/>
              </w:rPr>
              <w:t>- 2 -</w:t>
            </w:r>
            <w:r w:rsidR="003B6643" w:rsidRPr="003B6643">
              <w:rPr>
                <w:rFonts w:ascii="Arial" w:hAnsi="Arial" w:cs="Arial"/>
                <w:noProof/>
                <w:webHidden/>
                <w:color w:val="0D0D0D" w:themeColor="text1" w:themeTint="F2"/>
                <w:sz w:val="24"/>
                <w:szCs w:val="24"/>
              </w:rPr>
              <w:fldChar w:fldCharType="end"/>
            </w:r>
          </w:hyperlink>
        </w:p>
        <w:p w14:paraId="61EC4286" w14:textId="2CF448F0" w:rsidR="003B6643" w:rsidRPr="003B6643" w:rsidRDefault="009D04DB">
          <w:pPr>
            <w:pStyle w:val="TOC2"/>
            <w:rPr>
              <w:rFonts w:ascii="Arial" w:eastAsiaTheme="minorEastAsia" w:hAnsi="Arial" w:cs="Arial"/>
              <w:noProof/>
              <w:color w:val="0D0D0D" w:themeColor="text1" w:themeTint="F2"/>
              <w:sz w:val="24"/>
              <w:szCs w:val="24"/>
              <w:lang w:eastAsia="en-GB"/>
            </w:rPr>
          </w:pPr>
          <w:hyperlink w:anchor="_Toc39265956" w:history="1">
            <w:r w:rsidR="003B6643" w:rsidRPr="003B6643">
              <w:rPr>
                <w:rStyle w:val="Hyperlink"/>
                <w:rFonts w:ascii="Arial" w:hAnsi="Arial" w:cs="Arial"/>
                <w:noProof/>
                <w:color w:val="0D0D0D" w:themeColor="text1" w:themeTint="F2"/>
                <w:sz w:val="24"/>
                <w:szCs w:val="24"/>
              </w:rPr>
              <w:t>1.1</w:t>
            </w:r>
            <w:r w:rsidR="003B6643" w:rsidRPr="003B6643">
              <w:rPr>
                <w:rFonts w:ascii="Arial" w:eastAsiaTheme="minorEastAsia" w:hAnsi="Arial" w:cs="Arial"/>
                <w:noProof/>
                <w:color w:val="0D0D0D" w:themeColor="text1" w:themeTint="F2"/>
                <w:sz w:val="24"/>
                <w:szCs w:val="24"/>
                <w:lang w:eastAsia="en-GB"/>
              </w:rPr>
              <w:tab/>
            </w:r>
            <w:r w:rsidR="003B6643" w:rsidRPr="003B6643">
              <w:rPr>
                <w:rStyle w:val="Hyperlink"/>
                <w:rFonts w:ascii="Arial" w:hAnsi="Arial" w:cs="Arial"/>
                <w:noProof/>
                <w:color w:val="0D0D0D" w:themeColor="text1" w:themeTint="F2"/>
                <w:sz w:val="24"/>
                <w:szCs w:val="24"/>
              </w:rPr>
              <w:t>Historical Context</w:t>
            </w:r>
            <w:r w:rsidR="003B6643" w:rsidRPr="003B6643">
              <w:rPr>
                <w:rFonts w:ascii="Arial" w:hAnsi="Arial" w:cs="Arial"/>
                <w:noProof/>
                <w:webHidden/>
                <w:color w:val="0D0D0D" w:themeColor="text1" w:themeTint="F2"/>
                <w:sz w:val="24"/>
                <w:szCs w:val="24"/>
              </w:rPr>
              <w:tab/>
            </w:r>
            <w:r w:rsidR="003B6643" w:rsidRPr="003B6643">
              <w:rPr>
                <w:rFonts w:ascii="Arial" w:hAnsi="Arial" w:cs="Arial"/>
                <w:noProof/>
                <w:webHidden/>
                <w:color w:val="0D0D0D" w:themeColor="text1" w:themeTint="F2"/>
                <w:sz w:val="24"/>
                <w:szCs w:val="24"/>
              </w:rPr>
              <w:fldChar w:fldCharType="begin"/>
            </w:r>
            <w:r w:rsidR="003B6643" w:rsidRPr="003B6643">
              <w:rPr>
                <w:rFonts w:ascii="Arial" w:hAnsi="Arial" w:cs="Arial"/>
                <w:noProof/>
                <w:webHidden/>
                <w:color w:val="0D0D0D" w:themeColor="text1" w:themeTint="F2"/>
                <w:sz w:val="24"/>
                <w:szCs w:val="24"/>
              </w:rPr>
              <w:instrText xml:space="preserve"> PAGEREF _Toc39265956 \h </w:instrText>
            </w:r>
            <w:r w:rsidR="003B6643" w:rsidRPr="003B6643">
              <w:rPr>
                <w:rFonts w:ascii="Arial" w:hAnsi="Arial" w:cs="Arial"/>
                <w:noProof/>
                <w:webHidden/>
                <w:color w:val="0D0D0D" w:themeColor="text1" w:themeTint="F2"/>
                <w:sz w:val="24"/>
                <w:szCs w:val="24"/>
              </w:rPr>
            </w:r>
            <w:r w:rsidR="003B6643" w:rsidRPr="003B6643">
              <w:rPr>
                <w:rFonts w:ascii="Arial" w:hAnsi="Arial" w:cs="Arial"/>
                <w:noProof/>
                <w:webHidden/>
                <w:color w:val="0D0D0D" w:themeColor="text1" w:themeTint="F2"/>
                <w:sz w:val="24"/>
                <w:szCs w:val="24"/>
              </w:rPr>
              <w:fldChar w:fldCharType="separate"/>
            </w:r>
            <w:r w:rsidR="003B6643" w:rsidRPr="003B6643">
              <w:rPr>
                <w:rFonts w:ascii="Arial" w:hAnsi="Arial" w:cs="Arial"/>
                <w:noProof/>
                <w:webHidden/>
                <w:color w:val="0D0D0D" w:themeColor="text1" w:themeTint="F2"/>
                <w:sz w:val="24"/>
                <w:szCs w:val="24"/>
              </w:rPr>
              <w:t>- 3 -</w:t>
            </w:r>
            <w:r w:rsidR="003B6643" w:rsidRPr="003B6643">
              <w:rPr>
                <w:rFonts w:ascii="Arial" w:hAnsi="Arial" w:cs="Arial"/>
                <w:noProof/>
                <w:webHidden/>
                <w:color w:val="0D0D0D" w:themeColor="text1" w:themeTint="F2"/>
                <w:sz w:val="24"/>
                <w:szCs w:val="24"/>
              </w:rPr>
              <w:fldChar w:fldCharType="end"/>
            </w:r>
          </w:hyperlink>
        </w:p>
        <w:p w14:paraId="3FC0F7E1" w14:textId="422DEF8B" w:rsidR="003B6643" w:rsidRPr="003B6643" w:rsidRDefault="009D04DB">
          <w:pPr>
            <w:pStyle w:val="TOC2"/>
            <w:rPr>
              <w:rFonts w:ascii="Arial" w:eastAsiaTheme="minorEastAsia" w:hAnsi="Arial" w:cs="Arial"/>
              <w:noProof/>
              <w:color w:val="0D0D0D" w:themeColor="text1" w:themeTint="F2"/>
              <w:sz w:val="24"/>
              <w:szCs w:val="24"/>
              <w:lang w:eastAsia="en-GB"/>
            </w:rPr>
          </w:pPr>
          <w:hyperlink w:anchor="_Toc39265957" w:history="1">
            <w:r w:rsidR="003B6643" w:rsidRPr="003B6643">
              <w:rPr>
                <w:rStyle w:val="Hyperlink"/>
                <w:rFonts w:ascii="Arial" w:hAnsi="Arial" w:cs="Arial"/>
                <w:noProof/>
                <w:color w:val="0D0D0D" w:themeColor="text1" w:themeTint="F2"/>
                <w:sz w:val="24"/>
                <w:szCs w:val="24"/>
              </w:rPr>
              <w:t>1.2</w:t>
            </w:r>
            <w:r w:rsidR="003B6643" w:rsidRPr="003B6643">
              <w:rPr>
                <w:rFonts w:ascii="Arial" w:eastAsiaTheme="minorEastAsia" w:hAnsi="Arial" w:cs="Arial"/>
                <w:noProof/>
                <w:color w:val="0D0D0D" w:themeColor="text1" w:themeTint="F2"/>
                <w:sz w:val="24"/>
                <w:szCs w:val="24"/>
                <w:lang w:eastAsia="en-GB"/>
              </w:rPr>
              <w:tab/>
            </w:r>
            <w:r w:rsidR="003B6643" w:rsidRPr="003B6643">
              <w:rPr>
                <w:rStyle w:val="Hyperlink"/>
                <w:rFonts w:ascii="Arial" w:hAnsi="Arial" w:cs="Arial"/>
                <w:noProof/>
                <w:color w:val="0D0D0D" w:themeColor="text1" w:themeTint="F2"/>
                <w:sz w:val="24"/>
                <w:szCs w:val="24"/>
              </w:rPr>
              <w:t>Fossil Fuels</w:t>
            </w:r>
            <w:r w:rsidR="003B6643" w:rsidRPr="003B6643">
              <w:rPr>
                <w:rFonts w:ascii="Arial" w:hAnsi="Arial" w:cs="Arial"/>
                <w:noProof/>
                <w:webHidden/>
                <w:color w:val="0D0D0D" w:themeColor="text1" w:themeTint="F2"/>
                <w:sz w:val="24"/>
                <w:szCs w:val="24"/>
              </w:rPr>
              <w:tab/>
            </w:r>
            <w:r w:rsidR="003B6643" w:rsidRPr="003B6643">
              <w:rPr>
                <w:rFonts w:ascii="Arial" w:hAnsi="Arial" w:cs="Arial"/>
                <w:noProof/>
                <w:webHidden/>
                <w:color w:val="0D0D0D" w:themeColor="text1" w:themeTint="F2"/>
                <w:sz w:val="24"/>
                <w:szCs w:val="24"/>
              </w:rPr>
              <w:fldChar w:fldCharType="begin"/>
            </w:r>
            <w:r w:rsidR="003B6643" w:rsidRPr="003B6643">
              <w:rPr>
                <w:rFonts w:ascii="Arial" w:hAnsi="Arial" w:cs="Arial"/>
                <w:noProof/>
                <w:webHidden/>
                <w:color w:val="0D0D0D" w:themeColor="text1" w:themeTint="F2"/>
                <w:sz w:val="24"/>
                <w:szCs w:val="24"/>
              </w:rPr>
              <w:instrText xml:space="preserve"> PAGEREF _Toc39265957 \h </w:instrText>
            </w:r>
            <w:r w:rsidR="003B6643" w:rsidRPr="003B6643">
              <w:rPr>
                <w:rFonts w:ascii="Arial" w:hAnsi="Arial" w:cs="Arial"/>
                <w:noProof/>
                <w:webHidden/>
                <w:color w:val="0D0D0D" w:themeColor="text1" w:themeTint="F2"/>
                <w:sz w:val="24"/>
                <w:szCs w:val="24"/>
              </w:rPr>
            </w:r>
            <w:r w:rsidR="003B6643" w:rsidRPr="003B6643">
              <w:rPr>
                <w:rFonts w:ascii="Arial" w:hAnsi="Arial" w:cs="Arial"/>
                <w:noProof/>
                <w:webHidden/>
                <w:color w:val="0D0D0D" w:themeColor="text1" w:themeTint="F2"/>
                <w:sz w:val="24"/>
                <w:szCs w:val="24"/>
              </w:rPr>
              <w:fldChar w:fldCharType="separate"/>
            </w:r>
            <w:r w:rsidR="003B6643" w:rsidRPr="003B6643">
              <w:rPr>
                <w:rFonts w:ascii="Arial" w:hAnsi="Arial" w:cs="Arial"/>
                <w:noProof/>
                <w:webHidden/>
                <w:color w:val="0D0D0D" w:themeColor="text1" w:themeTint="F2"/>
                <w:sz w:val="24"/>
                <w:szCs w:val="24"/>
              </w:rPr>
              <w:t>- 4 -</w:t>
            </w:r>
            <w:r w:rsidR="003B6643" w:rsidRPr="003B6643">
              <w:rPr>
                <w:rFonts w:ascii="Arial" w:hAnsi="Arial" w:cs="Arial"/>
                <w:noProof/>
                <w:webHidden/>
                <w:color w:val="0D0D0D" w:themeColor="text1" w:themeTint="F2"/>
                <w:sz w:val="24"/>
                <w:szCs w:val="24"/>
              </w:rPr>
              <w:fldChar w:fldCharType="end"/>
            </w:r>
          </w:hyperlink>
        </w:p>
        <w:p w14:paraId="68F24D79" w14:textId="07F3C9A5" w:rsidR="003B6643" w:rsidRPr="003B6643" w:rsidRDefault="009D04DB">
          <w:pPr>
            <w:pStyle w:val="TOC2"/>
            <w:rPr>
              <w:rFonts w:ascii="Arial" w:eastAsiaTheme="minorEastAsia" w:hAnsi="Arial" w:cs="Arial"/>
              <w:noProof/>
              <w:color w:val="0D0D0D" w:themeColor="text1" w:themeTint="F2"/>
              <w:sz w:val="24"/>
              <w:szCs w:val="24"/>
              <w:lang w:eastAsia="en-GB"/>
            </w:rPr>
          </w:pPr>
          <w:hyperlink w:anchor="_Toc39265958" w:history="1">
            <w:r w:rsidR="003B6643" w:rsidRPr="003B6643">
              <w:rPr>
                <w:rStyle w:val="Hyperlink"/>
                <w:rFonts w:ascii="Arial" w:hAnsi="Arial" w:cs="Arial"/>
                <w:noProof/>
                <w:color w:val="0D0D0D" w:themeColor="text1" w:themeTint="F2"/>
                <w:sz w:val="24"/>
                <w:szCs w:val="24"/>
              </w:rPr>
              <w:t>1.3</w:t>
            </w:r>
            <w:r w:rsidR="003B6643" w:rsidRPr="003B6643">
              <w:rPr>
                <w:rFonts w:ascii="Arial" w:eastAsiaTheme="minorEastAsia" w:hAnsi="Arial" w:cs="Arial"/>
                <w:noProof/>
                <w:color w:val="0D0D0D" w:themeColor="text1" w:themeTint="F2"/>
                <w:sz w:val="24"/>
                <w:szCs w:val="24"/>
                <w:lang w:eastAsia="en-GB"/>
              </w:rPr>
              <w:tab/>
            </w:r>
            <w:r w:rsidR="003B6643" w:rsidRPr="003B6643">
              <w:rPr>
                <w:rStyle w:val="Hyperlink"/>
                <w:rFonts w:ascii="Arial" w:hAnsi="Arial" w:cs="Arial"/>
                <w:noProof/>
                <w:color w:val="0D0D0D" w:themeColor="text1" w:themeTint="F2"/>
                <w:sz w:val="24"/>
                <w:szCs w:val="24"/>
              </w:rPr>
              <w:t>Global Impacts</w:t>
            </w:r>
            <w:r w:rsidR="003B6643" w:rsidRPr="003B6643">
              <w:rPr>
                <w:rFonts w:ascii="Arial" w:hAnsi="Arial" w:cs="Arial"/>
                <w:noProof/>
                <w:webHidden/>
                <w:color w:val="0D0D0D" w:themeColor="text1" w:themeTint="F2"/>
                <w:sz w:val="24"/>
                <w:szCs w:val="24"/>
              </w:rPr>
              <w:tab/>
            </w:r>
            <w:r w:rsidR="003B6643" w:rsidRPr="003B6643">
              <w:rPr>
                <w:rFonts w:ascii="Arial" w:hAnsi="Arial" w:cs="Arial"/>
                <w:noProof/>
                <w:webHidden/>
                <w:color w:val="0D0D0D" w:themeColor="text1" w:themeTint="F2"/>
                <w:sz w:val="24"/>
                <w:szCs w:val="24"/>
              </w:rPr>
              <w:fldChar w:fldCharType="begin"/>
            </w:r>
            <w:r w:rsidR="003B6643" w:rsidRPr="003B6643">
              <w:rPr>
                <w:rFonts w:ascii="Arial" w:hAnsi="Arial" w:cs="Arial"/>
                <w:noProof/>
                <w:webHidden/>
                <w:color w:val="0D0D0D" w:themeColor="text1" w:themeTint="F2"/>
                <w:sz w:val="24"/>
                <w:szCs w:val="24"/>
              </w:rPr>
              <w:instrText xml:space="preserve"> PAGEREF _Toc39265958 \h </w:instrText>
            </w:r>
            <w:r w:rsidR="003B6643" w:rsidRPr="003B6643">
              <w:rPr>
                <w:rFonts w:ascii="Arial" w:hAnsi="Arial" w:cs="Arial"/>
                <w:noProof/>
                <w:webHidden/>
                <w:color w:val="0D0D0D" w:themeColor="text1" w:themeTint="F2"/>
                <w:sz w:val="24"/>
                <w:szCs w:val="24"/>
              </w:rPr>
            </w:r>
            <w:r w:rsidR="003B6643" w:rsidRPr="003B6643">
              <w:rPr>
                <w:rFonts w:ascii="Arial" w:hAnsi="Arial" w:cs="Arial"/>
                <w:noProof/>
                <w:webHidden/>
                <w:color w:val="0D0D0D" w:themeColor="text1" w:themeTint="F2"/>
                <w:sz w:val="24"/>
                <w:szCs w:val="24"/>
              </w:rPr>
              <w:fldChar w:fldCharType="separate"/>
            </w:r>
            <w:r w:rsidR="003B6643" w:rsidRPr="003B6643">
              <w:rPr>
                <w:rFonts w:ascii="Arial" w:hAnsi="Arial" w:cs="Arial"/>
                <w:noProof/>
                <w:webHidden/>
                <w:color w:val="0D0D0D" w:themeColor="text1" w:themeTint="F2"/>
                <w:sz w:val="24"/>
                <w:szCs w:val="24"/>
              </w:rPr>
              <w:t>- 5 -</w:t>
            </w:r>
            <w:r w:rsidR="003B6643" w:rsidRPr="003B6643">
              <w:rPr>
                <w:rFonts w:ascii="Arial" w:hAnsi="Arial" w:cs="Arial"/>
                <w:noProof/>
                <w:webHidden/>
                <w:color w:val="0D0D0D" w:themeColor="text1" w:themeTint="F2"/>
                <w:sz w:val="24"/>
                <w:szCs w:val="24"/>
              </w:rPr>
              <w:fldChar w:fldCharType="end"/>
            </w:r>
          </w:hyperlink>
        </w:p>
        <w:p w14:paraId="329319E3" w14:textId="41142646" w:rsidR="003B6643" w:rsidRPr="003B6643" w:rsidRDefault="009D04DB">
          <w:pPr>
            <w:pStyle w:val="TOC2"/>
            <w:rPr>
              <w:rFonts w:ascii="Arial" w:eastAsiaTheme="minorEastAsia" w:hAnsi="Arial" w:cs="Arial"/>
              <w:noProof/>
              <w:color w:val="0D0D0D" w:themeColor="text1" w:themeTint="F2"/>
              <w:sz w:val="24"/>
              <w:szCs w:val="24"/>
              <w:lang w:eastAsia="en-GB"/>
            </w:rPr>
          </w:pPr>
          <w:hyperlink w:anchor="_Toc39265959" w:history="1">
            <w:r w:rsidR="003B6643" w:rsidRPr="003B6643">
              <w:rPr>
                <w:rStyle w:val="Hyperlink"/>
                <w:rFonts w:ascii="Arial" w:hAnsi="Arial" w:cs="Arial"/>
                <w:noProof/>
                <w:color w:val="0D0D0D" w:themeColor="text1" w:themeTint="F2"/>
                <w:sz w:val="24"/>
                <w:szCs w:val="24"/>
              </w:rPr>
              <w:t>1.4</w:t>
            </w:r>
            <w:r w:rsidR="003B6643" w:rsidRPr="003B6643">
              <w:rPr>
                <w:rFonts w:ascii="Arial" w:eastAsiaTheme="minorEastAsia" w:hAnsi="Arial" w:cs="Arial"/>
                <w:noProof/>
                <w:color w:val="0D0D0D" w:themeColor="text1" w:themeTint="F2"/>
                <w:sz w:val="24"/>
                <w:szCs w:val="24"/>
                <w:lang w:eastAsia="en-GB"/>
              </w:rPr>
              <w:tab/>
            </w:r>
            <w:r w:rsidR="003B6643" w:rsidRPr="003B6643">
              <w:rPr>
                <w:rStyle w:val="Hyperlink"/>
                <w:rFonts w:ascii="Arial" w:hAnsi="Arial" w:cs="Arial"/>
                <w:noProof/>
                <w:color w:val="0D0D0D" w:themeColor="text1" w:themeTint="F2"/>
                <w:sz w:val="24"/>
                <w:szCs w:val="24"/>
              </w:rPr>
              <w:t>Climate Emergency</w:t>
            </w:r>
            <w:r w:rsidR="003B6643" w:rsidRPr="003B6643">
              <w:rPr>
                <w:rFonts w:ascii="Arial" w:hAnsi="Arial" w:cs="Arial"/>
                <w:noProof/>
                <w:webHidden/>
                <w:color w:val="0D0D0D" w:themeColor="text1" w:themeTint="F2"/>
                <w:sz w:val="24"/>
                <w:szCs w:val="24"/>
              </w:rPr>
              <w:tab/>
            </w:r>
            <w:r w:rsidR="003B6643" w:rsidRPr="003B6643">
              <w:rPr>
                <w:rFonts w:ascii="Arial" w:hAnsi="Arial" w:cs="Arial"/>
                <w:noProof/>
                <w:webHidden/>
                <w:color w:val="0D0D0D" w:themeColor="text1" w:themeTint="F2"/>
                <w:sz w:val="24"/>
                <w:szCs w:val="24"/>
              </w:rPr>
              <w:fldChar w:fldCharType="begin"/>
            </w:r>
            <w:r w:rsidR="003B6643" w:rsidRPr="003B6643">
              <w:rPr>
                <w:rFonts w:ascii="Arial" w:hAnsi="Arial" w:cs="Arial"/>
                <w:noProof/>
                <w:webHidden/>
                <w:color w:val="0D0D0D" w:themeColor="text1" w:themeTint="F2"/>
                <w:sz w:val="24"/>
                <w:szCs w:val="24"/>
              </w:rPr>
              <w:instrText xml:space="preserve"> PAGEREF _Toc39265959 \h </w:instrText>
            </w:r>
            <w:r w:rsidR="003B6643" w:rsidRPr="003B6643">
              <w:rPr>
                <w:rFonts w:ascii="Arial" w:hAnsi="Arial" w:cs="Arial"/>
                <w:noProof/>
                <w:webHidden/>
                <w:color w:val="0D0D0D" w:themeColor="text1" w:themeTint="F2"/>
                <w:sz w:val="24"/>
                <w:szCs w:val="24"/>
              </w:rPr>
            </w:r>
            <w:r w:rsidR="003B6643" w:rsidRPr="003B6643">
              <w:rPr>
                <w:rFonts w:ascii="Arial" w:hAnsi="Arial" w:cs="Arial"/>
                <w:noProof/>
                <w:webHidden/>
                <w:color w:val="0D0D0D" w:themeColor="text1" w:themeTint="F2"/>
                <w:sz w:val="24"/>
                <w:szCs w:val="24"/>
              </w:rPr>
              <w:fldChar w:fldCharType="separate"/>
            </w:r>
            <w:r w:rsidR="003B6643" w:rsidRPr="003B6643">
              <w:rPr>
                <w:rFonts w:ascii="Arial" w:hAnsi="Arial" w:cs="Arial"/>
                <w:noProof/>
                <w:webHidden/>
                <w:color w:val="0D0D0D" w:themeColor="text1" w:themeTint="F2"/>
                <w:sz w:val="24"/>
                <w:szCs w:val="24"/>
              </w:rPr>
              <w:t>- 7 -</w:t>
            </w:r>
            <w:r w:rsidR="003B6643" w:rsidRPr="003B6643">
              <w:rPr>
                <w:rFonts w:ascii="Arial" w:hAnsi="Arial" w:cs="Arial"/>
                <w:noProof/>
                <w:webHidden/>
                <w:color w:val="0D0D0D" w:themeColor="text1" w:themeTint="F2"/>
                <w:sz w:val="24"/>
                <w:szCs w:val="24"/>
              </w:rPr>
              <w:fldChar w:fldCharType="end"/>
            </w:r>
          </w:hyperlink>
        </w:p>
        <w:p w14:paraId="5054E7C4" w14:textId="4DA15CDD" w:rsidR="003B6643" w:rsidRPr="003B6643" w:rsidRDefault="009D04DB">
          <w:pPr>
            <w:pStyle w:val="TOC2"/>
            <w:rPr>
              <w:rFonts w:ascii="Arial" w:eastAsiaTheme="minorEastAsia" w:hAnsi="Arial" w:cs="Arial"/>
              <w:noProof/>
              <w:color w:val="0D0D0D" w:themeColor="text1" w:themeTint="F2"/>
              <w:sz w:val="24"/>
              <w:szCs w:val="24"/>
              <w:lang w:eastAsia="en-GB"/>
            </w:rPr>
          </w:pPr>
          <w:hyperlink w:anchor="_Toc39265960" w:history="1">
            <w:r w:rsidR="003B6643" w:rsidRPr="003B6643">
              <w:rPr>
                <w:rStyle w:val="Hyperlink"/>
                <w:rFonts w:ascii="Arial" w:hAnsi="Arial" w:cs="Arial"/>
                <w:noProof/>
                <w:color w:val="0D0D0D" w:themeColor="text1" w:themeTint="F2"/>
                <w:sz w:val="24"/>
                <w:szCs w:val="24"/>
              </w:rPr>
              <w:t>1.5</w:t>
            </w:r>
            <w:r w:rsidR="003B6643" w:rsidRPr="003B6643">
              <w:rPr>
                <w:rFonts w:ascii="Arial" w:eastAsiaTheme="minorEastAsia" w:hAnsi="Arial" w:cs="Arial"/>
                <w:noProof/>
                <w:color w:val="0D0D0D" w:themeColor="text1" w:themeTint="F2"/>
                <w:sz w:val="24"/>
                <w:szCs w:val="24"/>
                <w:lang w:eastAsia="en-GB"/>
              </w:rPr>
              <w:tab/>
            </w:r>
            <w:r w:rsidR="003B6643" w:rsidRPr="003B6643">
              <w:rPr>
                <w:rStyle w:val="Hyperlink"/>
                <w:rFonts w:ascii="Arial" w:hAnsi="Arial" w:cs="Arial"/>
                <w:noProof/>
                <w:color w:val="0D0D0D" w:themeColor="text1" w:themeTint="F2"/>
                <w:sz w:val="24"/>
                <w:szCs w:val="24"/>
              </w:rPr>
              <w:t>Aims and Objectives</w:t>
            </w:r>
            <w:r w:rsidR="003B6643" w:rsidRPr="003B6643">
              <w:rPr>
                <w:rFonts w:ascii="Arial" w:hAnsi="Arial" w:cs="Arial"/>
                <w:noProof/>
                <w:webHidden/>
                <w:color w:val="0D0D0D" w:themeColor="text1" w:themeTint="F2"/>
                <w:sz w:val="24"/>
                <w:szCs w:val="24"/>
              </w:rPr>
              <w:tab/>
            </w:r>
            <w:r w:rsidR="003B6643" w:rsidRPr="003B6643">
              <w:rPr>
                <w:rFonts w:ascii="Arial" w:hAnsi="Arial" w:cs="Arial"/>
                <w:noProof/>
                <w:webHidden/>
                <w:color w:val="0D0D0D" w:themeColor="text1" w:themeTint="F2"/>
                <w:sz w:val="24"/>
                <w:szCs w:val="24"/>
              </w:rPr>
              <w:fldChar w:fldCharType="begin"/>
            </w:r>
            <w:r w:rsidR="003B6643" w:rsidRPr="003B6643">
              <w:rPr>
                <w:rFonts w:ascii="Arial" w:hAnsi="Arial" w:cs="Arial"/>
                <w:noProof/>
                <w:webHidden/>
                <w:color w:val="0D0D0D" w:themeColor="text1" w:themeTint="F2"/>
                <w:sz w:val="24"/>
                <w:szCs w:val="24"/>
              </w:rPr>
              <w:instrText xml:space="preserve"> PAGEREF _Toc39265960 \h </w:instrText>
            </w:r>
            <w:r w:rsidR="003B6643" w:rsidRPr="003B6643">
              <w:rPr>
                <w:rFonts w:ascii="Arial" w:hAnsi="Arial" w:cs="Arial"/>
                <w:noProof/>
                <w:webHidden/>
                <w:color w:val="0D0D0D" w:themeColor="text1" w:themeTint="F2"/>
                <w:sz w:val="24"/>
                <w:szCs w:val="24"/>
              </w:rPr>
            </w:r>
            <w:r w:rsidR="003B6643" w:rsidRPr="003B6643">
              <w:rPr>
                <w:rFonts w:ascii="Arial" w:hAnsi="Arial" w:cs="Arial"/>
                <w:noProof/>
                <w:webHidden/>
                <w:color w:val="0D0D0D" w:themeColor="text1" w:themeTint="F2"/>
                <w:sz w:val="24"/>
                <w:szCs w:val="24"/>
              </w:rPr>
              <w:fldChar w:fldCharType="separate"/>
            </w:r>
            <w:r w:rsidR="003B6643" w:rsidRPr="003B6643">
              <w:rPr>
                <w:rFonts w:ascii="Arial" w:hAnsi="Arial" w:cs="Arial"/>
                <w:noProof/>
                <w:webHidden/>
                <w:color w:val="0D0D0D" w:themeColor="text1" w:themeTint="F2"/>
                <w:sz w:val="24"/>
                <w:szCs w:val="24"/>
              </w:rPr>
              <w:t>- 8 -</w:t>
            </w:r>
            <w:r w:rsidR="003B6643" w:rsidRPr="003B6643">
              <w:rPr>
                <w:rFonts w:ascii="Arial" w:hAnsi="Arial" w:cs="Arial"/>
                <w:noProof/>
                <w:webHidden/>
                <w:color w:val="0D0D0D" w:themeColor="text1" w:themeTint="F2"/>
                <w:sz w:val="24"/>
                <w:szCs w:val="24"/>
              </w:rPr>
              <w:fldChar w:fldCharType="end"/>
            </w:r>
          </w:hyperlink>
        </w:p>
        <w:p w14:paraId="644C1CEC" w14:textId="4BB2F0D0" w:rsidR="003B6643" w:rsidRPr="003B6643" w:rsidRDefault="009D04DB">
          <w:pPr>
            <w:pStyle w:val="TOC1"/>
            <w:rPr>
              <w:rFonts w:ascii="Arial" w:eastAsiaTheme="minorEastAsia" w:hAnsi="Arial" w:cs="Arial"/>
              <w:noProof/>
              <w:color w:val="0D0D0D" w:themeColor="text1" w:themeTint="F2"/>
              <w:sz w:val="24"/>
              <w:szCs w:val="24"/>
              <w:lang w:eastAsia="en-GB"/>
            </w:rPr>
          </w:pPr>
          <w:hyperlink w:anchor="_Toc39265961" w:history="1">
            <w:r w:rsidR="003B6643" w:rsidRPr="003B6643">
              <w:rPr>
                <w:rStyle w:val="Hyperlink"/>
                <w:rFonts w:ascii="Arial" w:hAnsi="Arial" w:cs="Arial"/>
                <w:noProof/>
                <w:color w:val="0D0D0D" w:themeColor="text1" w:themeTint="F2"/>
                <w:sz w:val="24"/>
                <w:szCs w:val="24"/>
              </w:rPr>
              <w:t>2.0</w:t>
            </w:r>
            <w:r w:rsidR="003B6643" w:rsidRPr="003B6643">
              <w:rPr>
                <w:rFonts w:ascii="Arial" w:eastAsiaTheme="minorEastAsia" w:hAnsi="Arial" w:cs="Arial"/>
                <w:noProof/>
                <w:color w:val="0D0D0D" w:themeColor="text1" w:themeTint="F2"/>
                <w:sz w:val="24"/>
                <w:szCs w:val="24"/>
                <w:lang w:eastAsia="en-GB"/>
              </w:rPr>
              <w:tab/>
            </w:r>
            <w:r w:rsidR="003B6643" w:rsidRPr="003B6643">
              <w:rPr>
                <w:rStyle w:val="Hyperlink"/>
                <w:rFonts w:ascii="Arial" w:hAnsi="Arial" w:cs="Arial"/>
                <w:noProof/>
                <w:color w:val="0D0D0D" w:themeColor="text1" w:themeTint="F2"/>
                <w:sz w:val="24"/>
                <w:szCs w:val="24"/>
              </w:rPr>
              <w:t>Literature Review</w:t>
            </w:r>
            <w:r w:rsidR="003B6643" w:rsidRPr="003B6643">
              <w:rPr>
                <w:rFonts w:ascii="Arial" w:hAnsi="Arial" w:cs="Arial"/>
                <w:noProof/>
                <w:webHidden/>
                <w:color w:val="0D0D0D" w:themeColor="text1" w:themeTint="F2"/>
                <w:sz w:val="24"/>
                <w:szCs w:val="24"/>
              </w:rPr>
              <w:tab/>
            </w:r>
            <w:r w:rsidR="003B6643" w:rsidRPr="003B6643">
              <w:rPr>
                <w:rFonts w:ascii="Arial" w:hAnsi="Arial" w:cs="Arial"/>
                <w:noProof/>
                <w:webHidden/>
                <w:color w:val="0D0D0D" w:themeColor="text1" w:themeTint="F2"/>
                <w:sz w:val="24"/>
                <w:szCs w:val="24"/>
              </w:rPr>
              <w:fldChar w:fldCharType="begin"/>
            </w:r>
            <w:r w:rsidR="003B6643" w:rsidRPr="003B6643">
              <w:rPr>
                <w:rFonts w:ascii="Arial" w:hAnsi="Arial" w:cs="Arial"/>
                <w:noProof/>
                <w:webHidden/>
                <w:color w:val="0D0D0D" w:themeColor="text1" w:themeTint="F2"/>
                <w:sz w:val="24"/>
                <w:szCs w:val="24"/>
              </w:rPr>
              <w:instrText xml:space="preserve"> PAGEREF _Toc39265961 \h </w:instrText>
            </w:r>
            <w:r w:rsidR="003B6643" w:rsidRPr="003B6643">
              <w:rPr>
                <w:rFonts w:ascii="Arial" w:hAnsi="Arial" w:cs="Arial"/>
                <w:noProof/>
                <w:webHidden/>
                <w:color w:val="0D0D0D" w:themeColor="text1" w:themeTint="F2"/>
                <w:sz w:val="24"/>
                <w:szCs w:val="24"/>
              </w:rPr>
            </w:r>
            <w:r w:rsidR="003B6643" w:rsidRPr="003B6643">
              <w:rPr>
                <w:rFonts w:ascii="Arial" w:hAnsi="Arial" w:cs="Arial"/>
                <w:noProof/>
                <w:webHidden/>
                <w:color w:val="0D0D0D" w:themeColor="text1" w:themeTint="F2"/>
                <w:sz w:val="24"/>
                <w:szCs w:val="24"/>
              </w:rPr>
              <w:fldChar w:fldCharType="separate"/>
            </w:r>
            <w:r w:rsidR="003B6643" w:rsidRPr="003B6643">
              <w:rPr>
                <w:rFonts w:ascii="Arial" w:hAnsi="Arial" w:cs="Arial"/>
                <w:noProof/>
                <w:webHidden/>
                <w:color w:val="0D0D0D" w:themeColor="text1" w:themeTint="F2"/>
                <w:sz w:val="24"/>
                <w:szCs w:val="24"/>
              </w:rPr>
              <w:t>- 9 -</w:t>
            </w:r>
            <w:r w:rsidR="003B6643" w:rsidRPr="003B6643">
              <w:rPr>
                <w:rFonts w:ascii="Arial" w:hAnsi="Arial" w:cs="Arial"/>
                <w:noProof/>
                <w:webHidden/>
                <w:color w:val="0D0D0D" w:themeColor="text1" w:themeTint="F2"/>
                <w:sz w:val="24"/>
                <w:szCs w:val="24"/>
              </w:rPr>
              <w:fldChar w:fldCharType="end"/>
            </w:r>
          </w:hyperlink>
        </w:p>
        <w:p w14:paraId="56FE77F4" w14:textId="18760B45" w:rsidR="003B6643" w:rsidRPr="003B6643" w:rsidRDefault="009D04DB">
          <w:pPr>
            <w:pStyle w:val="TOC2"/>
            <w:rPr>
              <w:rFonts w:ascii="Arial" w:eastAsiaTheme="minorEastAsia" w:hAnsi="Arial" w:cs="Arial"/>
              <w:noProof/>
              <w:color w:val="0D0D0D" w:themeColor="text1" w:themeTint="F2"/>
              <w:sz w:val="24"/>
              <w:szCs w:val="24"/>
              <w:lang w:eastAsia="en-GB"/>
            </w:rPr>
          </w:pPr>
          <w:hyperlink w:anchor="_Toc39265962" w:history="1">
            <w:r w:rsidR="003B6643" w:rsidRPr="003B6643">
              <w:rPr>
                <w:rStyle w:val="Hyperlink"/>
                <w:rFonts w:ascii="Arial" w:hAnsi="Arial" w:cs="Arial"/>
                <w:noProof/>
                <w:color w:val="0D0D0D" w:themeColor="text1" w:themeTint="F2"/>
                <w:sz w:val="24"/>
                <w:szCs w:val="24"/>
              </w:rPr>
              <w:t>2.1</w:t>
            </w:r>
            <w:r w:rsidR="003B6643" w:rsidRPr="003B6643">
              <w:rPr>
                <w:rFonts w:ascii="Arial" w:eastAsiaTheme="minorEastAsia" w:hAnsi="Arial" w:cs="Arial"/>
                <w:noProof/>
                <w:color w:val="0D0D0D" w:themeColor="text1" w:themeTint="F2"/>
                <w:sz w:val="24"/>
                <w:szCs w:val="24"/>
                <w:lang w:eastAsia="en-GB"/>
              </w:rPr>
              <w:tab/>
            </w:r>
            <w:r w:rsidR="003B6643" w:rsidRPr="003B6643">
              <w:rPr>
                <w:rStyle w:val="Hyperlink"/>
                <w:rFonts w:ascii="Arial" w:hAnsi="Arial" w:cs="Arial"/>
                <w:noProof/>
                <w:color w:val="0D0D0D" w:themeColor="text1" w:themeTint="F2"/>
                <w:sz w:val="24"/>
                <w:szCs w:val="24"/>
              </w:rPr>
              <w:t>Anthropogenic Impacts</w:t>
            </w:r>
            <w:r w:rsidR="003B6643" w:rsidRPr="003B6643">
              <w:rPr>
                <w:rFonts w:ascii="Arial" w:hAnsi="Arial" w:cs="Arial"/>
                <w:noProof/>
                <w:webHidden/>
                <w:color w:val="0D0D0D" w:themeColor="text1" w:themeTint="F2"/>
                <w:sz w:val="24"/>
                <w:szCs w:val="24"/>
              </w:rPr>
              <w:tab/>
            </w:r>
            <w:r w:rsidR="003B6643" w:rsidRPr="003B6643">
              <w:rPr>
                <w:rFonts w:ascii="Arial" w:hAnsi="Arial" w:cs="Arial"/>
                <w:noProof/>
                <w:webHidden/>
                <w:color w:val="0D0D0D" w:themeColor="text1" w:themeTint="F2"/>
                <w:sz w:val="24"/>
                <w:szCs w:val="24"/>
              </w:rPr>
              <w:fldChar w:fldCharType="begin"/>
            </w:r>
            <w:r w:rsidR="003B6643" w:rsidRPr="003B6643">
              <w:rPr>
                <w:rFonts w:ascii="Arial" w:hAnsi="Arial" w:cs="Arial"/>
                <w:noProof/>
                <w:webHidden/>
                <w:color w:val="0D0D0D" w:themeColor="text1" w:themeTint="F2"/>
                <w:sz w:val="24"/>
                <w:szCs w:val="24"/>
              </w:rPr>
              <w:instrText xml:space="preserve"> PAGEREF _Toc39265962 \h </w:instrText>
            </w:r>
            <w:r w:rsidR="003B6643" w:rsidRPr="003B6643">
              <w:rPr>
                <w:rFonts w:ascii="Arial" w:hAnsi="Arial" w:cs="Arial"/>
                <w:noProof/>
                <w:webHidden/>
                <w:color w:val="0D0D0D" w:themeColor="text1" w:themeTint="F2"/>
                <w:sz w:val="24"/>
                <w:szCs w:val="24"/>
              </w:rPr>
            </w:r>
            <w:r w:rsidR="003B6643" w:rsidRPr="003B6643">
              <w:rPr>
                <w:rFonts w:ascii="Arial" w:hAnsi="Arial" w:cs="Arial"/>
                <w:noProof/>
                <w:webHidden/>
                <w:color w:val="0D0D0D" w:themeColor="text1" w:themeTint="F2"/>
                <w:sz w:val="24"/>
                <w:szCs w:val="24"/>
              </w:rPr>
              <w:fldChar w:fldCharType="separate"/>
            </w:r>
            <w:r w:rsidR="003B6643" w:rsidRPr="003B6643">
              <w:rPr>
                <w:rFonts w:ascii="Arial" w:hAnsi="Arial" w:cs="Arial"/>
                <w:noProof/>
                <w:webHidden/>
                <w:color w:val="0D0D0D" w:themeColor="text1" w:themeTint="F2"/>
                <w:sz w:val="24"/>
                <w:szCs w:val="24"/>
              </w:rPr>
              <w:t>- 9 -</w:t>
            </w:r>
            <w:r w:rsidR="003B6643" w:rsidRPr="003B6643">
              <w:rPr>
                <w:rFonts w:ascii="Arial" w:hAnsi="Arial" w:cs="Arial"/>
                <w:noProof/>
                <w:webHidden/>
                <w:color w:val="0D0D0D" w:themeColor="text1" w:themeTint="F2"/>
                <w:sz w:val="24"/>
                <w:szCs w:val="24"/>
              </w:rPr>
              <w:fldChar w:fldCharType="end"/>
            </w:r>
          </w:hyperlink>
        </w:p>
        <w:p w14:paraId="7B4CACE5" w14:textId="7F03AA02" w:rsidR="003B6643" w:rsidRPr="003B6643" w:rsidRDefault="009D04DB">
          <w:pPr>
            <w:pStyle w:val="TOC3"/>
            <w:rPr>
              <w:rFonts w:ascii="Arial" w:eastAsiaTheme="minorEastAsia" w:hAnsi="Arial" w:cs="Arial"/>
              <w:noProof/>
              <w:color w:val="0D0D0D" w:themeColor="text1" w:themeTint="F2"/>
              <w:sz w:val="24"/>
              <w:szCs w:val="24"/>
              <w:lang w:eastAsia="en-GB"/>
            </w:rPr>
          </w:pPr>
          <w:hyperlink w:anchor="_Toc39265963" w:history="1">
            <w:r w:rsidR="003B6643" w:rsidRPr="003B6643">
              <w:rPr>
                <w:rStyle w:val="Hyperlink"/>
                <w:rFonts w:ascii="Arial" w:hAnsi="Arial" w:cs="Arial"/>
                <w:noProof/>
                <w:color w:val="0D0D0D" w:themeColor="text1" w:themeTint="F2"/>
                <w:sz w:val="24"/>
                <w:szCs w:val="24"/>
              </w:rPr>
              <w:t>2.1.1 GHG emissions</w:t>
            </w:r>
            <w:r w:rsidR="003B6643" w:rsidRPr="003B6643">
              <w:rPr>
                <w:rFonts w:ascii="Arial" w:hAnsi="Arial" w:cs="Arial"/>
                <w:noProof/>
                <w:webHidden/>
                <w:color w:val="0D0D0D" w:themeColor="text1" w:themeTint="F2"/>
                <w:sz w:val="24"/>
                <w:szCs w:val="24"/>
              </w:rPr>
              <w:tab/>
            </w:r>
            <w:r w:rsidR="003B6643" w:rsidRPr="003B6643">
              <w:rPr>
                <w:rFonts w:ascii="Arial" w:hAnsi="Arial" w:cs="Arial"/>
                <w:noProof/>
                <w:webHidden/>
                <w:color w:val="0D0D0D" w:themeColor="text1" w:themeTint="F2"/>
                <w:sz w:val="24"/>
                <w:szCs w:val="24"/>
              </w:rPr>
              <w:fldChar w:fldCharType="begin"/>
            </w:r>
            <w:r w:rsidR="003B6643" w:rsidRPr="003B6643">
              <w:rPr>
                <w:rFonts w:ascii="Arial" w:hAnsi="Arial" w:cs="Arial"/>
                <w:noProof/>
                <w:webHidden/>
                <w:color w:val="0D0D0D" w:themeColor="text1" w:themeTint="F2"/>
                <w:sz w:val="24"/>
                <w:szCs w:val="24"/>
              </w:rPr>
              <w:instrText xml:space="preserve"> PAGEREF _Toc39265963 \h </w:instrText>
            </w:r>
            <w:r w:rsidR="003B6643" w:rsidRPr="003B6643">
              <w:rPr>
                <w:rFonts w:ascii="Arial" w:hAnsi="Arial" w:cs="Arial"/>
                <w:noProof/>
                <w:webHidden/>
                <w:color w:val="0D0D0D" w:themeColor="text1" w:themeTint="F2"/>
                <w:sz w:val="24"/>
                <w:szCs w:val="24"/>
              </w:rPr>
            </w:r>
            <w:r w:rsidR="003B6643" w:rsidRPr="003B6643">
              <w:rPr>
                <w:rFonts w:ascii="Arial" w:hAnsi="Arial" w:cs="Arial"/>
                <w:noProof/>
                <w:webHidden/>
                <w:color w:val="0D0D0D" w:themeColor="text1" w:themeTint="F2"/>
                <w:sz w:val="24"/>
                <w:szCs w:val="24"/>
              </w:rPr>
              <w:fldChar w:fldCharType="separate"/>
            </w:r>
            <w:r w:rsidR="003B6643" w:rsidRPr="003B6643">
              <w:rPr>
                <w:rFonts w:ascii="Arial" w:hAnsi="Arial" w:cs="Arial"/>
                <w:noProof/>
                <w:webHidden/>
                <w:color w:val="0D0D0D" w:themeColor="text1" w:themeTint="F2"/>
                <w:sz w:val="24"/>
                <w:szCs w:val="24"/>
              </w:rPr>
              <w:t>- 9 -</w:t>
            </w:r>
            <w:r w:rsidR="003B6643" w:rsidRPr="003B6643">
              <w:rPr>
                <w:rFonts w:ascii="Arial" w:hAnsi="Arial" w:cs="Arial"/>
                <w:noProof/>
                <w:webHidden/>
                <w:color w:val="0D0D0D" w:themeColor="text1" w:themeTint="F2"/>
                <w:sz w:val="24"/>
                <w:szCs w:val="24"/>
              </w:rPr>
              <w:fldChar w:fldCharType="end"/>
            </w:r>
          </w:hyperlink>
        </w:p>
        <w:p w14:paraId="4791C48D" w14:textId="650E57E0" w:rsidR="003B6643" w:rsidRPr="003B6643" w:rsidRDefault="009D04DB">
          <w:pPr>
            <w:pStyle w:val="TOC3"/>
            <w:rPr>
              <w:rFonts w:ascii="Arial" w:eastAsiaTheme="minorEastAsia" w:hAnsi="Arial" w:cs="Arial"/>
              <w:noProof/>
              <w:color w:val="0D0D0D" w:themeColor="text1" w:themeTint="F2"/>
              <w:sz w:val="24"/>
              <w:szCs w:val="24"/>
              <w:lang w:eastAsia="en-GB"/>
            </w:rPr>
          </w:pPr>
          <w:hyperlink w:anchor="_Toc39265964" w:history="1">
            <w:r w:rsidR="003B6643" w:rsidRPr="003B6643">
              <w:rPr>
                <w:rStyle w:val="Hyperlink"/>
                <w:rFonts w:ascii="Arial" w:hAnsi="Arial" w:cs="Arial"/>
                <w:noProof/>
                <w:color w:val="0D0D0D" w:themeColor="text1" w:themeTint="F2"/>
                <w:sz w:val="24"/>
                <w:szCs w:val="24"/>
              </w:rPr>
              <w:t>2.1.2 Carbon Cycle</w:t>
            </w:r>
            <w:r w:rsidR="003B6643" w:rsidRPr="003B6643">
              <w:rPr>
                <w:rFonts w:ascii="Arial" w:hAnsi="Arial" w:cs="Arial"/>
                <w:noProof/>
                <w:webHidden/>
                <w:color w:val="0D0D0D" w:themeColor="text1" w:themeTint="F2"/>
                <w:sz w:val="24"/>
                <w:szCs w:val="24"/>
              </w:rPr>
              <w:tab/>
            </w:r>
            <w:r w:rsidR="003B6643" w:rsidRPr="003B6643">
              <w:rPr>
                <w:rFonts w:ascii="Arial" w:hAnsi="Arial" w:cs="Arial"/>
                <w:noProof/>
                <w:webHidden/>
                <w:color w:val="0D0D0D" w:themeColor="text1" w:themeTint="F2"/>
                <w:sz w:val="24"/>
                <w:szCs w:val="24"/>
              </w:rPr>
              <w:fldChar w:fldCharType="begin"/>
            </w:r>
            <w:r w:rsidR="003B6643" w:rsidRPr="003B6643">
              <w:rPr>
                <w:rFonts w:ascii="Arial" w:hAnsi="Arial" w:cs="Arial"/>
                <w:noProof/>
                <w:webHidden/>
                <w:color w:val="0D0D0D" w:themeColor="text1" w:themeTint="F2"/>
                <w:sz w:val="24"/>
                <w:szCs w:val="24"/>
              </w:rPr>
              <w:instrText xml:space="preserve"> PAGEREF _Toc39265964 \h </w:instrText>
            </w:r>
            <w:r w:rsidR="003B6643" w:rsidRPr="003B6643">
              <w:rPr>
                <w:rFonts w:ascii="Arial" w:hAnsi="Arial" w:cs="Arial"/>
                <w:noProof/>
                <w:webHidden/>
                <w:color w:val="0D0D0D" w:themeColor="text1" w:themeTint="F2"/>
                <w:sz w:val="24"/>
                <w:szCs w:val="24"/>
              </w:rPr>
            </w:r>
            <w:r w:rsidR="003B6643" w:rsidRPr="003B6643">
              <w:rPr>
                <w:rFonts w:ascii="Arial" w:hAnsi="Arial" w:cs="Arial"/>
                <w:noProof/>
                <w:webHidden/>
                <w:color w:val="0D0D0D" w:themeColor="text1" w:themeTint="F2"/>
                <w:sz w:val="24"/>
                <w:szCs w:val="24"/>
              </w:rPr>
              <w:fldChar w:fldCharType="separate"/>
            </w:r>
            <w:r w:rsidR="003B6643" w:rsidRPr="003B6643">
              <w:rPr>
                <w:rFonts w:ascii="Arial" w:hAnsi="Arial" w:cs="Arial"/>
                <w:noProof/>
                <w:webHidden/>
                <w:color w:val="0D0D0D" w:themeColor="text1" w:themeTint="F2"/>
                <w:sz w:val="24"/>
                <w:szCs w:val="24"/>
              </w:rPr>
              <w:t>- 10 -</w:t>
            </w:r>
            <w:r w:rsidR="003B6643" w:rsidRPr="003B6643">
              <w:rPr>
                <w:rFonts w:ascii="Arial" w:hAnsi="Arial" w:cs="Arial"/>
                <w:noProof/>
                <w:webHidden/>
                <w:color w:val="0D0D0D" w:themeColor="text1" w:themeTint="F2"/>
                <w:sz w:val="24"/>
                <w:szCs w:val="24"/>
              </w:rPr>
              <w:fldChar w:fldCharType="end"/>
            </w:r>
          </w:hyperlink>
        </w:p>
        <w:p w14:paraId="3E2E3CB3" w14:textId="0FA33360" w:rsidR="003B6643" w:rsidRPr="003B6643" w:rsidRDefault="009D04DB">
          <w:pPr>
            <w:pStyle w:val="TOC3"/>
            <w:rPr>
              <w:rFonts w:ascii="Arial" w:eastAsiaTheme="minorEastAsia" w:hAnsi="Arial" w:cs="Arial"/>
              <w:noProof/>
              <w:color w:val="0D0D0D" w:themeColor="text1" w:themeTint="F2"/>
              <w:sz w:val="24"/>
              <w:szCs w:val="24"/>
              <w:lang w:eastAsia="en-GB"/>
            </w:rPr>
          </w:pPr>
          <w:hyperlink w:anchor="_Toc39265965" w:history="1">
            <w:r w:rsidR="003B6643" w:rsidRPr="003B6643">
              <w:rPr>
                <w:rStyle w:val="Hyperlink"/>
                <w:rFonts w:ascii="Arial" w:hAnsi="Arial" w:cs="Arial"/>
                <w:noProof/>
                <w:color w:val="0D0D0D" w:themeColor="text1" w:themeTint="F2"/>
                <w:sz w:val="24"/>
                <w:szCs w:val="24"/>
              </w:rPr>
              <w:t>2.1.3 Land-use changes</w:t>
            </w:r>
            <w:r w:rsidR="003B6643" w:rsidRPr="003B6643">
              <w:rPr>
                <w:rFonts w:ascii="Arial" w:hAnsi="Arial" w:cs="Arial"/>
                <w:noProof/>
                <w:webHidden/>
                <w:color w:val="0D0D0D" w:themeColor="text1" w:themeTint="F2"/>
                <w:sz w:val="24"/>
                <w:szCs w:val="24"/>
              </w:rPr>
              <w:tab/>
            </w:r>
            <w:r w:rsidR="003B6643" w:rsidRPr="003B6643">
              <w:rPr>
                <w:rFonts w:ascii="Arial" w:hAnsi="Arial" w:cs="Arial"/>
                <w:noProof/>
                <w:webHidden/>
                <w:color w:val="0D0D0D" w:themeColor="text1" w:themeTint="F2"/>
                <w:sz w:val="24"/>
                <w:szCs w:val="24"/>
              </w:rPr>
              <w:fldChar w:fldCharType="begin"/>
            </w:r>
            <w:r w:rsidR="003B6643" w:rsidRPr="003B6643">
              <w:rPr>
                <w:rFonts w:ascii="Arial" w:hAnsi="Arial" w:cs="Arial"/>
                <w:noProof/>
                <w:webHidden/>
                <w:color w:val="0D0D0D" w:themeColor="text1" w:themeTint="F2"/>
                <w:sz w:val="24"/>
                <w:szCs w:val="24"/>
              </w:rPr>
              <w:instrText xml:space="preserve"> PAGEREF _Toc39265965 \h </w:instrText>
            </w:r>
            <w:r w:rsidR="003B6643" w:rsidRPr="003B6643">
              <w:rPr>
                <w:rFonts w:ascii="Arial" w:hAnsi="Arial" w:cs="Arial"/>
                <w:noProof/>
                <w:webHidden/>
                <w:color w:val="0D0D0D" w:themeColor="text1" w:themeTint="F2"/>
                <w:sz w:val="24"/>
                <w:szCs w:val="24"/>
              </w:rPr>
            </w:r>
            <w:r w:rsidR="003B6643" w:rsidRPr="003B6643">
              <w:rPr>
                <w:rFonts w:ascii="Arial" w:hAnsi="Arial" w:cs="Arial"/>
                <w:noProof/>
                <w:webHidden/>
                <w:color w:val="0D0D0D" w:themeColor="text1" w:themeTint="F2"/>
                <w:sz w:val="24"/>
                <w:szCs w:val="24"/>
              </w:rPr>
              <w:fldChar w:fldCharType="separate"/>
            </w:r>
            <w:r w:rsidR="003B6643" w:rsidRPr="003B6643">
              <w:rPr>
                <w:rFonts w:ascii="Arial" w:hAnsi="Arial" w:cs="Arial"/>
                <w:noProof/>
                <w:webHidden/>
                <w:color w:val="0D0D0D" w:themeColor="text1" w:themeTint="F2"/>
                <w:sz w:val="24"/>
                <w:szCs w:val="24"/>
              </w:rPr>
              <w:t>- 13 -</w:t>
            </w:r>
            <w:r w:rsidR="003B6643" w:rsidRPr="003B6643">
              <w:rPr>
                <w:rFonts w:ascii="Arial" w:hAnsi="Arial" w:cs="Arial"/>
                <w:noProof/>
                <w:webHidden/>
                <w:color w:val="0D0D0D" w:themeColor="text1" w:themeTint="F2"/>
                <w:sz w:val="24"/>
                <w:szCs w:val="24"/>
              </w:rPr>
              <w:fldChar w:fldCharType="end"/>
            </w:r>
          </w:hyperlink>
        </w:p>
        <w:p w14:paraId="0EDB72F3" w14:textId="15FAE8A3" w:rsidR="003B6643" w:rsidRPr="003B6643" w:rsidRDefault="009D04DB">
          <w:pPr>
            <w:pStyle w:val="TOC2"/>
            <w:rPr>
              <w:rFonts w:ascii="Arial" w:eastAsiaTheme="minorEastAsia" w:hAnsi="Arial" w:cs="Arial"/>
              <w:noProof/>
              <w:color w:val="0D0D0D" w:themeColor="text1" w:themeTint="F2"/>
              <w:sz w:val="24"/>
              <w:szCs w:val="24"/>
              <w:lang w:eastAsia="en-GB"/>
            </w:rPr>
          </w:pPr>
          <w:hyperlink w:anchor="_Toc39265966" w:history="1">
            <w:r w:rsidR="003B6643" w:rsidRPr="003B6643">
              <w:rPr>
                <w:rStyle w:val="Hyperlink"/>
                <w:rFonts w:ascii="Arial" w:hAnsi="Arial" w:cs="Arial"/>
                <w:noProof/>
                <w:color w:val="0D0D0D" w:themeColor="text1" w:themeTint="F2"/>
                <w:sz w:val="24"/>
                <w:szCs w:val="24"/>
              </w:rPr>
              <w:t>2.2</w:t>
            </w:r>
            <w:r w:rsidR="003B6643" w:rsidRPr="003B6643">
              <w:rPr>
                <w:rFonts w:ascii="Arial" w:eastAsiaTheme="minorEastAsia" w:hAnsi="Arial" w:cs="Arial"/>
                <w:noProof/>
                <w:color w:val="0D0D0D" w:themeColor="text1" w:themeTint="F2"/>
                <w:sz w:val="24"/>
                <w:szCs w:val="24"/>
                <w:lang w:eastAsia="en-GB"/>
              </w:rPr>
              <w:tab/>
            </w:r>
            <w:r w:rsidR="003B6643" w:rsidRPr="003B6643">
              <w:rPr>
                <w:rStyle w:val="Hyperlink"/>
                <w:rFonts w:ascii="Arial" w:hAnsi="Arial" w:cs="Arial"/>
                <w:noProof/>
                <w:color w:val="0D0D0D" w:themeColor="text1" w:themeTint="F2"/>
                <w:sz w:val="24"/>
                <w:szCs w:val="24"/>
              </w:rPr>
              <w:t>Physical Impacts</w:t>
            </w:r>
            <w:r w:rsidR="003B6643" w:rsidRPr="003B6643">
              <w:rPr>
                <w:rFonts w:ascii="Arial" w:hAnsi="Arial" w:cs="Arial"/>
                <w:noProof/>
                <w:webHidden/>
                <w:color w:val="0D0D0D" w:themeColor="text1" w:themeTint="F2"/>
                <w:sz w:val="24"/>
                <w:szCs w:val="24"/>
              </w:rPr>
              <w:tab/>
            </w:r>
            <w:r w:rsidR="003B6643" w:rsidRPr="003B6643">
              <w:rPr>
                <w:rFonts w:ascii="Arial" w:hAnsi="Arial" w:cs="Arial"/>
                <w:noProof/>
                <w:webHidden/>
                <w:color w:val="0D0D0D" w:themeColor="text1" w:themeTint="F2"/>
                <w:sz w:val="24"/>
                <w:szCs w:val="24"/>
              </w:rPr>
              <w:fldChar w:fldCharType="begin"/>
            </w:r>
            <w:r w:rsidR="003B6643" w:rsidRPr="003B6643">
              <w:rPr>
                <w:rFonts w:ascii="Arial" w:hAnsi="Arial" w:cs="Arial"/>
                <w:noProof/>
                <w:webHidden/>
                <w:color w:val="0D0D0D" w:themeColor="text1" w:themeTint="F2"/>
                <w:sz w:val="24"/>
                <w:szCs w:val="24"/>
              </w:rPr>
              <w:instrText xml:space="preserve"> PAGEREF _Toc39265966 \h </w:instrText>
            </w:r>
            <w:r w:rsidR="003B6643" w:rsidRPr="003B6643">
              <w:rPr>
                <w:rFonts w:ascii="Arial" w:hAnsi="Arial" w:cs="Arial"/>
                <w:noProof/>
                <w:webHidden/>
                <w:color w:val="0D0D0D" w:themeColor="text1" w:themeTint="F2"/>
                <w:sz w:val="24"/>
                <w:szCs w:val="24"/>
              </w:rPr>
            </w:r>
            <w:r w:rsidR="003B6643" w:rsidRPr="003B6643">
              <w:rPr>
                <w:rFonts w:ascii="Arial" w:hAnsi="Arial" w:cs="Arial"/>
                <w:noProof/>
                <w:webHidden/>
                <w:color w:val="0D0D0D" w:themeColor="text1" w:themeTint="F2"/>
                <w:sz w:val="24"/>
                <w:szCs w:val="24"/>
              </w:rPr>
              <w:fldChar w:fldCharType="separate"/>
            </w:r>
            <w:r w:rsidR="003B6643" w:rsidRPr="003B6643">
              <w:rPr>
                <w:rFonts w:ascii="Arial" w:hAnsi="Arial" w:cs="Arial"/>
                <w:noProof/>
                <w:webHidden/>
                <w:color w:val="0D0D0D" w:themeColor="text1" w:themeTint="F2"/>
                <w:sz w:val="24"/>
                <w:szCs w:val="24"/>
              </w:rPr>
              <w:t>- 13 -</w:t>
            </w:r>
            <w:r w:rsidR="003B6643" w:rsidRPr="003B6643">
              <w:rPr>
                <w:rFonts w:ascii="Arial" w:hAnsi="Arial" w:cs="Arial"/>
                <w:noProof/>
                <w:webHidden/>
                <w:color w:val="0D0D0D" w:themeColor="text1" w:themeTint="F2"/>
                <w:sz w:val="24"/>
                <w:szCs w:val="24"/>
              </w:rPr>
              <w:fldChar w:fldCharType="end"/>
            </w:r>
          </w:hyperlink>
        </w:p>
        <w:p w14:paraId="13D5988A" w14:textId="3CADDACC" w:rsidR="003B6643" w:rsidRPr="003B6643" w:rsidRDefault="009D04DB">
          <w:pPr>
            <w:pStyle w:val="TOC3"/>
            <w:tabs>
              <w:tab w:val="left" w:pos="1320"/>
            </w:tabs>
            <w:rPr>
              <w:rFonts w:ascii="Arial" w:eastAsiaTheme="minorEastAsia" w:hAnsi="Arial" w:cs="Arial"/>
              <w:noProof/>
              <w:color w:val="0D0D0D" w:themeColor="text1" w:themeTint="F2"/>
              <w:sz w:val="24"/>
              <w:szCs w:val="24"/>
              <w:lang w:eastAsia="en-GB"/>
            </w:rPr>
          </w:pPr>
          <w:hyperlink w:anchor="_Toc39265967" w:history="1">
            <w:r w:rsidR="003B6643" w:rsidRPr="003B6643">
              <w:rPr>
                <w:rStyle w:val="Hyperlink"/>
                <w:rFonts w:ascii="Arial" w:hAnsi="Arial" w:cs="Arial"/>
                <w:noProof/>
                <w:color w:val="0D0D0D" w:themeColor="text1" w:themeTint="F2"/>
                <w:sz w:val="24"/>
                <w:szCs w:val="24"/>
              </w:rPr>
              <w:t>2.2.1</w:t>
            </w:r>
            <w:r w:rsidR="003B6643" w:rsidRPr="003B6643">
              <w:rPr>
                <w:rFonts w:ascii="Arial" w:eastAsiaTheme="minorEastAsia" w:hAnsi="Arial" w:cs="Arial"/>
                <w:noProof/>
                <w:color w:val="0D0D0D" w:themeColor="text1" w:themeTint="F2"/>
                <w:sz w:val="24"/>
                <w:szCs w:val="24"/>
                <w:lang w:eastAsia="en-GB"/>
              </w:rPr>
              <w:tab/>
            </w:r>
            <w:r w:rsidR="003B6643" w:rsidRPr="003B6643">
              <w:rPr>
                <w:rStyle w:val="Hyperlink"/>
                <w:rFonts w:ascii="Arial" w:hAnsi="Arial" w:cs="Arial"/>
                <w:noProof/>
                <w:color w:val="0D0D0D" w:themeColor="text1" w:themeTint="F2"/>
                <w:sz w:val="24"/>
                <w:szCs w:val="24"/>
              </w:rPr>
              <w:t>Weather Patterns</w:t>
            </w:r>
            <w:r w:rsidR="003B6643" w:rsidRPr="003B6643">
              <w:rPr>
                <w:rFonts w:ascii="Arial" w:hAnsi="Arial" w:cs="Arial"/>
                <w:noProof/>
                <w:webHidden/>
                <w:color w:val="0D0D0D" w:themeColor="text1" w:themeTint="F2"/>
                <w:sz w:val="24"/>
                <w:szCs w:val="24"/>
              </w:rPr>
              <w:tab/>
            </w:r>
            <w:r w:rsidR="003B6643" w:rsidRPr="003B6643">
              <w:rPr>
                <w:rFonts w:ascii="Arial" w:hAnsi="Arial" w:cs="Arial"/>
                <w:noProof/>
                <w:webHidden/>
                <w:color w:val="0D0D0D" w:themeColor="text1" w:themeTint="F2"/>
                <w:sz w:val="24"/>
                <w:szCs w:val="24"/>
              </w:rPr>
              <w:fldChar w:fldCharType="begin"/>
            </w:r>
            <w:r w:rsidR="003B6643" w:rsidRPr="003B6643">
              <w:rPr>
                <w:rFonts w:ascii="Arial" w:hAnsi="Arial" w:cs="Arial"/>
                <w:noProof/>
                <w:webHidden/>
                <w:color w:val="0D0D0D" w:themeColor="text1" w:themeTint="F2"/>
                <w:sz w:val="24"/>
                <w:szCs w:val="24"/>
              </w:rPr>
              <w:instrText xml:space="preserve"> PAGEREF _Toc39265967 \h </w:instrText>
            </w:r>
            <w:r w:rsidR="003B6643" w:rsidRPr="003B6643">
              <w:rPr>
                <w:rFonts w:ascii="Arial" w:hAnsi="Arial" w:cs="Arial"/>
                <w:noProof/>
                <w:webHidden/>
                <w:color w:val="0D0D0D" w:themeColor="text1" w:themeTint="F2"/>
                <w:sz w:val="24"/>
                <w:szCs w:val="24"/>
              </w:rPr>
            </w:r>
            <w:r w:rsidR="003B6643" w:rsidRPr="003B6643">
              <w:rPr>
                <w:rFonts w:ascii="Arial" w:hAnsi="Arial" w:cs="Arial"/>
                <w:noProof/>
                <w:webHidden/>
                <w:color w:val="0D0D0D" w:themeColor="text1" w:themeTint="F2"/>
                <w:sz w:val="24"/>
                <w:szCs w:val="24"/>
              </w:rPr>
              <w:fldChar w:fldCharType="separate"/>
            </w:r>
            <w:r w:rsidR="003B6643" w:rsidRPr="003B6643">
              <w:rPr>
                <w:rFonts w:ascii="Arial" w:hAnsi="Arial" w:cs="Arial"/>
                <w:noProof/>
                <w:webHidden/>
                <w:color w:val="0D0D0D" w:themeColor="text1" w:themeTint="F2"/>
                <w:sz w:val="24"/>
                <w:szCs w:val="24"/>
              </w:rPr>
              <w:t>- 13 -</w:t>
            </w:r>
            <w:r w:rsidR="003B6643" w:rsidRPr="003B6643">
              <w:rPr>
                <w:rFonts w:ascii="Arial" w:hAnsi="Arial" w:cs="Arial"/>
                <w:noProof/>
                <w:webHidden/>
                <w:color w:val="0D0D0D" w:themeColor="text1" w:themeTint="F2"/>
                <w:sz w:val="24"/>
                <w:szCs w:val="24"/>
              </w:rPr>
              <w:fldChar w:fldCharType="end"/>
            </w:r>
          </w:hyperlink>
        </w:p>
        <w:p w14:paraId="0449ABD2" w14:textId="394D7479" w:rsidR="003B6643" w:rsidRPr="003B6643" w:rsidRDefault="009D04DB">
          <w:pPr>
            <w:pStyle w:val="TOC3"/>
            <w:tabs>
              <w:tab w:val="left" w:pos="1320"/>
            </w:tabs>
            <w:rPr>
              <w:rFonts w:ascii="Arial" w:eastAsiaTheme="minorEastAsia" w:hAnsi="Arial" w:cs="Arial"/>
              <w:noProof/>
              <w:color w:val="0D0D0D" w:themeColor="text1" w:themeTint="F2"/>
              <w:sz w:val="24"/>
              <w:szCs w:val="24"/>
              <w:lang w:eastAsia="en-GB"/>
            </w:rPr>
          </w:pPr>
          <w:hyperlink w:anchor="_Toc39265968" w:history="1">
            <w:r w:rsidR="003B6643" w:rsidRPr="003B6643">
              <w:rPr>
                <w:rStyle w:val="Hyperlink"/>
                <w:rFonts w:ascii="Arial" w:hAnsi="Arial" w:cs="Arial"/>
                <w:noProof/>
                <w:color w:val="0D0D0D" w:themeColor="text1" w:themeTint="F2"/>
                <w:sz w:val="24"/>
                <w:szCs w:val="24"/>
              </w:rPr>
              <w:t>2.2.2</w:t>
            </w:r>
            <w:r w:rsidR="003B6643" w:rsidRPr="003B6643">
              <w:rPr>
                <w:rFonts w:ascii="Arial" w:eastAsiaTheme="minorEastAsia" w:hAnsi="Arial" w:cs="Arial"/>
                <w:noProof/>
                <w:color w:val="0D0D0D" w:themeColor="text1" w:themeTint="F2"/>
                <w:sz w:val="24"/>
                <w:szCs w:val="24"/>
                <w:lang w:eastAsia="en-GB"/>
              </w:rPr>
              <w:tab/>
            </w:r>
            <w:r w:rsidR="003B6643" w:rsidRPr="003B6643">
              <w:rPr>
                <w:rStyle w:val="Hyperlink"/>
                <w:rFonts w:ascii="Arial" w:hAnsi="Arial" w:cs="Arial"/>
                <w:noProof/>
                <w:color w:val="0D0D0D" w:themeColor="text1" w:themeTint="F2"/>
                <w:sz w:val="24"/>
                <w:szCs w:val="24"/>
              </w:rPr>
              <w:t>Biodiversity Effects</w:t>
            </w:r>
            <w:r w:rsidR="003B6643" w:rsidRPr="003B6643">
              <w:rPr>
                <w:rFonts w:ascii="Arial" w:hAnsi="Arial" w:cs="Arial"/>
                <w:noProof/>
                <w:webHidden/>
                <w:color w:val="0D0D0D" w:themeColor="text1" w:themeTint="F2"/>
                <w:sz w:val="24"/>
                <w:szCs w:val="24"/>
              </w:rPr>
              <w:tab/>
            </w:r>
            <w:r w:rsidR="003B6643" w:rsidRPr="003B6643">
              <w:rPr>
                <w:rFonts w:ascii="Arial" w:hAnsi="Arial" w:cs="Arial"/>
                <w:noProof/>
                <w:webHidden/>
                <w:color w:val="0D0D0D" w:themeColor="text1" w:themeTint="F2"/>
                <w:sz w:val="24"/>
                <w:szCs w:val="24"/>
              </w:rPr>
              <w:fldChar w:fldCharType="begin"/>
            </w:r>
            <w:r w:rsidR="003B6643" w:rsidRPr="003B6643">
              <w:rPr>
                <w:rFonts w:ascii="Arial" w:hAnsi="Arial" w:cs="Arial"/>
                <w:noProof/>
                <w:webHidden/>
                <w:color w:val="0D0D0D" w:themeColor="text1" w:themeTint="F2"/>
                <w:sz w:val="24"/>
                <w:szCs w:val="24"/>
              </w:rPr>
              <w:instrText xml:space="preserve"> PAGEREF _Toc39265968 \h </w:instrText>
            </w:r>
            <w:r w:rsidR="003B6643" w:rsidRPr="003B6643">
              <w:rPr>
                <w:rFonts w:ascii="Arial" w:hAnsi="Arial" w:cs="Arial"/>
                <w:noProof/>
                <w:webHidden/>
                <w:color w:val="0D0D0D" w:themeColor="text1" w:themeTint="F2"/>
                <w:sz w:val="24"/>
                <w:szCs w:val="24"/>
              </w:rPr>
            </w:r>
            <w:r w:rsidR="003B6643" w:rsidRPr="003B6643">
              <w:rPr>
                <w:rFonts w:ascii="Arial" w:hAnsi="Arial" w:cs="Arial"/>
                <w:noProof/>
                <w:webHidden/>
                <w:color w:val="0D0D0D" w:themeColor="text1" w:themeTint="F2"/>
                <w:sz w:val="24"/>
                <w:szCs w:val="24"/>
              </w:rPr>
              <w:fldChar w:fldCharType="separate"/>
            </w:r>
            <w:r w:rsidR="003B6643" w:rsidRPr="003B6643">
              <w:rPr>
                <w:rFonts w:ascii="Arial" w:hAnsi="Arial" w:cs="Arial"/>
                <w:noProof/>
                <w:webHidden/>
                <w:color w:val="0D0D0D" w:themeColor="text1" w:themeTint="F2"/>
                <w:sz w:val="24"/>
                <w:szCs w:val="24"/>
              </w:rPr>
              <w:t>- 15 -</w:t>
            </w:r>
            <w:r w:rsidR="003B6643" w:rsidRPr="003B6643">
              <w:rPr>
                <w:rFonts w:ascii="Arial" w:hAnsi="Arial" w:cs="Arial"/>
                <w:noProof/>
                <w:webHidden/>
                <w:color w:val="0D0D0D" w:themeColor="text1" w:themeTint="F2"/>
                <w:sz w:val="24"/>
                <w:szCs w:val="24"/>
              </w:rPr>
              <w:fldChar w:fldCharType="end"/>
            </w:r>
          </w:hyperlink>
        </w:p>
        <w:p w14:paraId="195147EC" w14:textId="322F0235" w:rsidR="003B6643" w:rsidRPr="003B6643" w:rsidRDefault="009D04DB">
          <w:pPr>
            <w:pStyle w:val="TOC3"/>
            <w:tabs>
              <w:tab w:val="left" w:pos="1320"/>
            </w:tabs>
            <w:rPr>
              <w:rFonts w:ascii="Arial" w:eastAsiaTheme="minorEastAsia" w:hAnsi="Arial" w:cs="Arial"/>
              <w:noProof/>
              <w:color w:val="0D0D0D" w:themeColor="text1" w:themeTint="F2"/>
              <w:sz w:val="24"/>
              <w:szCs w:val="24"/>
              <w:lang w:eastAsia="en-GB"/>
            </w:rPr>
          </w:pPr>
          <w:hyperlink w:anchor="_Toc39265969" w:history="1">
            <w:r w:rsidR="003B6643" w:rsidRPr="003B6643">
              <w:rPr>
                <w:rStyle w:val="Hyperlink"/>
                <w:rFonts w:ascii="Arial" w:hAnsi="Arial" w:cs="Arial"/>
                <w:noProof/>
                <w:color w:val="0D0D0D" w:themeColor="text1" w:themeTint="F2"/>
                <w:sz w:val="24"/>
                <w:szCs w:val="24"/>
              </w:rPr>
              <w:t>2.2.3</w:t>
            </w:r>
            <w:r w:rsidR="003B6643" w:rsidRPr="003B6643">
              <w:rPr>
                <w:rFonts w:ascii="Arial" w:eastAsiaTheme="minorEastAsia" w:hAnsi="Arial" w:cs="Arial"/>
                <w:noProof/>
                <w:color w:val="0D0D0D" w:themeColor="text1" w:themeTint="F2"/>
                <w:sz w:val="24"/>
                <w:szCs w:val="24"/>
                <w:lang w:eastAsia="en-GB"/>
              </w:rPr>
              <w:tab/>
            </w:r>
            <w:r w:rsidR="003B6643" w:rsidRPr="003B6643">
              <w:rPr>
                <w:rStyle w:val="Hyperlink"/>
                <w:rFonts w:ascii="Arial" w:hAnsi="Arial" w:cs="Arial"/>
                <w:noProof/>
                <w:color w:val="0D0D0D" w:themeColor="text1" w:themeTint="F2"/>
                <w:sz w:val="24"/>
                <w:szCs w:val="24"/>
              </w:rPr>
              <w:t>Hydrological impacts</w:t>
            </w:r>
            <w:r w:rsidR="003B6643" w:rsidRPr="003B6643">
              <w:rPr>
                <w:rFonts w:ascii="Arial" w:hAnsi="Arial" w:cs="Arial"/>
                <w:noProof/>
                <w:webHidden/>
                <w:color w:val="0D0D0D" w:themeColor="text1" w:themeTint="F2"/>
                <w:sz w:val="24"/>
                <w:szCs w:val="24"/>
              </w:rPr>
              <w:tab/>
            </w:r>
            <w:r w:rsidR="003B6643" w:rsidRPr="003B6643">
              <w:rPr>
                <w:rFonts w:ascii="Arial" w:hAnsi="Arial" w:cs="Arial"/>
                <w:noProof/>
                <w:webHidden/>
                <w:color w:val="0D0D0D" w:themeColor="text1" w:themeTint="F2"/>
                <w:sz w:val="24"/>
                <w:szCs w:val="24"/>
              </w:rPr>
              <w:fldChar w:fldCharType="begin"/>
            </w:r>
            <w:r w:rsidR="003B6643" w:rsidRPr="003B6643">
              <w:rPr>
                <w:rFonts w:ascii="Arial" w:hAnsi="Arial" w:cs="Arial"/>
                <w:noProof/>
                <w:webHidden/>
                <w:color w:val="0D0D0D" w:themeColor="text1" w:themeTint="F2"/>
                <w:sz w:val="24"/>
                <w:szCs w:val="24"/>
              </w:rPr>
              <w:instrText xml:space="preserve"> PAGEREF _Toc39265969 \h </w:instrText>
            </w:r>
            <w:r w:rsidR="003B6643" w:rsidRPr="003B6643">
              <w:rPr>
                <w:rFonts w:ascii="Arial" w:hAnsi="Arial" w:cs="Arial"/>
                <w:noProof/>
                <w:webHidden/>
                <w:color w:val="0D0D0D" w:themeColor="text1" w:themeTint="F2"/>
                <w:sz w:val="24"/>
                <w:szCs w:val="24"/>
              </w:rPr>
            </w:r>
            <w:r w:rsidR="003B6643" w:rsidRPr="003B6643">
              <w:rPr>
                <w:rFonts w:ascii="Arial" w:hAnsi="Arial" w:cs="Arial"/>
                <w:noProof/>
                <w:webHidden/>
                <w:color w:val="0D0D0D" w:themeColor="text1" w:themeTint="F2"/>
                <w:sz w:val="24"/>
                <w:szCs w:val="24"/>
              </w:rPr>
              <w:fldChar w:fldCharType="separate"/>
            </w:r>
            <w:r w:rsidR="003B6643" w:rsidRPr="003B6643">
              <w:rPr>
                <w:rFonts w:ascii="Arial" w:hAnsi="Arial" w:cs="Arial"/>
                <w:noProof/>
                <w:webHidden/>
                <w:color w:val="0D0D0D" w:themeColor="text1" w:themeTint="F2"/>
                <w:sz w:val="24"/>
                <w:szCs w:val="24"/>
              </w:rPr>
              <w:t>- 16 -</w:t>
            </w:r>
            <w:r w:rsidR="003B6643" w:rsidRPr="003B6643">
              <w:rPr>
                <w:rFonts w:ascii="Arial" w:hAnsi="Arial" w:cs="Arial"/>
                <w:noProof/>
                <w:webHidden/>
                <w:color w:val="0D0D0D" w:themeColor="text1" w:themeTint="F2"/>
                <w:sz w:val="24"/>
                <w:szCs w:val="24"/>
              </w:rPr>
              <w:fldChar w:fldCharType="end"/>
            </w:r>
          </w:hyperlink>
        </w:p>
        <w:p w14:paraId="5E40D7CA" w14:textId="4C0D57E2" w:rsidR="003B6643" w:rsidRPr="003B6643" w:rsidRDefault="009D04DB">
          <w:pPr>
            <w:pStyle w:val="TOC3"/>
            <w:tabs>
              <w:tab w:val="left" w:pos="1320"/>
            </w:tabs>
            <w:rPr>
              <w:rFonts w:ascii="Arial" w:eastAsiaTheme="minorEastAsia" w:hAnsi="Arial" w:cs="Arial"/>
              <w:noProof/>
              <w:color w:val="0D0D0D" w:themeColor="text1" w:themeTint="F2"/>
              <w:sz w:val="24"/>
              <w:szCs w:val="24"/>
              <w:lang w:eastAsia="en-GB"/>
            </w:rPr>
          </w:pPr>
          <w:hyperlink w:anchor="_Toc39265970" w:history="1">
            <w:r w:rsidR="003B6643" w:rsidRPr="003B6643">
              <w:rPr>
                <w:rStyle w:val="Hyperlink"/>
                <w:rFonts w:ascii="Arial" w:hAnsi="Arial" w:cs="Arial"/>
                <w:noProof/>
                <w:color w:val="0D0D0D" w:themeColor="text1" w:themeTint="F2"/>
                <w:sz w:val="24"/>
                <w:szCs w:val="24"/>
              </w:rPr>
              <w:t>2.2.4</w:t>
            </w:r>
            <w:r w:rsidR="003B6643" w:rsidRPr="003B6643">
              <w:rPr>
                <w:rFonts w:ascii="Arial" w:eastAsiaTheme="minorEastAsia" w:hAnsi="Arial" w:cs="Arial"/>
                <w:noProof/>
                <w:color w:val="0D0D0D" w:themeColor="text1" w:themeTint="F2"/>
                <w:sz w:val="24"/>
                <w:szCs w:val="24"/>
                <w:lang w:eastAsia="en-GB"/>
              </w:rPr>
              <w:tab/>
            </w:r>
            <w:r w:rsidR="003B6643" w:rsidRPr="003B6643">
              <w:rPr>
                <w:rStyle w:val="Hyperlink"/>
                <w:rFonts w:ascii="Arial" w:hAnsi="Arial" w:cs="Arial"/>
                <w:noProof/>
                <w:color w:val="0D0D0D" w:themeColor="text1" w:themeTint="F2"/>
                <w:sz w:val="24"/>
                <w:szCs w:val="24"/>
              </w:rPr>
              <w:t>Food Security</w:t>
            </w:r>
            <w:r w:rsidR="003B6643" w:rsidRPr="003B6643">
              <w:rPr>
                <w:rFonts w:ascii="Arial" w:hAnsi="Arial" w:cs="Arial"/>
                <w:noProof/>
                <w:webHidden/>
                <w:color w:val="0D0D0D" w:themeColor="text1" w:themeTint="F2"/>
                <w:sz w:val="24"/>
                <w:szCs w:val="24"/>
              </w:rPr>
              <w:tab/>
            </w:r>
            <w:r w:rsidR="003B6643" w:rsidRPr="003B6643">
              <w:rPr>
                <w:rFonts w:ascii="Arial" w:hAnsi="Arial" w:cs="Arial"/>
                <w:noProof/>
                <w:webHidden/>
                <w:color w:val="0D0D0D" w:themeColor="text1" w:themeTint="F2"/>
                <w:sz w:val="24"/>
                <w:szCs w:val="24"/>
              </w:rPr>
              <w:fldChar w:fldCharType="begin"/>
            </w:r>
            <w:r w:rsidR="003B6643" w:rsidRPr="003B6643">
              <w:rPr>
                <w:rFonts w:ascii="Arial" w:hAnsi="Arial" w:cs="Arial"/>
                <w:noProof/>
                <w:webHidden/>
                <w:color w:val="0D0D0D" w:themeColor="text1" w:themeTint="F2"/>
                <w:sz w:val="24"/>
                <w:szCs w:val="24"/>
              </w:rPr>
              <w:instrText xml:space="preserve"> PAGEREF _Toc39265970 \h </w:instrText>
            </w:r>
            <w:r w:rsidR="003B6643" w:rsidRPr="003B6643">
              <w:rPr>
                <w:rFonts w:ascii="Arial" w:hAnsi="Arial" w:cs="Arial"/>
                <w:noProof/>
                <w:webHidden/>
                <w:color w:val="0D0D0D" w:themeColor="text1" w:themeTint="F2"/>
                <w:sz w:val="24"/>
                <w:szCs w:val="24"/>
              </w:rPr>
            </w:r>
            <w:r w:rsidR="003B6643" w:rsidRPr="003B6643">
              <w:rPr>
                <w:rFonts w:ascii="Arial" w:hAnsi="Arial" w:cs="Arial"/>
                <w:noProof/>
                <w:webHidden/>
                <w:color w:val="0D0D0D" w:themeColor="text1" w:themeTint="F2"/>
                <w:sz w:val="24"/>
                <w:szCs w:val="24"/>
              </w:rPr>
              <w:fldChar w:fldCharType="separate"/>
            </w:r>
            <w:r w:rsidR="003B6643" w:rsidRPr="003B6643">
              <w:rPr>
                <w:rFonts w:ascii="Arial" w:hAnsi="Arial" w:cs="Arial"/>
                <w:noProof/>
                <w:webHidden/>
                <w:color w:val="0D0D0D" w:themeColor="text1" w:themeTint="F2"/>
                <w:sz w:val="24"/>
                <w:szCs w:val="24"/>
              </w:rPr>
              <w:t>- 16 -</w:t>
            </w:r>
            <w:r w:rsidR="003B6643" w:rsidRPr="003B6643">
              <w:rPr>
                <w:rFonts w:ascii="Arial" w:hAnsi="Arial" w:cs="Arial"/>
                <w:noProof/>
                <w:webHidden/>
                <w:color w:val="0D0D0D" w:themeColor="text1" w:themeTint="F2"/>
                <w:sz w:val="24"/>
                <w:szCs w:val="24"/>
              </w:rPr>
              <w:fldChar w:fldCharType="end"/>
            </w:r>
          </w:hyperlink>
        </w:p>
        <w:p w14:paraId="78A33CEB" w14:textId="54D3AFAC" w:rsidR="003B6643" w:rsidRPr="003B6643" w:rsidRDefault="009D04DB">
          <w:pPr>
            <w:pStyle w:val="TOC3"/>
            <w:tabs>
              <w:tab w:val="left" w:pos="1320"/>
            </w:tabs>
            <w:rPr>
              <w:rFonts w:ascii="Arial" w:eastAsiaTheme="minorEastAsia" w:hAnsi="Arial" w:cs="Arial"/>
              <w:noProof/>
              <w:color w:val="0D0D0D" w:themeColor="text1" w:themeTint="F2"/>
              <w:sz w:val="24"/>
              <w:szCs w:val="24"/>
              <w:lang w:eastAsia="en-GB"/>
            </w:rPr>
          </w:pPr>
          <w:hyperlink w:anchor="_Toc39265971" w:history="1">
            <w:r w:rsidR="003B6643" w:rsidRPr="003B6643">
              <w:rPr>
                <w:rStyle w:val="Hyperlink"/>
                <w:rFonts w:ascii="Arial" w:hAnsi="Arial" w:cs="Arial"/>
                <w:noProof/>
                <w:color w:val="0D0D0D" w:themeColor="text1" w:themeTint="F2"/>
                <w:sz w:val="24"/>
                <w:szCs w:val="24"/>
              </w:rPr>
              <w:t>2.2.5</w:t>
            </w:r>
            <w:r w:rsidR="003B6643" w:rsidRPr="003B6643">
              <w:rPr>
                <w:rFonts w:ascii="Arial" w:eastAsiaTheme="minorEastAsia" w:hAnsi="Arial" w:cs="Arial"/>
                <w:noProof/>
                <w:color w:val="0D0D0D" w:themeColor="text1" w:themeTint="F2"/>
                <w:sz w:val="24"/>
                <w:szCs w:val="24"/>
                <w:lang w:eastAsia="en-GB"/>
              </w:rPr>
              <w:tab/>
            </w:r>
            <w:r w:rsidR="003B6643" w:rsidRPr="003B6643">
              <w:rPr>
                <w:rStyle w:val="Hyperlink"/>
                <w:rFonts w:ascii="Arial" w:hAnsi="Arial" w:cs="Arial"/>
                <w:noProof/>
                <w:color w:val="0D0D0D" w:themeColor="text1" w:themeTint="F2"/>
                <w:sz w:val="24"/>
                <w:szCs w:val="24"/>
              </w:rPr>
              <w:t>Increase in pest incidence</w:t>
            </w:r>
            <w:r w:rsidR="003B6643" w:rsidRPr="003B6643">
              <w:rPr>
                <w:rFonts w:ascii="Arial" w:hAnsi="Arial" w:cs="Arial"/>
                <w:noProof/>
                <w:webHidden/>
                <w:color w:val="0D0D0D" w:themeColor="text1" w:themeTint="F2"/>
                <w:sz w:val="24"/>
                <w:szCs w:val="24"/>
              </w:rPr>
              <w:tab/>
            </w:r>
            <w:r w:rsidR="003B6643" w:rsidRPr="003B6643">
              <w:rPr>
                <w:rFonts w:ascii="Arial" w:hAnsi="Arial" w:cs="Arial"/>
                <w:noProof/>
                <w:webHidden/>
                <w:color w:val="0D0D0D" w:themeColor="text1" w:themeTint="F2"/>
                <w:sz w:val="24"/>
                <w:szCs w:val="24"/>
              </w:rPr>
              <w:fldChar w:fldCharType="begin"/>
            </w:r>
            <w:r w:rsidR="003B6643" w:rsidRPr="003B6643">
              <w:rPr>
                <w:rFonts w:ascii="Arial" w:hAnsi="Arial" w:cs="Arial"/>
                <w:noProof/>
                <w:webHidden/>
                <w:color w:val="0D0D0D" w:themeColor="text1" w:themeTint="F2"/>
                <w:sz w:val="24"/>
                <w:szCs w:val="24"/>
              </w:rPr>
              <w:instrText xml:space="preserve"> PAGEREF _Toc39265971 \h </w:instrText>
            </w:r>
            <w:r w:rsidR="003B6643" w:rsidRPr="003B6643">
              <w:rPr>
                <w:rFonts w:ascii="Arial" w:hAnsi="Arial" w:cs="Arial"/>
                <w:noProof/>
                <w:webHidden/>
                <w:color w:val="0D0D0D" w:themeColor="text1" w:themeTint="F2"/>
                <w:sz w:val="24"/>
                <w:szCs w:val="24"/>
              </w:rPr>
            </w:r>
            <w:r w:rsidR="003B6643" w:rsidRPr="003B6643">
              <w:rPr>
                <w:rFonts w:ascii="Arial" w:hAnsi="Arial" w:cs="Arial"/>
                <w:noProof/>
                <w:webHidden/>
                <w:color w:val="0D0D0D" w:themeColor="text1" w:themeTint="F2"/>
                <w:sz w:val="24"/>
                <w:szCs w:val="24"/>
              </w:rPr>
              <w:fldChar w:fldCharType="separate"/>
            </w:r>
            <w:r w:rsidR="003B6643" w:rsidRPr="003B6643">
              <w:rPr>
                <w:rFonts w:ascii="Arial" w:hAnsi="Arial" w:cs="Arial"/>
                <w:noProof/>
                <w:webHidden/>
                <w:color w:val="0D0D0D" w:themeColor="text1" w:themeTint="F2"/>
                <w:sz w:val="24"/>
                <w:szCs w:val="24"/>
              </w:rPr>
              <w:t>- 18 -</w:t>
            </w:r>
            <w:r w:rsidR="003B6643" w:rsidRPr="003B6643">
              <w:rPr>
                <w:rFonts w:ascii="Arial" w:hAnsi="Arial" w:cs="Arial"/>
                <w:noProof/>
                <w:webHidden/>
                <w:color w:val="0D0D0D" w:themeColor="text1" w:themeTint="F2"/>
                <w:sz w:val="24"/>
                <w:szCs w:val="24"/>
              </w:rPr>
              <w:fldChar w:fldCharType="end"/>
            </w:r>
          </w:hyperlink>
        </w:p>
        <w:p w14:paraId="2964E9BA" w14:textId="72682A6B" w:rsidR="003B6643" w:rsidRPr="003B6643" w:rsidRDefault="009D04DB">
          <w:pPr>
            <w:pStyle w:val="TOC3"/>
            <w:tabs>
              <w:tab w:val="left" w:pos="1320"/>
            </w:tabs>
            <w:rPr>
              <w:rFonts w:ascii="Arial" w:eastAsiaTheme="minorEastAsia" w:hAnsi="Arial" w:cs="Arial"/>
              <w:noProof/>
              <w:color w:val="0D0D0D" w:themeColor="text1" w:themeTint="F2"/>
              <w:sz w:val="24"/>
              <w:szCs w:val="24"/>
              <w:lang w:eastAsia="en-GB"/>
            </w:rPr>
          </w:pPr>
          <w:hyperlink w:anchor="_Toc39265972" w:history="1">
            <w:r w:rsidR="003B6643" w:rsidRPr="003B6643">
              <w:rPr>
                <w:rStyle w:val="Hyperlink"/>
                <w:rFonts w:ascii="Arial" w:hAnsi="Arial" w:cs="Arial"/>
                <w:noProof/>
                <w:color w:val="0D0D0D" w:themeColor="text1" w:themeTint="F2"/>
                <w:sz w:val="24"/>
                <w:szCs w:val="24"/>
              </w:rPr>
              <w:t>2.2.6</w:t>
            </w:r>
            <w:r w:rsidR="003B6643" w:rsidRPr="003B6643">
              <w:rPr>
                <w:rFonts w:ascii="Arial" w:eastAsiaTheme="minorEastAsia" w:hAnsi="Arial" w:cs="Arial"/>
                <w:noProof/>
                <w:color w:val="0D0D0D" w:themeColor="text1" w:themeTint="F2"/>
                <w:sz w:val="24"/>
                <w:szCs w:val="24"/>
                <w:lang w:eastAsia="en-GB"/>
              </w:rPr>
              <w:tab/>
            </w:r>
            <w:r w:rsidR="003B6643" w:rsidRPr="003B6643">
              <w:rPr>
                <w:rStyle w:val="Hyperlink"/>
                <w:rFonts w:ascii="Arial" w:hAnsi="Arial" w:cs="Arial"/>
                <w:noProof/>
                <w:color w:val="0D0D0D" w:themeColor="text1" w:themeTint="F2"/>
                <w:sz w:val="24"/>
                <w:szCs w:val="24"/>
              </w:rPr>
              <w:t>Oceanic Impacts</w:t>
            </w:r>
            <w:r w:rsidR="003B6643" w:rsidRPr="003B6643">
              <w:rPr>
                <w:rFonts w:ascii="Arial" w:hAnsi="Arial" w:cs="Arial"/>
                <w:noProof/>
                <w:webHidden/>
                <w:color w:val="0D0D0D" w:themeColor="text1" w:themeTint="F2"/>
                <w:sz w:val="24"/>
                <w:szCs w:val="24"/>
              </w:rPr>
              <w:tab/>
            </w:r>
            <w:r w:rsidR="003B6643" w:rsidRPr="003B6643">
              <w:rPr>
                <w:rFonts w:ascii="Arial" w:hAnsi="Arial" w:cs="Arial"/>
                <w:noProof/>
                <w:webHidden/>
                <w:color w:val="0D0D0D" w:themeColor="text1" w:themeTint="F2"/>
                <w:sz w:val="24"/>
                <w:szCs w:val="24"/>
              </w:rPr>
              <w:fldChar w:fldCharType="begin"/>
            </w:r>
            <w:r w:rsidR="003B6643" w:rsidRPr="003B6643">
              <w:rPr>
                <w:rFonts w:ascii="Arial" w:hAnsi="Arial" w:cs="Arial"/>
                <w:noProof/>
                <w:webHidden/>
                <w:color w:val="0D0D0D" w:themeColor="text1" w:themeTint="F2"/>
                <w:sz w:val="24"/>
                <w:szCs w:val="24"/>
              </w:rPr>
              <w:instrText xml:space="preserve"> PAGEREF _Toc39265972 \h </w:instrText>
            </w:r>
            <w:r w:rsidR="003B6643" w:rsidRPr="003B6643">
              <w:rPr>
                <w:rFonts w:ascii="Arial" w:hAnsi="Arial" w:cs="Arial"/>
                <w:noProof/>
                <w:webHidden/>
                <w:color w:val="0D0D0D" w:themeColor="text1" w:themeTint="F2"/>
                <w:sz w:val="24"/>
                <w:szCs w:val="24"/>
              </w:rPr>
            </w:r>
            <w:r w:rsidR="003B6643" w:rsidRPr="003B6643">
              <w:rPr>
                <w:rFonts w:ascii="Arial" w:hAnsi="Arial" w:cs="Arial"/>
                <w:noProof/>
                <w:webHidden/>
                <w:color w:val="0D0D0D" w:themeColor="text1" w:themeTint="F2"/>
                <w:sz w:val="24"/>
                <w:szCs w:val="24"/>
              </w:rPr>
              <w:fldChar w:fldCharType="separate"/>
            </w:r>
            <w:r w:rsidR="003B6643" w:rsidRPr="003B6643">
              <w:rPr>
                <w:rFonts w:ascii="Arial" w:hAnsi="Arial" w:cs="Arial"/>
                <w:noProof/>
                <w:webHidden/>
                <w:color w:val="0D0D0D" w:themeColor="text1" w:themeTint="F2"/>
                <w:sz w:val="24"/>
                <w:szCs w:val="24"/>
              </w:rPr>
              <w:t>- 19 -</w:t>
            </w:r>
            <w:r w:rsidR="003B6643" w:rsidRPr="003B6643">
              <w:rPr>
                <w:rFonts w:ascii="Arial" w:hAnsi="Arial" w:cs="Arial"/>
                <w:noProof/>
                <w:webHidden/>
                <w:color w:val="0D0D0D" w:themeColor="text1" w:themeTint="F2"/>
                <w:sz w:val="24"/>
                <w:szCs w:val="24"/>
              </w:rPr>
              <w:fldChar w:fldCharType="end"/>
            </w:r>
          </w:hyperlink>
        </w:p>
        <w:p w14:paraId="1F673CD8" w14:textId="11D6E73D" w:rsidR="003B6643" w:rsidRPr="003B6643" w:rsidRDefault="009D04DB">
          <w:pPr>
            <w:pStyle w:val="TOC2"/>
            <w:rPr>
              <w:rFonts w:ascii="Arial" w:eastAsiaTheme="minorEastAsia" w:hAnsi="Arial" w:cs="Arial"/>
              <w:noProof/>
              <w:color w:val="0D0D0D" w:themeColor="text1" w:themeTint="F2"/>
              <w:sz w:val="24"/>
              <w:szCs w:val="24"/>
              <w:lang w:eastAsia="en-GB"/>
            </w:rPr>
          </w:pPr>
          <w:hyperlink w:anchor="_Toc39265973" w:history="1">
            <w:r w:rsidR="003B6643" w:rsidRPr="003B6643">
              <w:rPr>
                <w:rStyle w:val="Hyperlink"/>
                <w:rFonts w:ascii="Arial" w:hAnsi="Arial" w:cs="Arial"/>
                <w:noProof/>
                <w:color w:val="0D0D0D" w:themeColor="text1" w:themeTint="F2"/>
                <w:sz w:val="24"/>
                <w:szCs w:val="24"/>
              </w:rPr>
              <w:t>2.3</w:t>
            </w:r>
            <w:r w:rsidR="003B6643" w:rsidRPr="003B6643">
              <w:rPr>
                <w:rFonts w:ascii="Arial" w:eastAsiaTheme="minorEastAsia" w:hAnsi="Arial" w:cs="Arial"/>
                <w:noProof/>
                <w:color w:val="0D0D0D" w:themeColor="text1" w:themeTint="F2"/>
                <w:sz w:val="24"/>
                <w:szCs w:val="24"/>
                <w:lang w:eastAsia="en-GB"/>
              </w:rPr>
              <w:tab/>
            </w:r>
            <w:r w:rsidR="003B6643" w:rsidRPr="003B6643">
              <w:rPr>
                <w:rStyle w:val="Hyperlink"/>
                <w:rFonts w:ascii="Arial" w:hAnsi="Arial" w:cs="Arial"/>
                <w:noProof/>
                <w:color w:val="0D0D0D" w:themeColor="text1" w:themeTint="F2"/>
                <w:sz w:val="24"/>
                <w:szCs w:val="24"/>
              </w:rPr>
              <w:t>Perceptions on Climate Change</w:t>
            </w:r>
            <w:r w:rsidR="003B6643" w:rsidRPr="003B6643">
              <w:rPr>
                <w:rFonts w:ascii="Arial" w:hAnsi="Arial" w:cs="Arial"/>
                <w:noProof/>
                <w:webHidden/>
                <w:color w:val="0D0D0D" w:themeColor="text1" w:themeTint="F2"/>
                <w:sz w:val="24"/>
                <w:szCs w:val="24"/>
              </w:rPr>
              <w:tab/>
            </w:r>
            <w:r w:rsidR="003B6643" w:rsidRPr="003B6643">
              <w:rPr>
                <w:rFonts w:ascii="Arial" w:hAnsi="Arial" w:cs="Arial"/>
                <w:noProof/>
                <w:webHidden/>
                <w:color w:val="0D0D0D" w:themeColor="text1" w:themeTint="F2"/>
                <w:sz w:val="24"/>
                <w:szCs w:val="24"/>
              </w:rPr>
              <w:fldChar w:fldCharType="begin"/>
            </w:r>
            <w:r w:rsidR="003B6643" w:rsidRPr="003B6643">
              <w:rPr>
                <w:rFonts w:ascii="Arial" w:hAnsi="Arial" w:cs="Arial"/>
                <w:noProof/>
                <w:webHidden/>
                <w:color w:val="0D0D0D" w:themeColor="text1" w:themeTint="F2"/>
                <w:sz w:val="24"/>
                <w:szCs w:val="24"/>
              </w:rPr>
              <w:instrText xml:space="preserve"> PAGEREF _Toc39265973 \h </w:instrText>
            </w:r>
            <w:r w:rsidR="003B6643" w:rsidRPr="003B6643">
              <w:rPr>
                <w:rFonts w:ascii="Arial" w:hAnsi="Arial" w:cs="Arial"/>
                <w:noProof/>
                <w:webHidden/>
                <w:color w:val="0D0D0D" w:themeColor="text1" w:themeTint="F2"/>
                <w:sz w:val="24"/>
                <w:szCs w:val="24"/>
              </w:rPr>
            </w:r>
            <w:r w:rsidR="003B6643" w:rsidRPr="003B6643">
              <w:rPr>
                <w:rFonts w:ascii="Arial" w:hAnsi="Arial" w:cs="Arial"/>
                <w:noProof/>
                <w:webHidden/>
                <w:color w:val="0D0D0D" w:themeColor="text1" w:themeTint="F2"/>
                <w:sz w:val="24"/>
                <w:szCs w:val="24"/>
              </w:rPr>
              <w:fldChar w:fldCharType="separate"/>
            </w:r>
            <w:r w:rsidR="003B6643" w:rsidRPr="003B6643">
              <w:rPr>
                <w:rFonts w:ascii="Arial" w:hAnsi="Arial" w:cs="Arial"/>
                <w:noProof/>
                <w:webHidden/>
                <w:color w:val="0D0D0D" w:themeColor="text1" w:themeTint="F2"/>
                <w:sz w:val="24"/>
                <w:szCs w:val="24"/>
              </w:rPr>
              <w:t>- 21 -</w:t>
            </w:r>
            <w:r w:rsidR="003B6643" w:rsidRPr="003B6643">
              <w:rPr>
                <w:rFonts w:ascii="Arial" w:hAnsi="Arial" w:cs="Arial"/>
                <w:noProof/>
                <w:webHidden/>
                <w:color w:val="0D0D0D" w:themeColor="text1" w:themeTint="F2"/>
                <w:sz w:val="24"/>
                <w:szCs w:val="24"/>
              </w:rPr>
              <w:fldChar w:fldCharType="end"/>
            </w:r>
          </w:hyperlink>
        </w:p>
        <w:p w14:paraId="5695EDC1" w14:textId="60DA40A1" w:rsidR="003B6643" w:rsidRPr="003B6643" w:rsidRDefault="009D04DB">
          <w:pPr>
            <w:pStyle w:val="TOC3"/>
            <w:tabs>
              <w:tab w:val="left" w:pos="1320"/>
            </w:tabs>
            <w:rPr>
              <w:rFonts w:ascii="Arial" w:eastAsiaTheme="minorEastAsia" w:hAnsi="Arial" w:cs="Arial"/>
              <w:noProof/>
              <w:color w:val="0D0D0D" w:themeColor="text1" w:themeTint="F2"/>
              <w:sz w:val="24"/>
              <w:szCs w:val="24"/>
              <w:lang w:eastAsia="en-GB"/>
            </w:rPr>
          </w:pPr>
          <w:hyperlink w:anchor="_Toc39265974" w:history="1">
            <w:r w:rsidR="003B6643" w:rsidRPr="003B6643">
              <w:rPr>
                <w:rStyle w:val="Hyperlink"/>
                <w:rFonts w:ascii="Arial" w:hAnsi="Arial" w:cs="Arial"/>
                <w:noProof/>
                <w:color w:val="0D0D0D" w:themeColor="text1" w:themeTint="F2"/>
                <w:sz w:val="24"/>
                <w:szCs w:val="24"/>
              </w:rPr>
              <w:t>2.3.1</w:t>
            </w:r>
            <w:r w:rsidR="003B6643" w:rsidRPr="003B6643">
              <w:rPr>
                <w:rFonts w:ascii="Arial" w:eastAsiaTheme="minorEastAsia" w:hAnsi="Arial" w:cs="Arial"/>
                <w:noProof/>
                <w:color w:val="0D0D0D" w:themeColor="text1" w:themeTint="F2"/>
                <w:sz w:val="24"/>
                <w:szCs w:val="24"/>
                <w:lang w:eastAsia="en-GB"/>
              </w:rPr>
              <w:tab/>
            </w:r>
            <w:r w:rsidR="003B6643" w:rsidRPr="003B6643">
              <w:rPr>
                <w:rStyle w:val="Hyperlink"/>
                <w:rFonts w:ascii="Arial" w:hAnsi="Arial" w:cs="Arial"/>
                <w:noProof/>
                <w:color w:val="0D0D0D" w:themeColor="text1" w:themeTint="F2"/>
                <w:sz w:val="24"/>
                <w:szCs w:val="24"/>
              </w:rPr>
              <w:t>Climate Scepticism</w:t>
            </w:r>
            <w:r w:rsidR="003B6643" w:rsidRPr="003B6643">
              <w:rPr>
                <w:rFonts w:ascii="Arial" w:hAnsi="Arial" w:cs="Arial"/>
                <w:noProof/>
                <w:webHidden/>
                <w:color w:val="0D0D0D" w:themeColor="text1" w:themeTint="F2"/>
                <w:sz w:val="24"/>
                <w:szCs w:val="24"/>
              </w:rPr>
              <w:tab/>
            </w:r>
            <w:r w:rsidR="003B6643" w:rsidRPr="003B6643">
              <w:rPr>
                <w:rFonts w:ascii="Arial" w:hAnsi="Arial" w:cs="Arial"/>
                <w:noProof/>
                <w:webHidden/>
                <w:color w:val="0D0D0D" w:themeColor="text1" w:themeTint="F2"/>
                <w:sz w:val="24"/>
                <w:szCs w:val="24"/>
              </w:rPr>
              <w:fldChar w:fldCharType="begin"/>
            </w:r>
            <w:r w:rsidR="003B6643" w:rsidRPr="003B6643">
              <w:rPr>
                <w:rFonts w:ascii="Arial" w:hAnsi="Arial" w:cs="Arial"/>
                <w:noProof/>
                <w:webHidden/>
                <w:color w:val="0D0D0D" w:themeColor="text1" w:themeTint="F2"/>
                <w:sz w:val="24"/>
                <w:szCs w:val="24"/>
              </w:rPr>
              <w:instrText xml:space="preserve"> PAGEREF _Toc39265974 \h </w:instrText>
            </w:r>
            <w:r w:rsidR="003B6643" w:rsidRPr="003B6643">
              <w:rPr>
                <w:rFonts w:ascii="Arial" w:hAnsi="Arial" w:cs="Arial"/>
                <w:noProof/>
                <w:webHidden/>
                <w:color w:val="0D0D0D" w:themeColor="text1" w:themeTint="F2"/>
                <w:sz w:val="24"/>
                <w:szCs w:val="24"/>
              </w:rPr>
            </w:r>
            <w:r w:rsidR="003B6643" w:rsidRPr="003B6643">
              <w:rPr>
                <w:rFonts w:ascii="Arial" w:hAnsi="Arial" w:cs="Arial"/>
                <w:noProof/>
                <w:webHidden/>
                <w:color w:val="0D0D0D" w:themeColor="text1" w:themeTint="F2"/>
                <w:sz w:val="24"/>
                <w:szCs w:val="24"/>
              </w:rPr>
              <w:fldChar w:fldCharType="separate"/>
            </w:r>
            <w:r w:rsidR="003B6643" w:rsidRPr="003B6643">
              <w:rPr>
                <w:rFonts w:ascii="Arial" w:hAnsi="Arial" w:cs="Arial"/>
                <w:noProof/>
                <w:webHidden/>
                <w:color w:val="0D0D0D" w:themeColor="text1" w:themeTint="F2"/>
                <w:sz w:val="24"/>
                <w:szCs w:val="24"/>
              </w:rPr>
              <w:t>- 23 -</w:t>
            </w:r>
            <w:r w:rsidR="003B6643" w:rsidRPr="003B6643">
              <w:rPr>
                <w:rFonts w:ascii="Arial" w:hAnsi="Arial" w:cs="Arial"/>
                <w:noProof/>
                <w:webHidden/>
                <w:color w:val="0D0D0D" w:themeColor="text1" w:themeTint="F2"/>
                <w:sz w:val="24"/>
                <w:szCs w:val="24"/>
              </w:rPr>
              <w:fldChar w:fldCharType="end"/>
            </w:r>
          </w:hyperlink>
        </w:p>
        <w:p w14:paraId="50CEE34C" w14:textId="753C2375" w:rsidR="003B6643" w:rsidRPr="003B6643" w:rsidRDefault="009D04DB">
          <w:pPr>
            <w:pStyle w:val="TOC2"/>
            <w:rPr>
              <w:rFonts w:ascii="Arial" w:eastAsiaTheme="minorEastAsia" w:hAnsi="Arial" w:cs="Arial"/>
              <w:noProof/>
              <w:color w:val="0D0D0D" w:themeColor="text1" w:themeTint="F2"/>
              <w:sz w:val="24"/>
              <w:szCs w:val="24"/>
              <w:lang w:eastAsia="en-GB"/>
            </w:rPr>
          </w:pPr>
          <w:hyperlink w:anchor="_Toc39265975" w:history="1">
            <w:r w:rsidR="003B6643" w:rsidRPr="003B6643">
              <w:rPr>
                <w:rStyle w:val="Hyperlink"/>
                <w:rFonts w:ascii="Arial" w:hAnsi="Arial" w:cs="Arial"/>
                <w:noProof/>
                <w:color w:val="0D0D0D" w:themeColor="text1" w:themeTint="F2"/>
                <w:sz w:val="24"/>
                <w:szCs w:val="24"/>
              </w:rPr>
              <w:t>2.4</w:t>
            </w:r>
            <w:r w:rsidR="003B6643" w:rsidRPr="003B6643">
              <w:rPr>
                <w:rFonts w:ascii="Arial" w:eastAsiaTheme="minorEastAsia" w:hAnsi="Arial" w:cs="Arial"/>
                <w:noProof/>
                <w:color w:val="0D0D0D" w:themeColor="text1" w:themeTint="F2"/>
                <w:sz w:val="24"/>
                <w:szCs w:val="24"/>
                <w:lang w:eastAsia="en-GB"/>
              </w:rPr>
              <w:tab/>
            </w:r>
            <w:r w:rsidR="003B6643" w:rsidRPr="003B6643">
              <w:rPr>
                <w:rStyle w:val="Hyperlink"/>
                <w:rFonts w:ascii="Arial" w:hAnsi="Arial" w:cs="Arial"/>
                <w:noProof/>
                <w:color w:val="0D0D0D" w:themeColor="text1" w:themeTint="F2"/>
                <w:sz w:val="24"/>
                <w:szCs w:val="24"/>
              </w:rPr>
              <w:t>Climate Action</w:t>
            </w:r>
            <w:r w:rsidR="003B6643" w:rsidRPr="003B6643">
              <w:rPr>
                <w:rFonts w:ascii="Arial" w:hAnsi="Arial" w:cs="Arial"/>
                <w:noProof/>
                <w:webHidden/>
                <w:color w:val="0D0D0D" w:themeColor="text1" w:themeTint="F2"/>
                <w:sz w:val="24"/>
                <w:szCs w:val="24"/>
              </w:rPr>
              <w:tab/>
            </w:r>
            <w:r w:rsidR="003B6643" w:rsidRPr="003B6643">
              <w:rPr>
                <w:rFonts w:ascii="Arial" w:hAnsi="Arial" w:cs="Arial"/>
                <w:noProof/>
                <w:webHidden/>
                <w:color w:val="0D0D0D" w:themeColor="text1" w:themeTint="F2"/>
                <w:sz w:val="24"/>
                <w:szCs w:val="24"/>
              </w:rPr>
              <w:fldChar w:fldCharType="begin"/>
            </w:r>
            <w:r w:rsidR="003B6643" w:rsidRPr="003B6643">
              <w:rPr>
                <w:rFonts w:ascii="Arial" w:hAnsi="Arial" w:cs="Arial"/>
                <w:noProof/>
                <w:webHidden/>
                <w:color w:val="0D0D0D" w:themeColor="text1" w:themeTint="F2"/>
                <w:sz w:val="24"/>
                <w:szCs w:val="24"/>
              </w:rPr>
              <w:instrText xml:space="preserve"> PAGEREF _Toc39265975 \h </w:instrText>
            </w:r>
            <w:r w:rsidR="003B6643" w:rsidRPr="003B6643">
              <w:rPr>
                <w:rFonts w:ascii="Arial" w:hAnsi="Arial" w:cs="Arial"/>
                <w:noProof/>
                <w:webHidden/>
                <w:color w:val="0D0D0D" w:themeColor="text1" w:themeTint="F2"/>
                <w:sz w:val="24"/>
                <w:szCs w:val="24"/>
              </w:rPr>
            </w:r>
            <w:r w:rsidR="003B6643" w:rsidRPr="003B6643">
              <w:rPr>
                <w:rFonts w:ascii="Arial" w:hAnsi="Arial" w:cs="Arial"/>
                <w:noProof/>
                <w:webHidden/>
                <w:color w:val="0D0D0D" w:themeColor="text1" w:themeTint="F2"/>
                <w:sz w:val="24"/>
                <w:szCs w:val="24"/>
              </w:rPr>
              <w:fldChar w:fldCharType="separate"/>
            </w:r>
            <w:r w:rsidR="003B6643" w:rsidRPr="003B6643">
              <w:rPr>
                <w:rFonts w:ascii="Arial" w:hAnsi="Arial" w:cs="Arial"/>
                <w:noProof/>
                <w:webHidden/>
                <w:color w:val="0D0D0D" w:themeColor="text1" w:themeTint="F2"/>
                <w:sz w:val="24"/>
                <w:szCs w:val="24"/>
              </w:rPr>
              <w:t>- 24 -</w:t>
            </w:r>
            <w:r w:rsidR="003B6643" w:rsidRPr="003B6643">
              <w:rPr>
                <w:rFonts w:ascii="Arial" w:hAnsi="Arial" w:cs="Arial"/>
                <w:noProof/>
                <w:webHidden/>
                <w:color w:val="0D0D0D" w:themeColor="text1" w:themeTint="F2"/>
                <w:sz w:val="24"/>
                <w:szCs w:val="24"/>
              </w:rPr>
              <w:fldChar w:fldCharType="end"/>
            </w:r>
          </w:hyperlink>
        </w:p>
        <w:p w14:paraId="2BF2C0D0" w14:textId="100BF0C2" w:rsidR="003B6643" w:rsidRPr="003B6643" w:rsidRDefault="009D04DB">
          <w:pPr>
            <w:pStyle w:val="TOC3"/>
            <w:tabs>
              <w:tab w:val="left" w:pos="1320"/>
            </w:tabs>
            <w:rPr>
              <w:rFonts w:ascii="Arial" w:eastAsiaTheme="minorEastAsia" w:hAnsi="Arial" w:cs="Arial"/>
              <w:noProof/>
              <w:color w:val="0D0D0D" w:themeColor="text1" w:themeTint="F2"/>
              <w:sz w:val="24"/>
              <w:szCs w:val="24"/>
              <w:lang w:eastAsia="en-GB"/>
            </w:rPr>
          </w:pPr>
          <w:hyperlink w:anchor="_Toc39265976" w:history="1">
            <w:r w:rsidR="003B6643" w:rsidRPr="003B6643">
              <w:rPr>
                <w:rStyle w:val="Hyperlink"/>
                <w:rFonts w:ascii="Arial" w:hAnsi="Arial" w:cs="Arial"/>
                <w:noProof/>
                <w:color w:val="0D0D0D" w:themeColor="text1" w:themeTint="F2"/>
                <w:sz w:val="24"/>
                <w:szCs w:val="24"/>
              </w:rPr>
              <w:t>2.4.1</w:t>
            </w:r>
            <w:r w:rsidR="003B6643" w:rsidRPr="003B6643">
              <w:rPr>
                <w:rFonts w:ascii="Arial" w:eastAsiaTheme="minorEastAsia" w:hAnsi="Arial" w:cs="Arial"/>
                <w:noProof/>
                <w:color w:val="0D0D0D" w:themeColor="text1" w:themeTint="F2"/>
                <w:sz w:val="24"/>
                <w:szCs w:val="24"/>
                <w:lang w:eastAsia="en-GB"/>
              </w:rPr>
              <w:tab/>
            </w:r>
            <w:r w:rsidR="003B6643" w:rsidRPr="003B6643">
              <w:rPr>
                <w:rStyle w:val="Hyperlink"/>
                <w:rFonts w:ascii="Arial" w:hAnsi="Arial" w:cs="Arial"/>
                <w:noProof/>
                <w:color w:val="0D0D0D" w:themeColor="text1" w:themeTint="F2"/>
                <w:sz w:val="24"/>
                <w:szCs w:val="24"/>
              </w:rPr>
              <w:t>Greta Thunberg</w:t>
            </w:r>
            <w:r w:rsidR="003B6643" w:rsidRPr="003B6643">
              <w:rPr>
                <w:rFonts w:ascii="Arial" w:hAnsi="Arial" w:cs="Arial"/>
                <w:noProof/>
                <w:webHidden/>
                <w:color w:val="0D0D0D" w:themeColor="text1" w:themeTint="F2"/>
                <w:sz w:val="24"/>
                <w:szCs w:val="24"/>
              </w:rPr>
              <w:tab/>
            </w:r>
            <w:r w:rsidR="003B6643" w:rsidRPr="003B6643">
              <w:rPr>
                <w:rFonts w:ascii="Arial" w:hAnsi="Arial" w:cs="Arial"/>
                <w:noProof/>
                <w:webHidden/>
                <w:color w:val="0D0D0D" w:themeColor="text1" w:themeTint="F2"/>
                <w:sz w:val="24"/>
                <w:szCs w:val="24"/>
              </w:rPr>
              <w:fldChar w:fldCharType="begin"/>
            </w:r>
            <w:r w:rsidR="003B6643" w:rsidRPr="003B6643">
              <w:rPr>
                <w:rFonts w:ascii="Arial" w:hAnsi="Arial" w:cs="Arial"/>
                <w:noProof/>
                <w:webHidden/>
                <w:color w:val="0D0D0D" w:themeColor="text1" w:themeTint="F2"/>
                <w:sz w:val="24"/>
                <w:szCs w:val="24"/>
              </w:rPr>
              <w:instrText xml:space="preserve"> PAGEREF _Toc39265976 \h </w:instrText>
            </w:r>
            <w:r w:rsidR="003B6643" w:rsidRPr="003B6643">
              <w:rPr>
                <w:rFonts w:ascii="Arial" w:hAnsi="Arial" w:cs="Arial"/>
                <w:noProof/>
                <w:webHidden/>
                <w:color w:val="0D0D0D" w:themeColor="text1" w:themeTint="F2"/>
                <w:sz w:val="24"/>
                <w:szCs w:val="24"/>
              </w:rPr>
            </w:r>
            <w:r w:rsidR="003B6643" w:rsidRPr="003B6643">
              <w:rPr>
                <w:rFonts w:ascii="Arial" w:hAnsi="Arial" w:cs="Arial"/>
                <w:noProof/>
                <w:webHidden/>
                <w:color w:val="0D0D0D" w:themeColor="text1" w:themeTint="F2"/>
                <w:sz w:val="24"/>
                <w:szCs w:val="24"/>
              </w:rPr>
              <w:fldChar w:fldCharType="separate"/>
            </w:r>
            <w:r w:rsidR="003B6643" w:rsidRPr="003B6643">
              <w:rPr>
                <w:rFonts w:ascii="Arial" w:hAnsi="Arial" w:cs="Arial"/>
                <w:noProof/>
                <w:webHidden/>
                <w:color w:val="0D0D0D" w:themeColor="text1" w:themeTint="F2"/>
                <w:sz w:val="24"/>
                <w:szCs w:val="24"/>
              </w:rPr>
              <w:t>- 24 -</w:t>
            </w:r>
            <w:r w:rsidR="003B6643" w:rsidRPr="003B6643">
              <w:rPr>
                <w:rFonts w:ascii="Arial" w:hAnsi="Arial" w:cs="Arial"/>
                <w:noProof/>
                <w:webHidden/>
                <w:color w:val="0D0D0D" w:themeColor="text1" w:themeTint="F2"/>
                <w:sz w:val="24"/>
                <w:szCs w:val="24"/>
              </w:rPr>
              <w:fldChar w:fldCharType="end"/>
            </w:r>
          </w:hyperlink>
        </w:p>
        <w:p w14:paraId="1ADBBC1D" w14:textId="1EE4C44B" w:rsidR="003B6643" w:rsidRPr="003B6643" w:rsidRDefault="009D04DB">
          <w:pPr>
            <w:pStyle w:val="TOC3"/>
            <w:tabs>
              <w:tab w:val="left" w:pos="1320"/>
            </w:tabs>
            <w:rPr>
              <w:rFonts w:ascii="Arial" w:eastAsiaTheme="minorEastAsia" w:hAnsi="Arial" w:cs="Arial"/>
              <w:noProof/>
              <w:color w:val="0D0D0D" w:themeColor="text1" w:themeTint="F2"/>
              <w:sz w:val="24"/>
              <w:szCs w:val="24"/>
              <w:lang w:eastAsia="en-GB"/>
            </w:rPr>
          </w:pPr>
          <w:hyperlink w:anchor="_Toc39265977" w:history="1">
            <w:r w:rsidR="003B6643" w:rsidRPr="003B6643">
              <w:rPr>
                <w:rStyle w:val="Hyperlink"/>
                <w:rFonts w:ascii="Arial" w:hAnsi="Arial" w:cs="Arial"/>
                <w:noProof/>
                <w:color w:val="0D0D0D" w:themeColor="text1" w:themeTint="F2"/>
                <w:sz w:val="24"/>
                <w:szCs w:val="24"/>
              </w:rPr>
              <w:t>2.4.2</w:t>
            </w:r>
            <w:r w:rsidR="003B6643" w:rsidRPr="003B6643">
              <w:rPr>
                <w:rFonts w:ascii="Arial" w:eastAsiaTheme="minorEastAsia" w:hAnsi="Arial" w:cs="Arial"/>
                <w:noProof/>
                <w:color w:val="0D0D0D" w:themeColor="text1" w:themeTint="F2"/>
                <w:sz w:val="24"/>
                <w:szCs w:val="24"/>
                <w:lang w:eastAsia="en-GB"/>
              </w:rPr>
              <w:tab/>
            </w:r>
            <w:r w:rsidR="003B6643" w:rsidRPr="003B6643">
              <w:rPr>
                <w:rStyle w:val="Hyperlink"/>
                <w:rFonts w:ascii="Arial" w:hAnsi="Arial" w:cs="Arial"/>
                <w:noProof/>
                <w:color w:val="0D0D0D" w:themeColor="text1" w:themeTint="F2"/>
                <w:sz w:val="24"/>
                <w:szCs w:val="24"/>
              </w:rPr>
              <w:t>Extinction rebellion</w:t>
            </w:r>
            <w:r w:rsidR="003B6643" w:rsidRPr="003B6643">
              <w:rPr>
                <w:rFonts w:ascii="Arial" w:hAnsi="Arial" w:cs="Arial"/>
                <w:noProof/>
                <w:webHidden/>
                <w:color w:val="0D0D0D" w:themeColor="text1" w:themeTint="F2"/>
                <w:sz w:val="24"/>
                <w:szCs w:val="24"/>
              </w:rPr>
              <w:tab/>
            </w:r>
            <w:r w:rsidR="003B6643" w:rsidRPr="003B6643">
              <w:rPr>
                <w:rFonts w:ascii="Arial" w:hAnsi="Arial" w:cs="Arial"/>
                <w:noProof/>
                <w:webHidden/>
                <w:color w:val="0D0D0D" w:themeColor="text1" w:themeTint="F2"/>
                <w:sz w:val="24"/>
                <w:szCs w:val="24"/>
              </w:rPr>
              <w:fldChar w:fldCharType="begin"/>
            </w:r>
            <w:r w:rsidR="003B6643" w:rsidRPr="003B6643">
              <w:rPr>
                <w:rFonts w:ascii="Arial" w:hAnsi="Arial" w:cs="Arial"/>
                <w:noProof/>
                <w:webHidden/>
                <w:color w:val="0D0D0D" w:themeColor="text1" w:themeTint="F2"/>
                <w:sz w:val="24"/>
                <w:szCs w:val="24"/>
              </w:rPr>
              <w:instrText xml:space="preserve"> PAGEREF _Toc39265977 \h </w:instrText>
            </w:r>
            <w:r w:rsidR="003B6643" w:rsidRPr="003B6643">
              <w:rPr>
                <w:rFonts w:ascii="Arial" w:hAnsi="Arial" w:cs="Arial"/>
                <w:noProof/>
                <w:webHidden/>
                <w:color w:val="0D0D0D" w:themeColor="text1" w:themeTint="F2"/>
                <w:sz w:val="24"/>
                <w:szCs w:val="24"/>
              </w:rPr>
            </w:r>
            <w:r w:rsidR="003B6643" w:rsidRPr="003B6643">
              <w:rPr>
                <w:rFonts w:ascii="Arial" w:hAnsi="Arial" w:cs="Arial"/>
                <w:noProof/>
                <w:webHidden/>
                <w:color w:val="0D0D0D" w:themeColor="text1" w:themeTint="F2"/>
                <w:sz w:val="24"/>
                <w:szCs w:val="24"/>
              </w:rPr>
              <w:fldChar w:fldCharType="separate"/>
            </w:r>
            <w:r w:rsidR="003B6643" w:rsidRPr="003B6643">
              <w:rPr>
                <w:rFonts w:ascii="Arial" w:hAnsi="Arial" w:cs="Arial"/>
                <w:noProof/>
                <w:webHidden/>
                <w:color w:val="0D0D0D" w:themeColor="text1" w:themeTint="F2"/>
                <w:sz w:val="24"/>
                <w:szCs w:val="24"/>
              </w:rPr>
              <w:t>- 25 -</w:t>
            </w:r>
            <w:r w:rsidR="003B6643" w:rsidRPr="003B6643">
              <w:rPr>
                <w:rFonts w:ascii="Arial" w:hAnsi="Arial" w:cs="Arial"/>
                <w:noProof/>
                <w:webHidden/>
                <w:color w:val="0D0D0D" w:themeColor="text1" w:themeTint="F2"/>
                <w:sz w:val="24"/>
                <w:szCs w:val="24"/>
              </w:rPr>
              <w:fldChar w:fldCharType="end"/>
            </w:r>
          </w:hyperlink>
        </w:p>
        <w:p w14:paraId="7ACC621F" w14:textId="3A2C1675" w:rsidR="003B6643" w:rsidRPr="003B6643" w:rsidRDefault="009D04DB">
          <w:pPr>
            <w:pStyle w:val="TOC2"/>
            <w:rPr>
              <w:rFonts w:ascii="Arial" w:eastAsiaTheme="minorEastAsia" w:hAnsi="Arial" w:cs="Arial"/>
              <w:noProof/>
              <w:color w:val="0D0D0D" w:themeColor="text1" w:themeTint="F2"/>
              <w:sz w:val="24"/>
              <w:szCs w:val="24"/>
              <w:lang w:eastAsia="en-GB"/>
            </w:rPr>
          </w:pPr>
          <w:hyperlink w:anchor="_Toc39265978" w:history="1">
            <w:r w:rsidR="003B6643" w:rsidRPr="003B6643">
              <w:rPr>
                <w:rStyle w:val="Hyperlink"/>
                <w:rFonts w:ascii="Arial" w:hAnsi="Arial" w:cs="Arial"/>
                <w:noProof/>
                <w:color w:val="0D0D0D" w:themeColor="text1" w:themeTint="F2"/>
                <w:sz w:val="24"/>
                <w:szCs w:val="24"/>
              </w:rPr>
              <w:t>2.5</w:t>
            </w:r>
            <w:r w:rsidR="003B6643" w:rsidRPr="003B6643">
              <w:rPr>
                <w:rFonts w:ascii="Arial" w:eastAsiaTheme="minorEastAsia" w:hAnsi="Arial" w:cs="Arial"/>
                <w:noProof/>
                <w:color w:val="0D0D0D" w:themeColor="text1" w:themeTint="F2"/>
                <w:sz w:val="24"/>
                <w:szCs w:val="24"/>
                <w:lang w:eastAsia="en-GB"/>
              </w:rPr>
              <w:tab/>
            </w:r>
            <w:r w:rsidR="003B6643" w:rsidRPr="003B6643">
              <w:rPr>
                <w:rStyle w:val="Hyperlink"/>
                <w:rFonts w:ascii="Arial" w:hAnsi="Arial" w:cs="Arial"/>
                <w:noProof/>
                <w:color w:val="0D0D0D" w:themeColor="text1" w:themeTint="F2"/>
                <w:sz w:val="24"/>
                <w:szCs w:val="24"/>
              </w:rPr>
              <w:t>Climate Change Reports and Policies</w:t>
            </w:r>
            <w:r w:rsidR="003B6643" w:rsidRPr="003B6643">
              <w:rPr>
                <w:rFonts w:ascii="Arial" w:hAnsi="Arial" w:cs="Arial"/>
                <w:noProof/>
                <w:webHidden/>
                <w:color w:val="0D0D0D" w:themeColor="text1" w:themeTint="F2"/>
                <w:sz w:val="24"/>
                <w:szCs w:val="24"/>
              </w:rPr>
              <w:tab/>
            </w:r>
            <w:r w:rsidR="003B6643" w:rsidRPr="003B6643">
              <w:rPr>
                <w:rFonts w:ascii="Arial" w:hAnsi="Arial" w:cs="Arial"/>
                <w:noProof/>
                <w:webHidden/>
                <w:color w:val="0D0D0D" w:themeColor="text1" w:themeTint="F2"/>
                <w:sz w:val="24"/>
                <w:szCs w:val="24"/>
              </w:rPr>
              <w:fldChar w:fldCharType="begin"/>
            </w:r>
            <w:r w:rsidR="003B6643" w:rsidRPr="003B6643">
              <w:rPr>
                <w:rFonts w:ascii="Arial" w:hAnsi="Arial" w:cs="Arial"/>
                <w:noProof/>
                <w:webHidden/>
                <w:color w:val="0D0D0D" w:themeColor="text1" w:themeTint="F2"/>
                <w:sz w:val="24"/>
                <w:szCs w:val="24"/>
              </w:rPr>
              <w:instrText xml:space="preserve"> PAGEREF _Toc39265978 \h </w:instrText>
            </w:r>
            <w:r w:rsidR="003B6643" w:rsidRPr="003B6643">
              <w:rPr>
                <w:rFonts w:ascii="Arial" w:hAnsi="Arial" w:cs="Arial"/>
                <w:noProof/>
                <w:webHidden/>
                <w:color w:val="0D0D0D" w:themeColor="text1" w:themeTint="F2"/>
                <w:sz w:val="24"/>
                <w:szCs w:val="24"/>
              </w:rPr>
            </w:r>
            <w:r w:rsidR="003B6643" w:rsidRPr="003B6643">
              <w:rPr>
                <w:rFonts w:ascii="Arial" w:hAnsi="Arial" w:cs="Arial"/>
                <w:noProof/>
                <w:webHidden/>
                <w:color w:val="0D0D0D" w:themeColor="text1" w:themeTint="F2"/>
                <w:sz w:val="24"/>
                <w:szCs w:val="24"/>
              </w:rPr>
              <w:fldChar w:fldCharType="separate"/>
            </w:r>
            <w:r w:rsidR="003B6643" w:rsidRPr="003B6643">
              <w:rPr>
                <w:rFonts w:ascii="Arial" w:hAnsi="Arial" w:cs="Arial"/>
                <w:noProof/>
                <w:webHidden/>
                <w:color w:val="0D0D0D" w:themeColor="text1" w:themeTint="F2"/>
                <w:sz w:val="24"/>
                <w:szCs w:val="24"/>
              </w:rPr>
              <w:t>- 26 -</w:t>
            </w:r>
            <w:r w:rsidR="003B6643" w:rsidRPr="003B6643">
              <w:rPr>
                <w:rFonts w:ascii="Arial" w:hAnsi="Arial" w:cs="Arial"/>
                <w:noProof/>
                <w:webHidden/>
                <w:color w:val="0D0D0D" w:themeColor="text1" w:themeTint="F2"/>
                <w:sz w:val="24"/>
                <w:szCs w:val="24"/>
              </w:rPr>
              <w:fldChar w:fldCharType="end"/>
            </w:r>
          </w:hyperlink>
        </w:p>
        <w:p w14:paraId="0DDD4B4E" w14:textId="47D69EDC" w:rsidR="003B6643" w:rsidRPr="003B6643" w:rsidRDefault="009D04DB">
          <w:pPr>
            <w:pStyle w:val="TOC3"/>
            <w:tabs>
              <w:tab w:val="left" w:pos="1320"/>
            </w:tabs>
            <w:rPr>
              <w:rFonts w:ascii="Arial" w:eastAsiaTheme="minorEastAsia" w:hAnsi="Arial" w:cs="Arial"/>
              <w:noProof/>
              <w:color w:val="0D0D0D" w:themeColor="text1" w:themeTint="F2"/>
              <w:sz w:val="24"/>
              <w:szCs w:val="24"/>
              <w:lang w:eastAsia="en-GB"/>
            </w:rPr>
          </w:pPr>
          <w:hyperlink w:anchor="_Toc39265979" w:history="1">
            <w:r w:rsidR="003B6643" w:rsidRPr="003B6643">
              <w:rPr>
                <w:rStyle w:val="Hyperlink"/>
                <w:rFonts w:ascii="Arial" w:hAnsi="Arial" w:cs="Arial"/>
                <w:noProof/>
                <w:color w:val="0D0D0D" w:themeColor="text1" w:themeTint="F2"/>
                <w:sz w:val="24"/>
                <w:szCs w:val="24"/>
              </w:rPr>
              <w:t>2.5.1</w:t>
            </w:r>
            <w:r w:rsidR="003B6643" w:rsidRPr="003B6643">
              <w:rPr>
                <w:rFonts w:ascii="Arial" w:eastAsiaTheme="minorEastAsia" w:hAnsi="Arial" w:cs="Arial"/>
                <w:noProof/>
                <w:color w:val="0D0D0D" w:themeColor="text1" w:themeTint="F2"/>
                <w:sz w:val="24"/>
                <w:szCs w:val="24"/>
                <w:lang w:eastAsia="en-GB"/>
              </w:rPr>
              <w:tab/>
            </w:r>
            <w:r w:rsidR="003B6643" w:rsidRPr="003B6643">
              <w:rPr>
                <w:rStyle w:val="Hyperlink"/>
                <w:rFonts w:ascii="Arial" w:hAnsi="Arial" w:cs="Arial"/>
                <w:noProof/>
                <w:color w:val="0D0D0D" w:themeColor="text1" w:themeTint="F2"/>
                <w:sz w:val="24"/>
                <w:szCs w:val="24"/>
              </w:rPr>
              <w:t>IPCC</w:t>
            </w:r>
            <w:r w:rsidR="003B6643" w:rsidRPr="003B6643">
              <w:rPr>
                <w:rFonts w:ascii="Arial" w:hAnsi="Arial" w:cs="Arial"/>
                <w:noProof/>
                <w:webHidden/>
                <w:color w:val="0D0D0D" w:themeColor="text1" w:themeTint="F2"/>
                <w:sz w:val="24"/>
                <w:szCs w:val="24"/>
              </w:rPr>
              <w:tab/>
            </w:r>
            <w:r w:rsidR="003B6643" w:rsidRPr="003B6643">
              <w:rPr>
                <w:rFonts w:ascii="Arial" w:hAnsi="Arial" w:cs="Arial"/>
                <w:noProof/>
                <w:webHidden/>
                <w:color w:val="0D0D0D" w:themeColor="text1" w:themeTint="F2"/>
                <w:sz w:val="24"/>
                <w:szCs w:val="24"/>
              </w:rPr>
              <w:fldChar w:fldCharType="begin"/>
            </w:r>
            <w:r w:rsidR="003B6643" w:rsidRPr="003B6643">
              <w:rPr>
                <w:rFonts w:ascii="Arial" w:hAnsi="Arial" w:cs="Arial"/>
                <w:noProof/>
                <w:webHidden/>
                <w:color w:val="0D0D0D" w:themeColor="text1" w:themeTint="F2"/>
                <w:sz w:val="24"/>
                <w:szCs w:val="24"/>
              </w:rPr>
              <w:instrText xml:space="preserve"> PAGEREF _Toc39265979 \h </w:instrText>
            </w:r>
            <w:r w:rsidR="003B6643" w:rsidRPr="003B6643">
              <w:rPr>
                <w:rFonts w:ascii="Arial" w:hAnsi="Arial" w:cs="Arial"/>
                <w:noProof/>
                <w:webHidden/>
                <w:color w:val="0D0D0D" w:themeColor="text1" w:themeTint="F2"/>
                <w:sz w:val="24"/>
                <w:szCs w:val="24"/>
              </w:rPr>
            </w:r>
            <w:r w:rsidR="003B6643" w:rsidRPr="003B6643">
              <w:rPr>
                <w:rFonts w:ascii="Arial" w:hAnsi="Arial" w:cs="Arial"/>
                <w:noProof/>
                <w:webHidden/>
                <w:color w:val="0D0D0D" w:themeColor="text1" w:themeTint="F2"/>
                <w:sz w:val="24"/>
                <w:szCs w:val="24"/>
              </w:rPr>
              <w:fldChar w:fldCharType="separate"/>
            </w:r>
            <w:r w:rsidR="003B6643" w:rsidRPr="003B6643">
              <w:rPr>
                <w:rFonts w:ascii="Arial" w:hAnsi="Arial" w:cs="Arial"/>
                <w:noProof/>
                <w:webHidden/>
                <w:color w:val="0D0D0D" w:themeColor="text1" w:themeTint="F2"/>
                <w:sz w:val="24"/>
                <w:szCs w:val="24"/>
              </w:rPr>
              <w:t>- 26 -</w:t>
            </w:r>
            <w:r w:rsidR="003B6643" w:rsidRPr="003B6643">
              <w:rPr>
                <w:rFonts w:ascii="Arial" w:hAnsi="Arial" w:cs="Arial"/>
                <w:noProof/>
                <w:webHidden/>
                <w:color w:val="0D0D0D" w:themeColor="text1" w:themeTint="F2"/>
                <w:sz w:val="24"/>
                <w:szCs w:val="24"/>
              </w:rPr>
              <w:fldChar w:fldCharType="end"/>
            </w:r>
          </w:hyperlink>
        </w:p>
        <w:p w14:paraId="7D9EB58A" w14:textId="66E44A63" w:rsidR="003B6643" w:rsidRPr="003B6643" w:rsidRDefault="009D04DB">
          <w:pPr>
            <w:pStyle w:val="TOC3"/>
            <w:tabs>
              <w:tab w:val="left" w:pos="1320"/>
            </w:tabs>
            <w:rPr>
              <w:rFonts w:ascii="Arial" w:eastAsiaTheme="minorEastAsia" w:hAnsi="Arial" w:cs="Arial"/>
              <w:noProof/>
              <w:color w:val="0D0D0D" w:themeColor="text1" w:themeTint="F2"/>
              <w:sz w:val="24"/>
              <w:szCs w:val="24"/>
              <w:lang w:eastAsia="en-GB"/>
            </w:rPr>
          </w:pPr>
          <w:hyperlink w:anchor="_Toc39265980" w:history="1">
            <w:r w:rsidR="003B6643" w:rsidRPr="003B6643">
              <w:rPr>
                <w:rStyle w:val="Hyperlink"/>
                <w:rFonts w:ascii="Arial" w:hAnsi="Arial" w:cs="Arial"/>
                <w:noProof/>
                <w:color w:val="0D0D0D" w:themeColor="text1" w:themeTint="F2"/>
                <w:sz w:val="24"/>
                <w:szCs w:val="24"/>
              </w:rPr>
              <w:t>2.5.2</w:t>
            </w:r>
            <w:r w:rsidR="003B6643" w:rsidRPr="003B6643">
              <w:rPr>
                <w:rFonts w:ascii="Arial" w:eastAsiaTheme="minorEastAsia" w:hAnsi="Arial" w:cs="Arial"/>
                <w:noProof/>
                <w:color w:val="0D0D0D" w:themeColor="text1" w:themeTint="F2"/>
                <w:sz w:val="24"/>
                <w:szCs w:val="24"/>
                <w:lang w:eastAsia="en-GB"/>
              </w:rPr>
              <w:tab/>
            </w:r>
            <w:r w:rsidR="003B6643" w:rsidRPr="003B6643">
              <w:rPr>
                <w:rStyle w:val="Hyperlink"/>
                <w:rFonts w:ascii="Arial" w:hAnsi="Arial" w:cs="Arial"/>
                <w:noProof/>
                <w:color w:val="0D0D0D" w:themeColor="text1" w:themeTint="F2"/>
                <w:sz w:val="24"/>
                <w:szCs w:val="24"/>
              </w:rPr>
              <w:t>UNFCCC</w:t>
            </w:r>
            <w:r w:rsidR="003B6643" w:rsidRPr="003B6643">
              <w:rPr>
                <w:rFonts w:ascii="Arial" w:hAnsi="Arial" w:cs="Arial"/>
                <w:noProof/>
                <w:webHidden/>
                <w:color w:val="0D0D0D" w:themeColor="text1" w:themeTint="F2"/>
                <w:sz w:val="24"/>
                <w:szCs w:val="24"/>
              </w:rPr>
              <w:tab/>
            </w:r>
            <w:r w:rsidR="003B6643" w:rsidRPr="003B6643">
              <w:rPr>
                <w:rFonts w:ascii="Arial" w:hAnsi="Arial" w:cs="Arial"/>
                <w:noProof/>
                <w:webHidden/>
                <w:color w:val="0D0D0D" w:themeColor="text1" w:themeTint="F2"/>
                <w:sz w:val="24"/>
                <w:szCs w:val="24"/>
              </w:rPr>
              <w:fldChar w:fldCharType="begin"/>
            </w:r>
            <w:r w:rsidR="003B6643" w:rsidRPr="003B6643">
              <w:rPr>
                <w:rFonts w:ascii="Arial" w:hAnsi="Arial" w:cs="Arial"/>
                <w:noProof/>
                <w:webHidden/>
                <w:color w:val="0D0D0D" w:themeColor="text1" w:themeTint="F2"/>
                <w:sz w:val="24"/>
                <w:szCs w:val="24"/>
              </w:rPr>
              <w:instrText xml:space="preserve"> PAGEREF _Toc39265980 \h </w:instrText>
            </w:r>
            <w:r w:rsidR="003B6643" w:rsidRPr="003B6643">
              <w:rPr>
                <w:rFonts w:ascii="Arial" w:hAnsi="Arial" w:cs="Arial"/>
                <w:noProof/>
                <w:webHidden/>
                <w:color w:val="0D0D0D" w:themeColor="text1" w:themeTint="F2"/>
                <w:sz w:val="24"/>
                <w:szCs w:val="24"/>
              </w:rPr>
            </w:r>
            <w:r w:rsidR="003B6643" w:rsidRPr="003B6643">
              <w:rPr>
                <w:rFonts w:ascii="Arial" w:hAnsi="Arial" w:cs="Arial"/>
                <w:noProof/>
                <w:webHidden/>
                <w:color w:val="0D0D0D" w:themeColor="text1" w:themeTint="F2"/>
                <w:sz w:val="24"/>
                <w:szCs w:val="24"/>
              </w:rPr>
              <w:fldChar w:fldCharType="separate"/>
            </w:r>
            <w:r w:rsidR="003B6643" w:rsidRPr="003B6643">
              <w:rPr>
                <w:rFonts w:ascii="Arial" w:hAnsi="Arial" w:cs="Arial"/>
                <w:noProof/>
                <w:webHidden/>
                <w:color w:val="0D0D0D" w:themeColor="text1" w:themeTint="F2"/>
                <w:sz w:val="24"/>
                <w:szCs w:val="24"/>
              </w:rPr>
              <w:t>- 27 -</w:t>
            </w:r>
            <w:r w:rsidR="003B6643" w:rsidRPr="003B6643">
              <w:rPr>
                <w:rFonts w:ascii="Arial" w:hAnsi="Arial" w:cs="Arial"/>
                <w:noProof/>
                <w:webHidden/>
                <w:color w:val="0D0D0D" w:themeColor="text1" w:themeTint="F2"/>
                <w:sz w:val="24"/>
                <w:szCs w:val="24"/>
              </w:rPr>
              <w:fldChar w:fldCharType="end"/>
            </w:r>
          </w:hyperlink>
        </w:p>
        <w:p w14:paraId="4CA776E7" w14:textId="0DD9FADF" w:rsidR="003B6643" w:rsidRPr="003B6643" w:rsidRDefault="009D04DB">
          <w:pPr>
            <w:pStyle w:val="TOC3"/>
            <w:tabs>
              <w:tab w:val="left" w:pos="1320"/>
            </w:tabs>
            <w:rPr>
              <w:rFonts w:ascii="Arial" w:eastAsiaTheme="minorEastAsia" w:hAnsi="Arial" w:cs="Arial"/>
              <w:noProof/>
              <w:color w:val="0D0D0D" w:themeColor="text1" w:themeTint="F2"/>
              <w:sz w:val="24"/>
              <w:szCs w:val="24"/>
              <w:lang w:eastAsia="en-GB"/>
            </w:rPr>
          </w:pPr>
          <w:hyperlink w:anchor="_Toc39265981" w:history="1">
            <w:r w:rsidR="003B6643" w:rsidRPr="003B6643">
              <w:rPr>
                <w:rStyle w:val="Hyperlink"/>
                <w:rFonts w:ascii="Arial" w:hAnsi="Arial" w:cs="Arial"/>
                <w:noProof/>
                <w:color w:val="0D0D0D" w:themeColor="text1" w:themeTint="F2"/>
                <w:sz w:val="24"/>
                <w:szCs w:val="24"/>
              </w:rPr>
              <w:t>2.5.2.1</w:t>
            </w:r>
            <w:r w:rsidR="003B6643" w:rsidRPr="003B6643">
              <w:rPr>
                <w:rFonts w:ascii="Arial" w:eastAsiaTheme="minorEastAsia" w:hAnsi="Arial" w:cs="Arial"/>
                <w:noProof/>
                <w:color w:val="0D0D0D" w:themeColor="text1" w:themeTint="F2"/>
                <w:sz w:val="24"/>
                <w:szCs w:val="24"/>
                <w:lang w:eastAsia="en-GB"/>
              </w:rPr>
              <w:tab/>
            </w:r>
            <w:r w:rsidR="003B6643" w:rsidRPr="003B6643">
              <w:rPr>
                <w:rStyle w:val="Hyperlink"/>
                <w:rFonts w:ascii="Arial" w:hAnsi="Arial" w:cs="Arial"/>
                <w:noProof/>
                <w:color w:val="0D0D0D" w:themeColor="text1" w:themeTint="F2"/>
                <w:sz w:val="24"/>
                <w:szCs w:val="24"/>
              </w:rPr>
              <w:t>Paris Agreement</w:t>
            </w:r>
            <w:r w:rsidR="003B6643" w:rsidRPr="003B6643">
              <w:rPr>
                <w:rFonts w:ascii="Arial" w:hAnsi="Arial" w:cs="Arial"/>
                <w:noProof/>
                <w:webHidden/>
                <w:color w:val="0D0D0D" w:themeColor="text1" w:themeTint="F2"/>
                <w:sz w:val="24"/>
                <w:szCs w:val="24"/>
              </w:rPr>
              <w:tab/>
            </w:r>
            <w:r w:rsidR="003B6643" w:rsidRPr="003B6643">
              <w:rPr>
                <w:rFonts w:ascii="Arial" w:hAnsi="Arial" w:cs="Arial"/>
                <w:noProof/>
                <w:webHidden/>
                <w:color w:val="0D0D0D" w:themeColor="text1" w:themeTint="F2"/>
                <w:sz w:val="24"/>
                <w:szCs w:val="24"/>
              </w:rPr>
              <w:fldChar w:fldCharType="begin"/>
            </w:r>
            <w:r w:rsidR="003B6643" w:rsidRPr="003B6643">
              <w:rPr>
                <w:rFonts w:ascii="Arial" w:hAnsi="Arial" w:cs="Arial"/>
                <w:noProof/>
                <w:webHidden/>
                <w:color w:val="0D0D0D" w:themeColor="text1" w:themeTint="F2"/>
                <w:sz w:val="24"/>
                <w:szCs w:val="24"/>
              </w:rPr>
              <w:instrText xml:space="preserve"> PAGEREF _Toc39265981 \h </w:instrText>
            </w:r>
            <w:r w:rsidR="003B6643" w:rsidRPr="003B6643">
              <w:rPr>
                <w:rFonts w:ascii="Arial" w:hAnsi="Arial" w:cs="Arial"/>
                <w:noProof/>
                <w:webHidden/>
                <w:color w:val="0D0D0D" w:themeColor="text1" w:themeTint="F2"/>
                <w:sz w:val="24"/>
                <w:szCs w:val="24"/>
              </w:rPr>
            </w:r>
            <w:r w:rsidR="003B6643" w:rsidRPr="003B6643">
              <w:rPr>
                <w:rFonts w:ascii="Arial" w:hAnsi="Arial" w:cs="Arial"/>
                <w:noProof/>
                <w:webHidden/>
                <w:color w:val="0D0D0D" w:themeColor="text1" w:themeTint="F2"/>
                <w:sz w:val="24"/>
                <w:szCs w:val="24"/>
              </w:rPr>
              <w:fldChar w:fldCharType="separate"/>
            </w:r>
            <w:r w:rsidR="003B6643" w:rsidRPr="003B6643">
              <w:rPr>
                <w:rFonts w:ascii="Arial" w:hAnsi="Arial" w:cs="Arial"/>
                <w:noProof/>
                <w:webHidden/>
                <w:color w:val="0D0D0D" w:themeColor="text1" w:themeTint="F2"/>
                <w:sz w:val="24"/>
                <w:szCs w:val="24"/>
              </w:rPr>
              <w:t>- 27 -</w:t>
            </w:r>
            <w:r w:rsidR="003B6643" w:rsidRPr="003B6643">
              <w:rPr>
                <w:rFonts w:ascii="Arial" w:hAnsi="Arial" w:cs="Arial"/>
                <w:noProof/>
                <w:webHidden/>
                <w:color w:val="0D0D0D" w:themeColor="text1" w:themeTint="F2"/>
                <w:sz w:val="24"/>
                <w:szCs w:val="24"/>
              </w:rPr>
              <w:fldChar w:fldCharType="end"/>
            </w:r>
          </w:hyperlink>
        </w:p>
        <w:p w14:paraId="4F895ADA" w14:textId="1EFFE194" w:rsidR="003B6643" w:rsidRPr="003B6643" w:rsidRDefault="009D04DB">
          <w:pPr>
            <w:pStyle w:val="TOC3"/>
            <w:tabs>
              <w:tab w:val="left" w:pos="1540"/>
            </w:tabs>
            <w:rPr>
              <w:rFonts w:ascii="Arial" w:eastAsiaTheme="minorEastAsia" w:hAnsi="Arial" w:cs="Arial"/>
              <w:noProof/>
              <w:color w:val="0D0D0D" w:themeColor="text1" w:themeTint="F2"/>
              <w:sz w:val="24"/>
              <w:szCs w:val="24"/>
              <w:lang w:eastAsia="en-GB"/>
            </w:rPr>
          </w:pPr>
          <w:hyperlink w:anchor="_Toc39265982" w:history="1">
            <w:r w:rsidR="003B6643" w:rsidRPr="003B6643">
              <w:rPr>
                <w:rStyle w:val="Hyperlink"/>
                <w:rFonts w:ascii="Arial" w:hAnsi="Arial" w:cs="Arial"/>
                <w:noProof/>
                <w:color w:val="0D0D0D" w:themeColor="text1" w:themeTint="F2"/>
                <w:sz w:val="24"/>
                <w:szCs w:val="24"/>
              </w:rPr>
              <w:t>2.5.2.2</w:t>
            </w:r>
            <w:r w:rsidR="003B6643" w:rsidRPr="003B6643">
              <w:rPr>
                <w:rFonts w:ascii="Arial" w:eastAsiaTheme="minorEastAsia" w:hAnsi="Arial" w:cs="Arial"/>
                <w:noProof/>
                <w:color w:val="0D0D0D" w:themeColor="text1" w:themeTint="F2"/>
                <w:sz w:val="24"/>
                <w:szCs w:val="24"/>
                <w:lang w:eastAsia="en-GB"/>
              </w:rPr>
              <w:tab/>
            </w:r>
            <w:r w:rsidR="003B6643" w:rsidRPr="003B6643">
              <w:rPr>
                <w:rStyle w:val="Hyperlink"/>
                <w:rFonts w:ascii="Arial" w:hAnsi="Arial" w:cs="Arial"/>
                <w:noProof/>
                <w:color w:val="0D0D0D" w:themeColor="text1" w:themeTint="F2"/>
                <w:sz w:val="24"/>
                <w:szCs w:val="24"/>
              </w:rPr>
              <w:t>COP 26</w:t>
            </w:r>
            <w:r w:rsidR="003B6643" w:rsidRPr="003B6643">
              <w:rPr>
                <w:rFonts w:ascii="Arial" w:hAnsi="Arial" w:cs="Arial"/>
                <w:noProof/>
                <w:webHidden/>
                <w:color w:val="0D0D0D" w:themeColor="text1" w:themeTint="F2"/>
                <w:sz w:val="24"/>
                <w:szCs w:val="24"/>
              </w:rPr>
              <w:tab/>
            </w:r>
            <w:r w:rsidR="003B6643" w:rsidRPr="003B6643">
              <w:rPr>
                <w:rFonts w:ascii="Arial" w:hAnsi="Arial" w:cs="Arial"/>
                <w:noProof/>
                <w:webHidden/>
                <w:color w:val="0D0D0D" w:themeColor="text1" w:themeTint="F2"/>
                <w:sz w:val="24"/>
                <w:szCs w:val="24"/>
              </w:rPr>
              <w:fldChar w:fldCharType="begin"/>
            </w:r>
            <w:r w:rsidR="003B6643" w:rsidRPr="003B6643">
              <w:rPr>
                <w:rFonts w:ascii="Arial" w:hAnsi="Arial" w:cs="Arial"/>
                <w:noProof/>
                <w:webHidden/>
                <w:color w:val="0D0D0D" w:themeColor="text1" w:themeTint="F2"/>
                <w:sz w:val="24"/>
                <w:szCs w:val="24"/>
              </w:rPr>
              <w:instrText xml:space="preserve"> PAGEREF _Toc39265982 \h </w:instrText>
            </w:r>
            <w:r w:rsidR="003B6643" w:rsidRPr="003B6643">
              <w:rPr>
                <w:rFonts w:ascii="Arial" w:hAnsi="Arial" w:cs="Arial"/>
                <w:noProof/>
                <w:webHidden/>
                <w:color w:val="0D0D0D" w:themeColor="text1" w:themeTint="F2"/>
                <w:sz w:val="24"/>
                <w:szCs w:val="24"/>
              </w:rPr>
            </w:r>
            <w:r w:rsidR="003B6643" w:rsidRPr="003B6643">
              <w:rPr>
                <w:rFonts w:ascii="Arial" w:hAnsi="Arial" w:cs="Arial"/>
                <w:noProof/>
                <w:webHidden/>
                <w:color w:val="0D0D0D" w:themeColor="text1" w:themeTint="F2"/>
                <w:sz w:val="24"/>
                <w:szCs w:val="24"/>
              </w:rPr>
              <w:fldChar w:fldCharType="separate"/>
            </w:r>
            <w:r w:rsidR="003B6643" w:rsidRPr="003B6643">
              <w:rPr>
                <w:rFonts w:ascii="Arial" w:hAnsi="Arial" w:cs="Arial"/>
                <w:noProof/>
                <w:webHidden/>
                <w:color w:val="0D0D0D" w:themeColor="text1" w:themeTint="F2"/>
                <w:sz w:val="24"/>
                <w:szCs w:val="24"/>
              </w:rPr>
              <w:t>- 28 -</w:t>
            </w:r>
            <w:r w:rsidR="003B6643" w:rsidRPr="003B6643">
              <w:rPr>
                <w:rFonts w:ascii="Arial" w:hAnsi="Arial" w:cs="Arial"/>
                <w:noProof/>
                <w:webHidden/>
                <w:color w:val="0D0D0D" w:themeColor="text1" w:themeTint="F2"/>
                <w:sz w:val="24"/>
                <w:szCs w:val="24"/>
              </w:rPr>
              <w:fldChar w:fldCharType="end"/>
            </w:r>
          </w:hyperlink>
        </w:p>
        <w:p w14:paraId="636F3C5A" w14:textId="7E4249AB" w:rsidR="003B6643" w:rsidRPr="003B6643" w:rsidRDefault="009D04DB">
          <w:pPr>
            <w:pStyle w:val="TOC2"/>
            <w:rPr>
              <w:rFonts w:ascii="Arial" w:eastAsiaTheme="minorEastAsia" w:hAnsi="Arial" w:cs="Arial"/>
              <w:noProof/>
              <w:color w:val="0D0D0D" w:themeColor="text1" w:themeTint="F2"/>
              <w:sz w:val="24"/>
              <w:szCs w:val="24"/>
              <w:lang w:eastAsia="en-GB"/>
            </w:rPr>
          </w:pPr>
          <w:hyperlink w:anchor="_Toc39265983" w:history="1">
            <w:r w:rsidR="003B6643" w:rsidRPr="003B6643">
              <w:rPr>
                <w:rStyle w:val="Hyperlink"/>
                <w:rFonts w:ascii="Arial" w:hAnsi="Arial" w:cs="Arial"/>
                <w:noProof/>
                <w:color w:val="0D0D0D" w:themeColor="text1" w:themeTint="F2"/>
                <w:sz w:val="24"/>
                <w:szCs w:val="24"/>
              </w:rPr>
              <w:t>2.5.3</w:t>
            </w:r>
            <w:r w:rsidR="003B6643" w:rsidRPr="003B6643">
              <w:rPr>
                <w:rFonts w:ascii="Arial" w:eastAsiaTheme="minorEastAsia" w:hAnsi="Arial" w:cs="Arial"/>
                <w:noProof/>
                <w:color w:val="0D0D0D" w:themeColor="text1" w:themeTint="F2"/>
                <w:sz w:val="24"/>
                <w:szCs w:val="24"/>
                <w:lang w:eastAsia="en-GB"/>
              </w:rPr>
              <w:tab/>
            </w:r>
            <w:r w:rsidR="003B6643" w:rsidRPr="003B6643">
              <w:rPr>
                <w:rStyle w:val="Hyperlink"/>
                <w:rFonts w:ascii="Arial" w:hAnsi="Arial" w:cs="Arial"/>
                <w:noProof/>
                <w:color w:val="0D0D0D" w:themeColor="text1" w:themeTint="F2"/>
                <w:sz w:val="24"/>
                <w:szCs w:val="24"/>
              </w:rPr>
              <w:t>Sustainable Development Goals</w:t>
            </w:r>
            <w:r w:rsidR="003B6643" w:rsidRPr="003B6643">
              <w:rPr>
                <w:rFonts w:ascii="Arial" w:hAnsi="Arial" w:cs="Arial"/>
                <w:noProof/>
                <w:webHidden/>
                <w:color w:val="0D0D0D" w:themeColor="text1" w:themeTint="F2"/>
                <w:sz w:val="24"/>
                <w:szCs w:val="24"/>
              </w:rPr>
              <w:tab/>
            </w:r>
            <w:r w:rsidR="003B6643" w:rsidRPr="003B6643">
              <w:rPr>
                <w:rFonts w:ascii="Arial" w:hAnsi="Arial" w:cs="Arial"/>
                <w:noProof/>
                <w:webHidden/>
                <w:color w:val="0D0D0D" w:themeColor="text1" w:themeTint="F2"/>
                <w:sz w:val="24"/>
                <w:szCs w:val="24"/>
              </w:rPr>
              <w:fldChar w:fldCharType="begin"/>
            </w:r>
            <w:r w:rsidR="003B6643" w:rsidRPr="003B6643">
              <w:rPr>
                <w:rFonts w:ascii="Arial" w:hAnsi="Arial" w:cs="Arial"/>
                <w:noProof/>
                <w:webHidden/>
                <w:color w:val="0D0D0D" w:themeColor="text1" w:themeTint="F2"/>
                <w:sz w:val="24"/>
                <w:szCs w:val="24"/>
              </w:rPr>
              <w:instrText xml:space="preserve"> PAGEREF _Toc39265983 \h </w:instrText>
            </w:r>
            <w:r w:rsidR="003B6643" w:rsidRPr="003B6643">
              <w:rPr>
                <w:rFonts w:ascii="Arial" w:hAnsi="Arial" w:cs="Arial"/>
                <w:noProof/>
                <w:webHidden/>
                <w:color w:val="0D0D0D" w:themeColor="text1" w:themeTint="F2"/>
                <w:sz w:val="24"/>
                <w:szCs w:val="24"/>
              </w:rPr>
            </w:r>
            <w:r w:rsidR="003B6643" w:rsidRPr="003B6643">
              <w:rPr>
                <w:rFonts w:ascii="Arial" w:hAnsi="Arial" w:cs="Arial"/>
                <w:noProof/>
                <w:webHidden/>
                <w:color w:val="0D0D0D" w:themeColor="text1" w:themeTint="F2"/>
                <w:sz w:val="24"/>
                <w:szCs w:val="24"/>
              </w:rPr>
              <w:fldChar w:fldCharType="separate"/>
            </w:r>
            <w:r w:rsidR="003B6643" w:rsidRPr="003B6643">
              <w:rPr>
                <w:rFonts w:ascii="Arial" w:hAnsi="Arial" w:cs="Arial"/>
                <w:noProof/>
                <w:webHidden/>
                <w:color w:val="0D0D0D" w:themeColor="text1" w:themeTint="F2"/>
                <w:sz w:val="24"/>
                <w:szCs w:val="24"/>
              </w:rPr>
              <w:t>- 28 -</w:t>
            </w:r>
            <w:r w:rsidR="003B6643" w:rsidRPr="003B6643">
              <w:rPr>
                <w:rFonts w:ascii="Arial" w:hAnsi="Arial" w:cs="Arial"/>
                <w:noProof/>
                <w:webHidden/>
                <w:color w:val="0D0D0D" w:themeColor="text1" w:themeTint="F2"/>
                <w:sz w:val="24"/>
                <w:szCs w:val="24"/>
              </w:rPr>
              <w:fldChar w:fldCharType="end"/>
            </w:r>
          </w:hyperlink>
        </w:p>
        <w:p w14:paraId="3D6B3CC2" w14:textId="3318CD6F" w:rsidR="003B6643" w:rsidRPr="003B6643" w:rsidRDefault="009D04DB">
          <w:pPr>
            <w:pStyle w:val="TOC1"/>
            <w:rPr>
              <w:rFonts w:ascii="Arial" w:eastAsiaTheme="minorEastAsia" w:hAnsi="Arial" w:cs="Arial"/>
              <w:noProof/>
              <w:color w:val="0D0D0D" w:themeColor="text1" w:themeTint="F2"/>
              <w:sz w:val="24"/>
              <w:szCs w:val="24"/>
              <w:lang w:eastAsia="en-GB"/>
            </w:rPr>
          </w:pPr>
          <w:hyperlink w:anchor="_Toc39265984" w:history="1">
            <w:r w:rsidR="003B6643" w:rsidRPr="003B6643">
              <w:rPr>
                <w:rStyle w:val="Hyperlink"/>
                <w:rFonts w:ascii="Arial" w:hAnsi="Arial" w:cs="Arial"/>
                <w:noProof/>
                <w:color w:val="0D0D0D" w:themeColor="text1" w:themeTint="F2"/>
                <w:sz w:val="24"/>
                <w:szCs w:val="24"/>
              </w:rPr>
              <w:t>3.0</w:t>
            </w:r>
            <w:r w:rsidR="003B6643" w:rsidRPr="003B6643">
              <w:rPr>
                <w:rFonts w:ascii="Arial" w:eastAsiaTheme="minorEastAsia" w:hAnsi="Arial" w:cs="Arial"/>
                <w:noProof/>
                <w:color w:val="0D0D0D" w:themeColor="text1" w:themeTint="F2"/>
                <w:sz w:val="24"/>
                <w:szCs w:val="24"/>
                <w:lang w:eastAsia="en-GB"/>
              </w:rPr>
              <w:tab/>
            </w:r>
            <w:r w:rsidR="003B6643" w:rsidRPr="003B6643">
              <w:rPr>
                <w:rStyle w:val="Hyperlink"/>
                <w:rFonts w:ascii="Arial" w:hAnsi="Arial" w:cs="Arial"/>
                <w:noProof/>
                <w:color w:val="0D0D0D" w:themeColor="text1" w:themeTint="F2"/>
                <w:sz w:val="24"/>
                <w:szCs w:val="24"/>
              </w:rPr>
              <w:t>Methodology</w:t>
            </w:r>
            <w:r w:rsidR="003B6643" w:rsidRPr="003B6643">
              <w:rPr>
                <w:rFonts w:ascii="Arial" w:hAnsi="Arial" w:cs="Arial"/>
                <w:noProof/>
                <w:webHidden/>
                <w:color w:val="0D0D0D" w:themeColor="text1" w:themeTint="F2"/>
                <w:sz w:val="24"/>
                <w:szCs w:val="24"/>
              </w:rPr>
              <w:tab/>
            </w:r>
            <w:r w:rsidR="003B6643" w:rsidRPr="003B6643">
              <w:rPr>
                <w:rFonts w:ascii="Arial" w:hAnsi="Arial" w:cs="Arial"/>
                <w:noProof/>
                <w:webHidden/>
                <w:color w:val="0D0D0D" w:themeColor="text1" w:themeTint="F2"/>
                <w:sz w:val="24"/>
                <w:szCs w:val="24"/>
              </w:rPr>
              <w:fldChar w:fldCharType="begin"/>
            </w:r>
            <w:r w:rsidR="003B6643" w:rsidRPr="003B6643">
              <w:rPr>
                <w:rFonts w:ascii="Arial" w:hAnsi="Arial" w:cs="Arial"/>
                <w:noProof/>
                <w:webHidden/>
                <w:color w:val="0D0D0D" w:themeColor="text1" w:themeTint="F2"/>
                <w:sz w:val="24"/>
                <w:szCs w:val="24"/>
              </w:rPr>
              <w:instrText xml:space="preserve"> PAGEREF _Toc39265984 \h </w:instrText>
            </w:r>
            <w:r w:rsidR="003B6643" w:rsidRPr="003B6643">
              <w:rPr>
                <w:rFonts w:ascii="Arial" w:hAnsi="Arial" w:cs="Arial"/>
                <w:noProof/>
                <w:webHidden/>
                <w:color w:val="0D0D0D" w:themeColor="text1" w:themeTint="F2"/>
                <w:sz w:val="24"/>
                <w:szCs w:val="24"/>
              </w:rPr>
            </w:r>
            <w:r w:rsidR="003B6643" w:rsidRPr="003B6643">
              <w:rPr>
                <w:rFonts w:ascii="Arial" w:hAnsi="Arial" w:cs="Arial"/>
                <w:noProof/>
                <w:webHidden/>
                <w:color w:val="0D0D0D" w:themeColor="text1" w:themeTint="F2"/>
                <w:sz w:val="24"/>
                <w:szCs w:val="24"/>
              </w:rPr>
              <w:fldChar w:fldCharType="separate"/>
            </w:r>
            <w:r w:rsidR="003B6643" w:rsidRPr="003B6643">
              <w:rPr>
                <w:rFonts w:ascii="Arial" w:hAnsi="Arial" w:cs="Arial"/>
                <w:noProof/>
                <w:webHidden/>
                <w:color w:val="0D0D0D" w:themeColor="text1" w:themeTint="F2"/>
                <w:sz w:val="24"/>
                <w:szCs w:val="24"/>
              </w:rPr>
              <w:t>- 29 -</w:t>
            </w:r>
            <w:r w:rsidR="003B6643" w:rsidRPr="003B6643">
              <w:rPr>
                <w:rFonts w:ascii="Arial" w:hAnsi="Arial" w:cs="Arial"/>
                <w:noProof/>
                <w:webHidden/>
                <w:color w:val="0D0D0D" w:themeColor="text1" w:themeTint="F2"/>
                <w:sz w:val="24"/>
                <w:szCs w:val="24"/>
              </w:rPr>
              <w:fldChar w:fldCharType="end"/>
            </w:r>
          </w:hyperlink>
        </w:p>
        <w:p w14:paraId="5606C62D" w14:textId="32EE7F26" w:rsidR="003B6643" w:rsidRPr="003B6643" w:rsidRDefault="009D04DB">
          <w:pPr>
            <w:pStyle w:val="TOC2"/>
            <w:rPr>
              <w:rFonts w:ascii="Arial" w:eastAsiaTheme="minorEastAsia" w:hAnsi="Arial" w:cs="Arial"/>
              <w:noProof/>
              <w:color w:val="0D0D0D" w:themeColor="text1" w:themeTint="F2"/>
              <w:sz w:val="24"/>
              <w:szCs w:val="24"/>
              <w:lang w:eastAsia="en-GB"/>
            </w:rPr>
          </w:pPr>
          <w:hyperlink w:anchor="_Toc39265985" w:history="1">
            <w:r w:rsidR="003B6643" w:rsidRPr="003B6643">
              <w:rPr>
                <w:rStyle w:val="Hyperlink"/>
                <w:rFonts w:ascii="Arial" w:hAnsi="Arial" w:cs="Arial"/>
                <w:noProof/>
                <w:color w:val="0D0D0D" w:themeColor="text1" w:themeTint="F2"/>
                <w:sz w:val="24"/>
                <w:szCs w:val="24"/>
              </w:rPr>
              <w:t>3.1</w:t>
            </w:r>
            <w:r w:rsidR="003B6643" w:rsidRPr="003B6643">
              <w:rPr>
                <w:rFonts w:ascii="Arial" w:eastAsiaTheme="minorEastAsia" w:hAnsi="Arial" w:cs="Arial"/>
                <w:noProof/>
                <w:color w:val="0D0D0D" w:themeColor="text1" w:themeTint="F2"/>
                <w:sz w:val="24"/>
                <w:szCs w:val="24"/>
                <w:lang w:eastAsia="en-GB"/>
              </w:rPr>
              <w:tab/>
            </w:r>
            <w:r w:rsidR="003B6643" w:rsidRPr="003B6643">
              <w:rPr>
                <w:rStyle w:val="Hyperlink"/>
                <w:rFonts w:ascii="Arial" w:hAnsi="Arial" w:cs="Arial"/>
                <w:noProof/>
                <w:color w:val="0D0D0D" w:themeColor="text1" w:themeTint="F2"/>
                <w:sz w:val="24"/>
                <w:szCs w:val="24"/>
              </w:rPr>
              <w:t>Questionnaire Design</w:t>
            </w:r>
            <w:r w:rsidR="003B6643" w:rsidRPr="003B6643">
              <w:rPr>
                <w:rFonts w:ascii="Arial" w:hAnsi="Arial" w:cs="Arial"/>
                <w:noProof/>
                <w:webHidden/>
                <w:color w:val="0D0D0D" w:themeColor="text1" w:themeTint="F2"/>
                <w:sz w:val="24"/>
                <w:szCs w:val="24"/>
              </w:rPr>
              <w:tab/>
            </w:r>
            <w:r w:rsidR="003B6643" w:rsidRPr="003B6643">
              <w:rPr>
                <w:rFonts w:ascii="Arial" w:hAnsi="Arial" w:cs="Arial"/>
                <w:noProof/>
                <w:webHidden/>
                <w:color w:val="0D0D0D" w:themeColor="text1" w:themeTint="F2"/>
                <w:sz w:val="24"/>
                <w:szCs w:val="24"/>
              </w:rPr>
              <w:fldChar w:fldCharType="begin"/>
            </w:r>
            <w:r w:rsidR="003B6643" w:rsidRPr="003B6643">
              <w:rPr>
                <w:rFonts w:ascii="Arial" w:hAnsi="Arial" w:cs="Arial"/>
                <w:noProof/>
                <w:webHidden/>
                <w:color w:val="0D0D0D" w:themeColor="text1" w:themeTint="F2"/>
                <w:sz w:val="24"/>
                <w:szCs w:val="24"/>
              </w:rPr>
              <w:instrText xml:space="preserve"> PAGEREF _Toc39265985 \h </w:instrText>
            </w:r>
            <w:r w:rsidR="003B6643" w:rsidRPr="003B6643">
              <w:rPr>
                <w:rFonts w:ascii="Arial" w:hAnsi="Arial" w:cs="Arial"/>
                <w:noProof/>
                <w:webHidden/>
                <w:color w:val="0D0D0D" w:themeColor="text1" w:themeTint="F2"/>
                <w:sz w:val="24"/>
                <w:szCs w:val="24"/>
              </w:rPr>
            </w:r>
            <w:r w:rsidR="003B6643" w:rsidRPr="003B6643">
              <w:rPr>
                <w:rFonts w:ascii="Arial" w:hAnsi="Arial" w:cs="Arial"/>
                <w:noProof/>
                <w:webHidden/>
                <w:color w:val="0D0D0D" w:themeColor="text1" w:themeTint="F2"/>
                <w:sz w:val="24"/>
                <w:szCs w:val="24"/>
              </w:rPr>
              <w:fldChar w:fldCharType="separate"/>
            </w:r>
            <w:r w:rsidR="003B6643" w:rsidRPr="003B6643">
              <w:rPr>
                <w:rFonts w:ascii="Arial" w:hAnsi="Arial" w:cs="Arial"/>
                <w:noProof/>
                <w:webHidden/>
                <w:color w:val="0D0D0D" w:themeColor="text1" w:themeTint="F2"/>
                <w:sz w:val="24"/>
                <w:szCs w:val="24"/>
              </w:rPr>
              <w:t>- 30 -</w:t>
            </w:r>
            <w:r w:rsidR="003B6643" w:rsidRPr="003B6643">
              <w:rPr>
                <w:rFonts w:ascii="Arial" w:hAnsi="Arial" w:cs="Arial"/>
                <w:noProof/>
                <w:webHidden/>
                <w:color w:val="0D0D0D" w:themeColor="text1" w:themeTint="F2"/>
                <w:sz w:val="24"/>
                <w:szCs w:val="24"/>
              </w:rPr>
              <w:fldChar w:fldCharType="end"/>
            </w:r>
          </w:hyperlink>
        </w:p>
        <w:p w14:paraId="5CED952C" w14:textId="0AA88B53" w:rsidR="003B6643" w:rsidRPr="003B6643" w:rsidRDefault="009D04DB">
          <w:pPr>
            <w:pStyle w:val="TOC2"/>
            <w:rPr>
              <w:rFonts w:ascii="Arial" w:eastAsiaTheme="minorEastAsia" w:hAnsi="Arial" w:cs="Arial"/>
              <w:noProof/>
              <w:color w:val="0D0D0D" w:themeColor="text1" w:themeTint="F2"/>
              <w:sz w:val="24"/>
              <w:szCs w:val="24"/>
              <w:lang w:eastAsia="en-GB"/>
            </w:rPr>
          </w:pPr>
          <w:hyperlink w:anchor="_Toc39265986" w:history="1">
            <w:r w:rsidR="003B6643" w:rsidRPr="003B6643">
              <w:rPr>
                <w:rStyle w:val="Hyperlink"/>
                <w:rFonts w:ascii="Arial" w:hAnsi="Arial" w:cs="Arial"/>
                <w:noProof/>
                <w:color w:val="0D0D0D" w:themeColor="text1" w:themeTint="F2"/>
                <w:sz w:val="24"/>
                <w:szCs w:val="24"/>
              </w:rPr>
              <w:t>3.2 Case Study Area</w:t>
            </w:r>
            <w:r w:rsidR="003B6643" w:rsidRPr="003B6643">
              <w:rPr>
                <w:rFonts w:ascii="Arial" w:hAnsi="Arial" w:cs="Arial"/>
                <w:noProof/>
                <w:webHidden/>
                <w:color w:val="0D0D0D" w:themeColor="text1" w:themeTint="F2"/>
                <w:sz w:val="24"/>
                <w:szCs w:val="24"/>
              </w:rPr>
              <w:tab/>
            </w:r>
            <w:r w:rsidR="003B6643" w:rsidRPr="003B6643">
              <w:rPr>
                <w:rFonts w:ascii="Arial" w:hAnsi="Arial" w:cs="Arial"/>
                <w:noProof/>
                <w:webHidden/>
                <w:color w:val="0D0D0D" w:themeColor="text1" w:themeTint="F2"/>
                <w:sz w:val="24"/>
                <w:szCs w:val="24"/>
              </w:rPr>
              <w:fldChar w:fldCharType="begin"/>
            </w:r>
            <w:r w:rsidR="003B6643" w:rsidRPr="003B6643">
              <w:rPr>
                <w:rFonts w:ascii="Arial" w:hAnsi="Arial" w:cs="Arial"/>
                <w:noProof/>
                <w:webHidden/>
                <w:color w:val="0D0D0D" w:themeColor="text1" w:themeTint="F2"/>
                <w:sz w:val="24"/>
                <w:szCs w:val="24"/>
              </w:rPr>
              <w:instrText xml:space="preserve"> PAGEREF _Toc39265986 \h </w:instrText>
            </w:r>
            <w:r w:rsidR="003B6643" w:rsidRPr="003B6643">
              <w:rPr>
                <w:rFonts w:ascii="Arial" w:hAnsi="Arial" w:cs="Arial"/>
                <w:noProof/>
                <w:webHidden/>
                <w:color w:val="0D0D0D" w:themeColor="text1" w:themeTint="F2"/>
                <w:sz w:val="24"/>
                <w:szCs w:val="24"/>
              </w:rPr>
            </w:r>
            <w:r w:rsidR="003B6643" w:rsidRPr="003B6643">
              <w:rPr>
                <w:rFonts w:ascii="Arial" w:hAnsi="Arial" w:cs="Arial"/>
                <w:noProof/>
                <w:webHidden/>
                <w:color w:val="0D0D0D" w:themeColor="text1" w:themeTint="F2"/>
                <w:sz w:val="24"/>
                <w:szCs w:val="24"/>
              </w:rPr>
              <w:fldChar w:fldCharType="separate"/>
            </w:r>
            <w:r w:rsidR="003B6643" w:rsidRPr="003B6643">
              <w:rPr>
                <w:rFonts w:ascii="Arial" w:hAnsi="Arial" w:cs="Arial"/>
                <w:noProof/>
                <w:webHidden/>
                <w:color w:val="0D0D0D" w:themeColor="text1" w:themeTint="F2"/>
                <w:sz w:val="24"/>
                <w:szCs w:val="24"/>
              </w:rPr>
              <w:t>- 32 -</w:t>
            </w:r>
            <w:r w:rsidR="003B6643" w:rsidRPr="003B6643">
              <w:rPr>
                <w:rFonts w:ascii="Arial" w:hAnsi="Arial" w:cs="Arial"/>
                <w:noProof/>
                <w:webHidden/>
                <w:color w:val="0D0D0D" w:themeColor="text1" w:themeTint="F2"/>
                <w:sz w:val="24"/>
                <w:szCs w:val="24"/>
              </w:rPr>
              <w:fldChar w:fldCharType="end"/>
            </w:r>
          </w:hyperlink>
        </w:p>
        <w:p w14:paraId="2180973F" w14:textId="2A10AEF8" w:rsidR="003B6643" w:rsidRPr="003B6643" w:rsidRDefault="009D04DB">
          <w:pPr>
            <w:pStyle w:val="TOC1"/>
            <w:rPr>
              <w:rFonts w:ascii="Arial" w:eastAsiaTheme="minorEastAsia" w:hAnsi="Arial" w:cs="Arial"/>
              <w:noProof/>
              <w:color w:val="0D0D0D" w:themeColor="text1" w:themeTint="F2"/>
              <w:sz w:val="24"/>
              <w:szCs w:val="24"/>
              <w:lang w:eastAsia="en-GB"/>
            </w:rPr>
          </w:pPr>
          <w:hyperlink w:anchor="_Toc39265987" w:history="1">
            <w:r w:rsidR="003B6643" w:rsidRPr="003B6643">
              <w:rPr>
                <w:rStyle w:val="Hyperlink"/>
                <w:rFonts w:ascii="Arial" w:hAnsi="Arial" w:cs="Arial"/>
                <w:noProof/>
                <w:color w:val="0D0D0D" w:themeColor="text1" w:themeTint="F2"/>
                <w:sz w:val="24"/>
                <w:szCs w:val="24"/>
              </w:rPr>
              <w:t>4.0</w:t>
            </w:r>
            <w:r w:rsidR="003B6643" w:rsidRPr="003B6643">
              <w:rPr>
                <w:rFonts w:ascii="Arial" w:eastAsiaTheme="minorEastAsia" w:hAnsi="Arial" w:cs="Arial"/>
                <w:noProof/>
                <w:color w:val="0D0D0D" w:themeColor="text1" w:themeTint="F2"/>
                <w:sz w:val="24"/>
                <w:szCs w:val="24"/>
                <w:lang w:eastAsia="en-GB"/>
              </w:rPr>
              <w:tab/>
            </w:r>
            <w:r w:rsidR="003B6643" w:rsidRPr="003B6643">
              <w:rPr>
                <w:rStyle w:val="Hyperlink"/>
                <w:rFonts w:ascii="Arial" w:hAnsi="Arial" w:cs="Arial"/>
                <w:noProof/>
                <w:color w:val="0D0D0D" w:themeColor="text1" w:themeTint="F2"/>
                <w:sz w:val="24"/>
                <w:szCs w:val="24"/>
              </w:rPr>
              <w:t>Results and Discussion</w:t>
            </w:r>
            <w:r w:rsidR="003B6643" w:rsidRPr="003B6643">
              <w:rPr>
                <w:rFonts w:ascii="Arial" w:hAnsi="Arial" w:cs="Arial"/>
                <w:noProof/>
                <w:webHidden/>
                <w:color w:val="0D0D0D" w:themeColor="text1" w:themeTint="F2"/>
                <w:sz w:val="24"/>
                <w:szCs w:val="24"/>
              </w:rPr>
              <w:tab/>
            </w:r>
            <w:r w:rsidR="003B6643" w:rsidRPr="003B6643">
              <w:rPr>
                <w:rFonts w:ascii="Arial" w:hAnsi="Arial" w:cs="Arial"/>
                <w:noProof/>
                <w:webHidden/>
                <w:color w:val="0D0D0D" w:themeColor="text1" w:themeTint="F2"/>
                <w:sz w:val="24"/>
                <w:szCs w:val="24"/>
              </w:rPr>
              <w:fldChar w:fldCharType="begin"/>
            </w:r>
            <w:r w:rsidR="003B6643" w:rsidRPr="003B6643">
              <w:rPr>
                <w:rFonts w:ascii="Arial" w:hAnsi="Arial" w:cs="Arial"/>
                <w:noProof/>
                <w:webHidden/>
                <w:color w:val="0D0D0D" w:themeColor="text1" w:themeTint="F2"/>
                <w:sz w:val="24"/>
                <w:szCs w:val="24"/>
              </w:rPr>
              <w:instrText xml:space="preserve"> PAGEREF _Toc39265987 \h </w:instrText>
            </w:r>
            <w:r w:rsidR="003B6643" w:rsidRPr="003B6643">
              <w:rPr>
                <w:rFonts w:ascii="Arial" w:hAnsi="Arial" w:cs="Arial"/>
                <w:noProof/>
                <w:webHidden/>
                <w:color w:val="0D0D0D" w:themeColor="text1" w:themeTint="F2"/>
                <w:sz w:val="24"/>
                <w:szCs w:val="24"/>
              </w:rPr>
            </w:r>
            <w:r w:rsidR="003B6643" w:rsidRPr="003B6643">
              <w:rPr>
                <w:rFonts w:ascii="Arial" w:hAnsi="Arial" w:cs="Arial"/>
                <w:noProof/>
                <w:webHidden/>
                <w:color w:val="0D0D0D" w:themeColor="text1" w:themeTint="F2"/>
                <w:sz w:val="24"/>
                <w:szCs w:val="24"/>
              </w:rPr>
              <w:fldChar w:fldCharType="separate"/>
            </w:r>
            <w:r w:rsidR="003B6643" w:rsidRPr="003B6643">
              <w:rPr>
                <w:rFonts w:ascii="Arial" w:hAnsi="Arial" w:cs="Arial"/>
                <w:noProof/>
                <w:webHidden/>
                <w:color w:val="0D0D0D" w:themeColor="text1" w:themeTint="F2"/>
                <w:sz w:val="24"/>
                <w:szCs w:val="24"/>
              </w:rPr>
              <w:t>- 33 -</w:t>
            </w:r>
            <w:r w:rsidR="003B6643" w:rsidRPr="003B6643">
              <w:rPr>
                <w:rFonts w:ascii="Arial" w:hAnsi="Arial" w:cs="Arial"/>
                <w:noProof/>
                <w:webHidden/>
                <w:color w:val="0D0D0D" w:themeColor="text1" w:themeTint="F2"/>
                <w:sz w:val="24"/>
                <w:szCs w:val="24"/>
              </w:rPr>
              <w:fldChar w:fldCharType="end"/>
            </w:r>
          </w:hyperlink>
        </w:p>
        <w:p w14:paraId="5D3712B1" w14:textId="580650EA" w:rsidR="003B6643" w:rsidRPr="003B6643" w:rsidRDefault="009D04DB">
          <w:pPr>
            <w:pStyle w:val="TOC2"/>
            <w:rPr>
              <w:rFonts w:ascii="Arial" w:eastAsiaTheme="minorEastAsia" w:hAnsi="Arial" w:cs="Arial"/>
              <w:noProof/>
              <w:color w:val="0D0D0D" w:themeColor="text1" w:themeTint="F2"/>
              <w:sz w:val="24"/>
              <w:szCs w:val="24"/>
              <w:lang w:eastAsia="en-GB"/>
            </w:rPr>
          </w:pPr>
          <w:hyperlink w:anchor="_Toc39265988" w:history="1">
            <w:r w:rsidR="003B6643" w:rsidRPr="003B6643">
              <w:rPr>
                <w:rStyle w:val="Hyperlink"/>
                <w:rFonts w:ascii="Arial" w:hAnsi="Arial" w:cs="Arial"/>
                <w:noProof/>
                <w:color w:val="0D0D0D" w:themeColor="text1" w:themeTint="F2"/>
                <w:sz w:val="24"/>
                <w:szCs w:val="24"/>
              </w:rPr>
              <w:t>4.1</w:t>
            </w:r>
            <w:r w:rsidR="003B6643" w:rsidRPr="003B6643">
              <w:rPr>
                <w:rFonts w:ascii="Arial" w:eastAsiaTheme="minorEastAsia" w:hAnsi="Arial" w:cs="Arial"/>
                <w:noProof/>
                <w:color w:val="0D0D0D" w:themeColor="text1" w:themeTint="F2"/>
                <w:sz w:val="24"/>
                <w:szCs w:val="24"/>
                <w:lang w:eastAsia="en-GB"/>
              </w:rPr>
              <w:tab/>
            </w:r>
            <w:r w:rsidR="003B6643" w:rsidRPr="003B6643">
              <w:rPr>
                <w:rStyle w:val="Hyperlink"/>
                <w:rFonts w:ascii="Arial" w:hAnsi="Arial" w:cs="Arial"/>
                <w:noProof/>
                <w:color w:val="0D0D0D" w:themeColor="text1" w:themeTint="F2"/>
                <w:sz w:val="24"/>
                <w:szCs w:val="24"/>
              </w:rPr>
              <w:t>Key differences between two datasets</w:t>
            </w:r>
            <w:r w:rsidR="003B6643" w:rsidRPr="003B6643">
              <w:rPr>
                <w:rFonts w:ascii="Arial" w:hAnsi="Arial" w:cs="Arial"/>
                <w:noProof/>
                <w:webHidden/>
                <w:color w:val="0D0D0D" w:themeColor="text1" w:themeTint="F2"/>
                <w:sz w:val="24"/>
                <w:szCs w:val="24"/>
              </w:rPr>
              <w:tab/>
            </w:r>
            <w:r w:rsidR="003B6643" w:rsidRPr="003B6643">
              <w:rPr>
                <w:rFonts w:ascii="Arial" w:hAnsi="Arial" w:cs="Arial"/>
                <w:noProof/>
                <w:webHidden/>
                <w:color w:val="0D0D0D" w:themeColor="text1" w:themeTint="F2"/>
                <w:sz w:val="24"/>
                <w:szCs w:val="24"/>
              </w:rPr>
              <w:fldChar w:fldCharType="begin"/>
            </w:r>
            <w:r w:rsidR="003B6643" w:rsidRPr="003B6643">
              <w:rPr>
                <w:rFonts w:ascii="Arial" w:hAnsi="Arial" w:cs="Arial"/>
                <w:noProof/>
                <w:webHidden/>
                <w:color w:val="0D0D0D" w:themeColor="text1" w:themeTint="F2"/>
                <w:sz w:val="24"/>
                <w:szCs w:val="24"/>
              </w:rPr>
              <w:instrText xml:space="preserve"> PAGEREF _Toc39265988 \h </w:instrText>
            </w:r>
            <w:r w:rsidR="003B6643" w:rsidRPr="003B6643">
              <w:rPr>
                <w:rFonts w:ascii="Arial" w:hAnsi="Arial" w:cs="Arial"/>
                <w:noProof/>
                <w:webHidden/>
                <w:color w:val="0D0D0D" w:themeColor="text1" w:themeTint="F2"/>
                <w:sz w:val="24"/>
                <w:szCs w:val="24"/>
              </w:rPr>
            </w:r>
            <w:r w:rsidR="003B6643" w:rsidRPr="003B6643">
              <w:rPr>
                <w:rFonts w:ascii="Arial" w:hAnsi="Arial" w:cs="Arial"/>
                <w:noProof/>
                <w:webHidden/>
                <w:color w:val="0D0D0D" w:themeColor="text1" w:themeTint="F2"/>
                <w:sz w:val="24"/>
                <w:szCs w:val="24"/>
              </w:rPr>
              <w:fldChar w:fldCharType="separate"/>
            </w:r>
            <w:r w:rsidR="003B6643" w:rsidRPr="003B6643">
              <w:rPr>
                <w:rFonts w:ascii="Arial" w:hAnsi="Arial" w:cs="Arial"/>
                <w:noProof/>
                <w:webHidden/>
                <w:color w:val="0D0D0D" w:themeColor="text1" w:themeTint="F2"/>
                <w:sz w:val="24"/>
                <w:szCs w:val="24"/>
              </w:rPr>
              <w:t>- 33 -</w:t>
            </w:r>
            <w:r w:rsidR="003B6643" w:rsidRPr="003B6643">
              <w:rPr>
                <w:rFonts w:ascii="Arial" w:hAnsi="Arial" w:cs="Arial"/>
                <w:noProof/>
                <w:webHidden/>
                <w:color w:val="0D0D0D" w:themeColor="text1" w:themeTint="F2"/>
                <w:sz w:val="24"/>
                <w:szCs w:val="24"/>
              </w:rPr>
              <w:fldChar w:fldCharType="end"/>
            </w:r>
          </w:hyperlink>
        </w:p>
        <w:p w14:paraId="24D50318" w14:textId="2FFC49EF" w:rsidR="003B6643" w:rsidRPr="003B6643" w:rsidRDefault="009D04DB">
          <w:pPr>
            <w:pStyle w:val="TOC2"/>
            <w:rPr>
              <w:rFonts w:ascii="Arial" w:eastAsiaTheme="minorEastAsia" w:hAnsi="Arial" w:cs="Arial"/>
              <w:noProof/>
              <w:color w:val="0D0D0D" w:themeColor="text1" w:themeTint="F2"/>
              <w:sz w:val="24"/>
              <w:szCs w:val="24"/>
              <w:lang w:eastAsia="en-GB"/>
            </w:rPr>
          </w:pPr>
          <w:hyperlink w:anchor="_Toc39265989" w:history="1">
            <w:r w:rsidR="003B6643" w:rsidRPr="003B6643">
              <w:rPr>
                <w:rStyle w:val="Hyperlink"/>
                <w:rFonts w:ascii="Arial" w:hAnsi="Arial" w:cs="Arial"/>
                <w:noProof/>
                <w:color w:val="0D0D0D" w:themeColor="text1" w:themeTint="F2"/>
                <w:sz w:val="24"/>
                <w:szCs w:val="24"/>
              </w:rPr>
              <w:t>4.2 General Public Survey</w:t>
            </w:r>
            <w:r w:rsidR="003B6643" w:rsidRPr="003B6643">
              <w:rPr>
                <w:rFonts w:ascii="Arial" w:hAnsi="Arial" w:cs="Arial"/>
                <w:noProof/>
                <w:webHidden/>
                <w:color w:val="0D0D0D" w:themeColor="text1" w:themeTint="F2"/>
                <w:sz w:val="24"/>
                <w:szCs w:val="24"/>
              </w:rPr>
              <w:tab/>
            </w:r>
            <w:r w:rsidR="003B6643" w:rsidRPr="003B6643">
              <w:rPr>
                <w:rFonts w:ascii="Arial" w:hAnsi="Arial" w:cs="Arial"/>
                <w:noProof/>
                <w:webHidden/>
                <w:color w:val="0D0D0D" w:themeColor="text1" w:themeTint="F2"/>
                <w:sz w:val="24"/>
                <w:szCs w:val="24"/>
              </w:rPr>
              <w:fldChar w:fldCharType="begin"/>
            </w:r>
            <w:r w:rsidR="003B6643" w:rsidRPr="003B6643">
              <w:rPr>
                <w:rFonts w:ascii="Arial" w:hAnsi="Arial" w:cs="Arial"/>
                <w:noProof/>
                <w:webHidden/>
                <w:color w:val="0D0D0D" w:themeColor="text1" w:themeTint="F2"/>
                <w:sz w:val="24"/>
                <w:szCs w:val="24"/>
              </w:rPr>
              <w:instrText xml:space="preserve"> PAGEREF _Toc39265989 \h </w:instrText>
            </w:r>
            <w:r w:rsidR="003B6643" w:rsidRPr="003B6643">
              <w:rPr>
                <w:rFonts w:ascii="Arial" w:hAnsi="Arial" w:cs="Arial"/>
                <w:noProof/>
                <w:webHidden/>
                <w:color w:val="0D0D0D" w:themeColor="text1" w:themeTint="F2"/>
                <w:sz w:val="24"/>
                <w:szCs w:val="24"/>
              </w:rPr>
            </w:r>
            <w:r w:rsidR="003B6643" w:rsidRPr="003B6643">
              <w:rPr>
                <w:rFonts w:ascii="Arial" w:hAnsi="Arial" w:cs="Arial"/>
                <w:noProof/>
                <w:webHidden/>
                <w:color w:val="0D0D0D" w:themeColor="text1" w:themeTint="F2"/>
                <w:sz w:val="24"/>
                <w:szCs w:val="24"/>
              </w:rPr>
              <w:fldChar w:fldCharType="separate"/>
            </w:r>
            <w:r w:rsidR="003B6643" w:rsidRPr="003B6643">
              <w:rPr>
                <w:rFonts w:ascii="Arial" w:hAnsi="Arial" w:cs="Arial"/>
                <w:noProof/>
                <w:webHidden/>
                <w:color w:val="0D0D0D" w:themeColor="text1" w:themeTint="F2"/>
                <w:sz w:val="24"/>
                <w:szCs w:val="24"/>
              </w:rPr>
              <w:t>- 41 -</w:t>
            </w:r>
            <w:r w:rsidR="003B6643" w:rsidRPr="003B6643">
              <w:rPr>
                <w:rFonts w:ascii="Arial" w:hAnsi="Arial" w:cs="Arial"/>
                <w:noProof/>
                <w:webHidden/>
                <w:color w:val="0D0D0D" w:themeColor="text1" w:themeTint="F2"/>
                <w:sz w:val="24"/>
                <w:szCs w:val="24"/>
              </w:rPr>
              <w:fldChar w:fldCharType="end"/>
            </w:r>
          </w:hyperlink>
        </w:p>
        <w:p w14:paraId="1AE46DB0" w14:textId="10B3C298" w:rsidR="003B6643" w:rsidRPr="003B6643" w:rsidRDefault="009D04DB">
          <w:pPr>
            <w:pStyle w:val="TOC3"/>
            <w:tabs>
              <w:tab w:val="left" w:pos="1320"/>
            </w:tabs>
            <w:rPr>
              <w:rFonts w:ascii="Arial" w:eastAsiaTheme="minorEastAsia" w:hAnsi="Arial" w:cs="Arial"/>
              <w:noProof/>
              <w:color w:val="0D0D0D" w:themeColor="text1" w:themeTint="F2"/>
              <w:sz w:val="24"/>
              <w:szCs w:val="24"/>
              <w:lang w:eastAsia="en-GB"/>
            </w:rPr>
          </w:pPr>
          <w:hyperlink w:anchor="_Toc39265990" w:history="1">
            <w:r w:rsidR="003B6643" w:rsidRPr="003B6643">
              <w:rPr>
                <w:rStyle w:val="Hyperlink"/>
                <w:rFonts w:ascii="Arial" w:hAnsi="Arial" w:cs="Arial"/>
                <w:noProof/>
                <w:color w:val="0D0D0D" w:themeColor="text1" w:themeTint="F2"/>
                <w:sz w:val="24"/>
                <w:szCs w:val="24"/>
              </w:rPr>
              <w:t>4.2.1</w:t>
            </w:r>
            <w:r w:rsidR="003B6643" w:rsidRPr="003B6643">
              <w:rPr>
                <w:rFonts w:ascii="Arial" w:eastAsiaTheme="minorEastAsia" w:hAnsi="Arial" w:cs="Arial"/>
                <w:noProof/>
                <w:color w:val="0D0D0D" w:themeColor="text1" w:themeTint="F2"/>
                <w:sz w:val="24"/>
                <w:szCs w:val="24"/>
                <w:lang w:eastAsia="en-GB"/>
              </w:rPr>
              <w:tab/>
            </w:r>
            <w:r w:rsidR="003B6643" w:rsidRPr="003B6643">
              <w:rPr>
                <w:rStyle w:val="Hyperlink"/>
                <w:rFonts w:ascii="Arial" w:hAnsi="Arial" w:cs="Arial"/>
                <w:noProof/>
                <w:color w:val="0D0D0D" w:themeColor="text1" w:themeTint="F2"/>
                <w:sz w:val="24"/>
                <w:szCs w:val="24"/>
              </w:rPr>
              <w:t>General Results</w:t>
            </w:r>
            <w:r w:rsidR="003B6643" w:rsidRPr="003B6643">
              <w:rPr>
                <w:rFonts w:ascii="Arial" w:hAnsi="Arial" w:cs="Arial"/>
                <w:noProof/>
                <w:webHidden/>
                <w:color w:val="0D0D0D" w:themeColor="text1" w:themeTint="F2"/>
                <w:sz w:val="24"/>
                <w:szCs w:val="24"/>
              </w:rPr>
              <w:tab/>
            </w:r>
            <w:r w:rsidR="003B6643" w:rsidRPr="003B6643">
              <w:rPr>
                <w:rFonts w:ascii="Arial" w:hAnsi="Arial" w:cs="Arial"/>
                <w:noProof/>
                <w:webHidden/>
                <w:color w:val="0D0D0D" w:themeColor="text1" w:themeTint="F2"/>
                <w:sz w:val="24"/>
                <w:szCs w:val="24"/>
              </w:rPr>
              <w:fldChar w:fldCharType="begin"/>
            </w:r>
            <w:r w:rsidR="003B6643" w:rsidRPr="003B6643">
              <w:rPr>
                <w:rFonts w:ascii="Arial" w:hAnsi="Arial" w:cs="Arial"/>
                <w:noProof/>
                <w:webHidden/>
                <w:color w:val="0D0D0D" w:themeColor="text1" w:themeTint="F2"/>
                <w:sz w:val="24"/>
                <w:szCs w:val="24"/>
              </w:rPr>
              <w:instrText xml:space="preserve"> PAGEREF _Toc39265990 \h </w:instrText>
            </w:r>
            <w:r w:rsidR="003B6643" w:rsidRPr="003B6643">
              <w:rPr>
                <w:rFonts w:ascii="Arial" w:hAnsi="Arial" w:cs="Arial"/>
                <w:noProof/>
                <w:webHidden/>
                <w:color w:val="0D0D0D" w:themeColor="text1" w:themeTint="F2"/>
                <w:sz w:val="24"/>
                <w:szCs w:val="24"/>
              </w:rPr>
            </w:r>
            <w:r w:rsidR="003B6643" w:rsidRPr="003B6643">
              <w:rPr>
                <w:rFonts w:ascii="Arial" w:hAnsi="Arial" w:cs="Arial"/>
                <w:noProof/>
                <w:webHidden/>
                <w:color w:val="0D0D0D" w:themeColor="text1" w:themeTint="F2"/>
                <w:sz w:val="24"/>
                <w:szCs w:val="24"/>
              </w:rPr>
              <w:fldChar w:fldCharType="separate"/>
            </w:r>
            <w:r w:rsidR="003B6643" w:rsidRPr="003B6643">
              <w:rPr>
                <w:rFonts w:ascii="Arial" w:hAnsi="Arial" w:cs="Arial"/>
                <w:noProof/>
                <w:webHidden/>
                <w:color w:val="0D0D0D" w:themeColor="text1" w:themeTint="F2"/>
                <w:sz w:val="24"/>
                <w:szCs w:val="24"/>
              </w:rPr>
              <w:t>- 42 -</w:t>
            </w:r>
            <w:r w:rsidR="003B6643" w:rsidRPr="003B6643">
              <w:rPr>
                <w:rFonts w:ascii="Arial" w:hAnsi="Arial" w:cs="Arial"/>
                <w:noProof/>
                <w:webHidden/>
                <w:color w:val="0D0D0D" w:themeColor="text1" w:themeTint="F2"/>
                <w:sz w:val="24"/>
                <w:szCs w:val="24"/>
              </w:rPr>
              <w:fldChar w:fldCharType="end"/>
            </w:r>
          </w:hyperlink>
        </w:p>
        <w:p w14:paraId="4850B4BB" w14:textId="366B9A16" w:rsidR="003B6643" w:rsidRPr="003B6643" w:rsidRDefault="009D04DB">
          <w:pPr>
            <w:pStyle w:val="TOC3"/>
            <w:tabs>
              <w:tab w:val="left" w:pos="1320"/>
            </w:tabs>
            <w:rPr>
              <w:rFonts w:ascii="Arial" w:eastAsiaTheme="minorEastAsia" w:hAnsi="Arial" w:cs="Arial"/>
              <w:noProof/>
              <w:color w:val="0D0D0D" w:themeColor="text1" w:themeTint="F2"/>
              <w:sz w:val="24"/>
              <w:szCs w:val="24"/>
              <w:lang w:eastAsia="en-GB"/>
            </w:rPr>
          </w:pPr>
          <w:hyperlink w:anchor="_Toc39265991" w:history="1">
            <w:r w:rsidR="003B6643" w:rsidRPr="003B6643">
              <w:rPr>
                <w:rStyle w:val="Hyperlink"/>
                <w:rFonts w:ascii="Arial" w:hAnsi="Arial" w:cs="Arial"/>
                <w:noProof/>
                <w:color w:val="0D0D0D" w:themeColor="text1" w:themeTint="F2"/>
                <w:sz w:val="24"/>
                <w:szCs w:val="24"/>
              </w:rPr>
              <w:t>4.2.2</w:t>
            </w:r>
            <w:r w:rsidR="003B6643" w:rsidRPr="003B6643">
              <w:rPr>
                <w:rFonts w:ascii="Arial" w:eastAsiaTheme="minorEastAsia" w:hAnsi="Arial" w:cs="Arial"/>
                <w:noProof/>
                <w:color w:val="0D0D0D" w:themeColor="text1" w:themeTint="F2"/>
                <w:sz w:val="24"/>
                <w:szCs w:val="24"/>
                <w:lang w:eastAsia="en-GB"/>
              </w:rPr>
              <w:tab/>
            </w:r>
            <w:r w:rsidR="003B6643" w:rsidRPr="003B6643">
              <w:rPr>
                <w:rStyle w:val="Hyperlink"/>
                <w:rFonts w:ascii="Arial" w:hAnsi="Arial" w:cs="Arial"/>
                <w:noProof/>
                <w:color w:val="0D0D0D" w:themeColor="text1" w:themeTint="F2"/>
                <w:sz w:val="24"/>
                <w:szCs w:val="24"/>
              </w:rPr>
              <w:t>Level of Support for Climate Activism</w:t>
            </w:r>
            <w:r w:rsidR="003B6643" w:rsidRPr="003B6643">
              <w:rPr>
                <w:rFonts w:ascii="Arial" w:hAnsi="Arial" w:cs="Arial"/>
                <w:noProof/>
                <w:webHidden/>
                <w:color w:val="0D0D0D" w:themeColor="text1" w:themeTint="F2"/>
                <w:sz w:val="24"/>
                <w:szCs w:val="24"/>
              </w:rPr>
              <w:tab/>
            </w:r>
            <w:r w:rsidR="003B6643" w:rsidRPr="003B6643">
              <w:rPr>
                <w:rFonts w:ascii="Arial" w:hAnsi="Arial" w:cs="Arial"/>
                <w:noProof/>
                <w:webHidden/>
                <w:color w:val="0D0D0D" w:themeColor="text1" w:themeTint="F2"/>
                <w:sz w:val="24"/>
                <w:szCs w:val="24"/>
              </w:rPr>
              <w:fldChar w:fldCharType="begin"/>
            </w:r>
            <w:r w:rsidR="003B6643" w:rsidRPr="003B6643">
              <w:rPr>
                <w:rFonts w:ascii="Arial" w:hAnsi="Arial" w:cs="Arial"/>
                <w:noProof/>
                <w:webHidden/>
                <w:color w:val="0D0D0D" w:themeColor="text1" w:themeTint="F2"/>
                <w:sz w:val="24"/>
                <w:szCs w:val="24"/>
              </w:rPr>
              <w:instrText xml:space="preserve"> PAGEREF _Toc39265991 \h </w:instrText>
            </w:r>
            <w:r w:rsidR="003B6643" w:rsidRPr="003B6643">
              <w:rPr>
                <w:rFonts w:ascii="Arial" w:hAnsi="Arial" w:cs="Arial"/>
                <w:noProof/>
                <w:webHidden/>
                <w:color w:val="0D0D0D" w:themeColor="text1" w:themeTint="F2"/>
                <w:sz w:val="24"/>
                <w:szCs w:val="24"/>
              </w:rPr>
            </w:r>
            <w:r w:rsidR="003B6643" w:rsidRPr="003B6643">
              <w:rPr>
                <w:rFonts w:ascii="Arial" w:hAnsi="Arial" w:cs="Arial"/>
                <w:noProof/>
                <w:webHidden/>
                <w:color w:val="0D0D0D" w:themeColor="text1" w:themeTint="F2"/>
                <w:sz w:val="24"/>
                <w:szCs w:val="24"/>
              </w:rPr>
              <w:fldChar w:fldCharType="separate"/>
            </w:r>
            <w:r w:rsidR="003B6643" w:rsidRPr="003B6643">
              <w:rPr>
                <w:rFonts w:ascii="Arial" w:hAnsi="Arial" w:cs="Arial"/>
                <w:noProof/>
                <w:webHidden/>
                <w:color w:val="0D0D0D" w:themeColor="text1" w:themeTint="F2"/>
                <w:sz w:val="24"/>
                <w:szCs w:val="24"/>
              </w:rPr>
              <w:t>- 45 -</w:t>
            </w:r>
            <w:r w:rsidR="003B6643" w:rsidRPr="003B6643">
              <w:rPr>
                <w:rFonts w:ascii="Arial" w:hAnsi="Arial" w:cs="Arial"/>
                <w:noProof/>
                <w:webHidden/>
                <w:color w:val="0D0D0D" w:themeColor="text1" w:themeTint="F2"/>
                <w:sz w:val="24"/>
                <w:szCs w:val="24"/>
              </w:rPr>
              <w:fldChar w:fldCharType="end"/>
            </w:r>
          </w:hyperlink>
        </w:p>
        <w:p w14:paraId="5B3241D3" w14:textId="0F328DDD" w:rsidR="003B6643" w:rsidRPr="003B6643" w:rsidRDefault="009D04DB">
          <w:pPr>
            <w:pStyle w:val="TOC3"/>
            <w:tabs>
              <w:tab w:val="left" w:pos="1320"/>
            </w:tabs>
            <w:rPr>
              <w:rFonts w:ascii="Arial" w:eastAsiaTheme="minorEastAsia" w:hAnsi="Arial" w:cs="Arial"/>
              <w:noProof/>
              <w:color w:val="0D0D0D" w:themeColor="text1" w:themeTint="F2"/>
              <w:sz w:val="24"/>
              <w:szCs w:val="24"/>
              <w:lang w:eastAsia="en-GB"/>
            </w:rPr>
          </w:pPr>
          <w:hyperlink w:anchor="_Toc39265992" w:history="1">
            <w:r w:rsidR="003B6643" w:rsidRPr="003B6643">
              <w:rPr>
                <w:rStyle w:val="Hyperlink"/>
                <w:rFonts w:ascii="Arial" w:hAnsi="Arial" w:cs="Arial"/>
                <w:noProof/>
                <w:color w:val="0D0D0D" w:themeColor="text1" w:themeTint="F2"/>
                <w:sz w:val="24"/>
                <w:szCs w:val="24"/>
              </w:rPr>
              <w:t>4.2.3</w:t>
            </w:r>
            <w:r w:rsidR="003B6643" w:rsidRPr="003B6643">
              <w:rPr>
                <w:rFonts w:ascii="Arial" w:eastAsiaTheme="minorEastAsia" w:hAnsi="Arial" w:cs="Arial"/>
                <w:noProof/>
                <w:color w:val="0D0D0D" w:themeColor="text1" w:themeTint="F2"/>
                <w:sz w:val="24"/>
                <w:szCs w:val="24"/>
                <w:lang w:eastAsia="en-GB"/>
              </w:rPr>
              <w:tab/>
            </w:r>
            <w:r w:rsidR="003B6643" w:rsidRPr="003B6643">
              <w:rPr>
                <w:rStyle w:val="Hyperlink"/>
                <w:rFonts w:ascii="Arial" w:hAnsi="Arial" w:cs="Arial"/>
                <w:noProof/>
                <w:color w:val="0D0D0D" w:themeColor="text1" w:themeTint="F2"/>
                <w:sz w:val="24"/>
                <w:szCs w:val="24"/>
              </w:rPr>
              <w:t>Demographics</w:t>
            </w:r>
            <w:r w:rsidR="003B6643" w:rsidRPr="003B6643">
              <w:rPr>
                <w:rFonts w:ascii="Arial" w:hAnsi="Arial" w:cs="Arial"/>
                <w:noProof/>
                <w:webHidden/>
                <w:color w:val="0D0D0D" w:themeColor="text1" w:themeTint="F2"/>
                <w:sz w:val="24"/>
                <w:szCs w:val="24"/>
              </w:rPr>
              <w:tab/>
            </w:r>
            <w:r w:rsidR="003B6643" w:rsidRPr="003B6643">
              <w:rPr>
                <w:rFonts w:ascii="Arial" w:hAnsi="Arial" w:cs="Arial"/>
                <w:noProof/>
                <w:webHidden/>
                <w:color w:val="0D0D0D" w:themeColor="text1" w:themeTint="F2"/>
                <w:sz w:val="24"/>
                <w:szCs w:val="24"/>
              </w:rPr>
              <w:fldChar w:fldCharType="begin"/>
            </w:r>
            <w:r w:rsidR="003B6643" w:rsidRPr="003B6643">
              <w:rPr>
                <w:rFonts w:ascii="Arial" w:hAnsi="Arial" w:cs="Arial"/>
                <w:noProof/>
                <w:webHidden/>
                <w:color w:val="0D0D0D" w:themeColor="text1" w:themeTint="F2"/>
                <w:sz w:val="24"/>
                <w:szCs w:val="24"/>
              </w:rPr>
              <w:instrText xml:space="preserve"> PAGEREF _Toc39265992 \h </w:instrText>
            </w:r>
            <w:r w:rsidR="003B6643" w:rsidRPr="003B6643">
              <w:rPr>
                <w:rFonts w:ascii="Arial" w:hAnsi="Arial" w:cs="Arial"/>
                <w:noProof/>
                <w:webHidden/>
                <w:color w:val="0D0D0D" w:themeColor="text1" w:themeTint="F2"/>
                <w:sz w:val="24"/>
                <w:szCs w:val="24"/>
              </w:rPr>
            </w:r>
            <w:r w:rsidR="003B6643" w:rsidRPr="003B6643">
              <w:rPr>
                <w:rFonts w:ascii="Arial" w:hAnsi="Arial" w:cs="Arial"/>
                <w:noProof/>
                <w:webHidden/>
                <w:color w:val="0D0D0D" w:themeColor="text1" w:themeTint="F2"/>
                <w:sz w:val="24"/>
                <w:szCs w:val="24"/>
              </w:rPr>
              <w:fldChar w:fldCharType="separate"/>
            </w:r>
            <w:r w:rsidR="003B6643" w:rsidRPr="003B6643">
              <w:rPr>
                <w:rFonts w:ascii="Arial" w:hAnsi="Arial" w:cs="Arial"/>
                <w:noProof/>
                <w:webHidden/>
                <w:color w:val="0D0D0D" w:themeColor="text1" w:themeTint="F2"/>
                <w:sz w:val="24"/>
                <w:szCs w:val="24"/>
              </w:rPr>
              <w:t>- 46 -</w:t>
            </w:r>
            <w:r w:rsidR="003B6643" w:rsidRPr="003B6643">
              <w:rPr>
                <w:rFonts w:ascii="Arial" w:hAnsi="Arial" w:cs="Arial"/>
                <w:noProof/>
                <w:webHidden/>
                <w:color w:val="0D0D0D" w:themeColor="text1" w:themeTint="F2"/>
                <w:sz w:val="24"/>
                <w:szCs w:val="24"/>
              </w:rPr>
              <w:fldChar w:fldCharType="end"/>
            </w:r>
          </w:hyperlink>
        </w:p>
        <w:p w14:paraId="321417F7" w14:textId="24EDAE8A" w:rsidR="003B6643" w:rsidRPr="003B6643" w:rsidRDefault="009D04DB">
          <w:pPr>
            <w:pStyle w:val="TOC2"/>
            <w:rPr>
              <w:rFonts w:ascii="Arial" w:eastAsiaTheme="minorEastAsia" w:hAnsi="Arial" w:cs="Arial"/>
              <w:noProof/>
              <w:color w:val="0D0D0D" w:themeColor="text1" w:themeTint="F2"/>
              <w:sz w:val="24"/>
              <w:szCs w:val="24"/>
              <w:lang w:eastAsia="en-GB"/>
            </w:rPr>
          </w:pPr>
          <w:hyperlink w:anchor="_Toc39265993" w:history="1">
            <w:r w:rsidR="003B6643" w:rsidRPr="003B6643">
              <w:rPr>
                <w:rStyle w:val="Hyperlink"/>
                <w:rFonts w:ascii="Arial" w:hAnsi="Arial" w:cs="Arial"/>
                <w:noProof/>
                <w:color w:val="0D0D0D" w:themeColor="text1" w:themeTint="F2"/>
                <w:sz w:val="24"/>
                <w:szCs w:val="24"/>
              </w:rPr>
              <w:t>4.3</w:t>
            </w:r>
            <w:r w:rsidR="003B6643" w:rsidRPr="003B6643">
              <w:rPr>
                <w:rFonts w:ascii="Arial" w:eastAsiaTheme="minorEastAsia" w:hAnsi="Arial" w:cs="Arial"/>
                <w:noProof/>
                <w:color w:val="0D0D0D" w:themeColor="text1" w:themeTint="F2"/>
                <w:sz w:val="24"/>
                <w:szCs w:val="24"/>
                <w:lang w:eastAsia="en-GB"/>
              </w:rPr>
              <w:tab/>
            </w:r>
            <w:r w:rsidR="003B6643" w:rsidRPr="003B6643">
              <w:rPr>
                <w:rStyle w:val="Hyperlink"/>
                <w:rFonts w:ascii="Arial" w:hAnsi="Arial" w:cs="Arial"/>
                <w:noProof/>
                <w:color w:val="0D0D0D" w:themeColor="text1" w:themeTint="F2"/>
                <w:sz w:val="24"/>
                <w:szCs w:val="24"/>
              </w:rPr>
              <w:t>GIS Analysis</w:t>
            </w:r>
            <w:r w:rsidR="003B6643" w:rsidRPr="003B6643">
              <w:rPr>
                <w:rFonts w:ascii="Arial" w:hAnsi="Arial" w:cs="Arial"/>
                <w:noProof/>
                <w:webHidden/>
                <w:color w:val="0D0D0D" w:themeColor="text1" w:themeTint="F2"/>
                <w:sz w:val="24"/>
                <w:szCs w:val="24"/>
              </w:rPr>
              <w:tab/>
            </w:r>
            <w:r w:rsidR="003B6643" w:rsidRPr="003B6643">
              <w:rPr>
                <w:rFonts w:ascii="Arial" w:hAnsi="Arial" w:cs="Arial"/>
                <w:noProof/>
                <w:webHidden/>
                <w:color w:val="0D0D0D" w:themeColor="text1" w:themeTint="F2"/>
                <w:sz w:val="24"/>
                <w:szCs w:val="24"/>
              </w:rPr>
              <w:fldChar w:fldCharType="begin"/>
            </w:r>
            <w:r w:rsidR="003B6643" w:rsidRPr="003B6643">
              <w:rPr>
                <w:rFonts w:ascii="Arial" w:hAnsi="Arial" w:cs="Arial"/>
                <w:noProof/>
                <w:webHidden/>
                <w:color w:val="0D0D0D" w:themeColor="text1" w:themeTint="F2"/>
                <w:sz w:val="24"/>
                <w:szCs w:val="24"/>
              </w:rPr>
              <w:instrText xml:space="preserve"> PAGEREF _Toc39265993 \h </w:instrText>
            </w:r>
            <w:r w:rsidR="003B6643" w:rsidRPr="003B6643">
              <w:rPr>
                <w:rFonts w:ascii="Arial" w:hAnsi="Arial" w:cs="Arial"/>
                <w:noProof/>
                <w:webHidden/>
                <w:color w:val="0D0D0D" w:themeColor="text1" w:themeTint="F2"/>
                <w:sz w:val="24"/>
                <w:szCs w:val="24"/>
              </w:rPr>
            </w:r>
            <w:r w:rsidR="003B6643" w:rsidRPr="003B6643">
              <w:rPr>
                <w:rFonts w:ascii="Arial" w:hAnsi="Arial" w:cs="Arial"/>
                <w:noProof/>
                <w:webHidden/>
                <w:color w:val="0D0D0D" w:themeColor="text1" w:themeTint="F2"/>
                <w:sz w:val="24"/>
                <w:szCs w:val="24"/>
              </w:rPr>
              <w:fldChar w:fldCharType="separate"/>
            </w:r>
            <w:r w:rsidR="003B6643" w:rsidRPr="003B6643">
              <w:rPr>
                <w:rFonts w:ascii="Arial" w:hAnsi="Arial" w:cs="Arial"/>
                <w:noProof/>
                <w:webHidden/>
                <w:color w:val="0D0D0D" w:themeColor="text1" w:themeTint="F2"/>
                <w:sz w:val="24"/>
                <w:szCs w:val="24"/>
              </w:rPr>
              <w:t>- 50 -</w:t>
            </w:r>
            <w:r w:rsidR="003B6643" w:rsidRPr="003B6643">
              <w:rPr>
                <w:rFonts w:ascii="Arial" w:hAnsi="Arial" w:cs="Arial"/>
                <w:noProof/>
                <w:webHidden/>
                <w:color w:val="0D0D0D" w:themeColor="text1" w:themeTint="F2"/>
                <w:sz w:val="24"/>
                <w:szCs w:val="24"/>
              </w:rPr>
              <w:fldChar w:fldCharType="end"/>
            </w:r>
          </w:hyperlink>
        </w:p>
        <w:p w14:paraId="47E8302D" w14:textId="535F3349" w:rsidR="003B6643" w:rsidRPr="003B6643" w:rsidRDefault="009D04DB">
          <w:pPr>
            <w:pStyle w:val="TOC1"/>
            <w:rPr>
              <w:rFonts w:ascii="Arial" w:eastAsiaTheme="minorEastAsia" w:hAnsi="Arial" w:cs="Arial"/>
              <w:noProof/>
              <w:color w:val="0D0D0D" w:themeColor="text1" w:themeTint="F2"/>
              <w:sz w:val="24"/>
              <w:szCs w:val="24"/>
              <w:lang w:eastAsia="en-GB"/>
            </w:rPr>
          </w:pPr>
          <w:hyperlink w:anchor="_Toc39265994" w:history="1">
            <w:r w:rsidR="003B6643" w:rsidRPr="003B6643">
              <w:rPr>
                <w:rStyle w:val="Hyperlink"/>
                <w:rFonts w:ascii="Arial" w:hAnsi="Arial" w:cs="Arial"/>
                <w:noProof/>
                <w:color w:val="0D0D0D" w:themeColor="text1" w:themeTint="F2"/>
                <w:sz w:val="24"/>
                <w:szCs w:val="24"/>
              </w:rPr>
              <w:t>5.0</w:t>
            </w:r>
            <w:r w:rsidR="003B6643" w:rsidRPr="003B6643">
              <w:rPr>
                <w:rFonts w:ascii="Arial" w:eastAsiaTheme="minorEastAsia" w:hAnsi="Arial" w:cs="Arial"/>
                <w:noProof/>
                <w:color w:val="0D0D0D" w:themeColor="text1" w:themeTint="F2"/>
                <w:sz w:val="24"/>
                <w:szCs w:val="24"/>
                <w:lang w:eastAsia="en-GB"/>
              </w:rPr>
              <w:tab/>
            </w:r>
            <w:r w:rsidR="003B6643" w:rsidRPr="003B6643">
              <w:rPr>
                <w:rStyle w:val="Hyperlink"/>
                <w:rFonts w:ascii="Arial" w:hAnsi="Arial" w:cs="Arial"/>
                <w:noProof/>
                <w:color w:val="0D0D0D" w:themeColor="text1" w:themeTint="F2"/>
                <w:sz w:val="24"/>
                <w:szCs w:val="24"/>
              </w:rPr>
              <w:t>Limitations</w:t>
            </w:r>
            <w:r w:rsidR="003B6643" w:rsidRPr="003B6643">
              <w:rPr>
                <w:rFonts w:ascii="Arial" w:hAnsi="Arial" w:cs="Arial"/>
                <w:noProof/>
                <w:webHidden/>
                <w:color w:val="0D0D0D" w:themeColor="text1" w:themeTint="F2"/>
                <w:sz w:val="24"/>
                <w:szCs w:val="24"/>
              </w:rPr>
              <w:tab/>
            </w:r>
            <w:r w:rsidR="003B6643" w:rsidRPr="003B6643">
              <w:rPr>
                <w:rFonts w:ascii="Arial" w:hAnsi="Arial" w:cs="Arial"/>
                <w:noProof/>
                <w:webHidden/>
                <w:color w:val="0D0D0D" w:themeColor="text1" w:themeTint="F2"/>
                <w:sz w:val="24"/>
                <w:szCs w:val="24"/>
              </w:rPr>
              <w:fldChar w:fldCharType="begin"/>
            </w:r>
            <w:r w:rsidR="003B6643" w:rsidRPr="003B6643">
              <w:rPr>
                <w:rFonts w:ascii="Arial" w:hAnsi="Arial" w:cs="Arial"/>
                <w:noProof/>
                <w:webHidden/>
                <w:color w:val="0D0D0D" w:themeColor="text1" w:themeTint="F2"/>
                <w:sz w:val="24"/>
                <w:szCs w:val="24"/>
              </w:rPr>
              <w:instrText xml:space="preserve"> PAGEREF _Toc39265994 \h </w:instrText>
            </w:r>
            <w:r w:rsidR="003B6643" w:rsidRPr="003B6643">
              <w:rPr>
                <w:rFonts w:ascii="Arial" w:hAnsi="Arial" w:cs="Arial"/>
                <w:noProof/>
                <w:webHidden/>
                <w:color w:val="0D0D0D" w:themeColor="text1" w:themeTint="F2"/>
                <w:sz w:val="24"/>
                <w:szCs w:val="24"/>
              </w:rPr>
            </w:r>
            <w:r w:rsidR="003B6643" w:rsidRPr="003B6643">
              <w:rPr>
                <w:rFonts w:ascii="Arial" w:hAnsi="Arial" w:cs="Arial"/>
                <w:noProof/>
                <w:webHidden/>
                <w:color w:val="0D0D0D" w:themeColor="text1" w:themeTint="F2"/>
                <w:sz w:val="24"/>
                <w:szCs w:val="24"/>
              </w:rPr>
              <w:fldChar w:fldCharType="separate"/>
            </w:r>
            <w:r w:rsidR="003B6643" w:rsidRPr="003B6643">
              <w:rPr>
                <w:rFonts w:ascii="Arial" w:hAnsi="Arial" w:cs="Arial"/>
                <w:noProof/>
                <w:webHidden/>
                <w:color w:val="0D0D0D" w:themeColor="text1" w:themeTint="F2"/>
                <w:sz w:val="24"/>
                <w:szCs w:val="24"/>
              </w:rPr>
              <w:t>- 53 -</w:t>
            </w:r>
            <w:r w:rsidR="003B6643" w:rsidRPr="003B6643">
              <w:rPr>
                <w:rFonts w:ascii="Arial" w:hAnsi="Arial" w:cs="Arial"/>
                <w:noProof/>
                <w:webHidden/>
                <w:color w:val="0D0D0D" w:themeColor="text1" w:themeTint="F2"/>
                <w:sz w:val="24"/>
                <w:szCs w:val="24"/>
              </w:rPr>
              <w:fldChar w:fldCharType="end"/>
            </w:r>
          </w:hyperlink>
        </w:p>
        <w:p w14:paraId="318D1932" w14:textId="2C602801" w:rsidR="003B6643" w:rsidRPr="003B6643" w:rsidRDefault="009D04DB">
          <w:pPr>
            <w:pStyle w:val="TOC1"/>
            <w:rPr>
              <w:rFonts w:ascii="Arial" w:eastAsiaTheme="minorEastAsia" w:hAnsi="Arial" w:cs="Arial"/>
              <w:noProof/>
              <w:color w:val="0D0D0D" w:themeColor="text1" w:themeTint="F2"/>
              <w:sz w:val="24"/>
              <w:szCs w:val="24"/>
              <w:lang w:eastAsia="en-GB"/>
            </w:rPr>
          </w:pPr>
          <w:hyperlink w:anchor="_Toc39265995" w:history="1">
            <w:r w:rsidR="003B6643" w:rsidRPr="003B6643">
              <w:rPr>
                <w:rStyle w:val="Hyperlink"/>
                <w:rFonts w:ascii="Arial" w:hAnsi="Arial" w:cs="Arial"/>
                <w:noProof/>
                <w:color w:val="0D0D0D" w:themeColor="text1" w:themeTint="F2"/>
                <w:sz w:val="24"/>
                <w:szCs w:val="24"/>
              </w:rPr>
              <w:t>6.0</w:t>
            </w:r>
            <w:r w:rsidR="003B6643" w:rsidRPr="003B6643">
              <w:rPr>
                <w:rFonts w:ascii="Arial" w:eastAsiaTheme="minorEastAsia" w:hAnsi="Arial" w:cs="Arial"/>
                <w:noProof/>
                <w:color w:val="0D0D0D" w:themeColor="text1" w:themeTint="F2"/>
                <w:sz w:val="24"/>
                <w:szCs w:val="24"/>
                <w:lang w:eastAsia="en-GB"/>
              </w:rPr>
              <w:tab/>
            </w:r>
            <w:r w:rsidR="003B6643" w:rsidRPr="003B6643">
              <w:rPr>
                <w:rStyle w:val="Hyperlink"/>
                <w:rFonts w:ascii="Arial" w:hAnsi="Arial" w:cs="Arial"/>
                <w:noProof/>
                <w:color w:val="0D0D0D" w:themeColor="text1" w:themeTint="F2"/>
                <w:sz w:val="24"/>
                <w:szCs w:val="24"/>
              </w:rPr>
              <w:t>Conclusion</w:t>
            </w:r>
            <w:r w:rsidR="003B6643" w:rsidRPr="003B6643">
              <w:rPr>
                <w:rFonts w:ascii="Arial" w:hAnsi="Arial" w:cs="Arial"/>
                <w:noProof/>
                <w:webHidden/>
                <w:color w:val="0D0D0D" w:themeColor="text1" w:themeTint="F2"/>
                <w:sz w:val="24"/>
                <w:szCs w:val="24"/>
              </w:rPr>
              <w:tab/>
            </w:r>
            <w:r w:rsidR="003B6643" w:rsidRPr="003B6643">
              <w:rPr>
                <w:rFonts w:ascii="Arial" w:hAnsi="Arial" w:cs="Arial"/>
                <w:noProof/>
                <w:webHidden/>
                <w:color w:val="0D0D0D" w:themeColor="text1" w:themeTint="F2"/>
                <w:sz w:val="24"/>
                <w:szCs w:val="24"/>
              </w:rPr>
              <w:fldChar w:fldCharType="begin"/>
            </w:r>
            <w:r w:rsidR="003B6643" w:rsidRPr="003B6643">
              <w:rPr>
                <w:rFonts w:ascii="Arial" w:hAnsi="Arial" w:cs="Arial"/>
                <w:noProof/>
                <w:webHidden/>
                <w:color w:val="0D0D0D" w:themeColor="text1" w:themeTint="F2"/>
                <w:sz w:val="24"/>
                <w:szCs w:val="24"/>
              </w:rPr>
              <w:instrText xml:space="preserve"> PAGEREF _Toc39265995 \h </w:instrText>
            </w:r>
            <w:r w:rsidR="003B6643" w:rsidRPr="003B6643">
              <w:rPr>
                <w:rFonts w:ascii="Arial" w:hAnsi="Arial" w:cs="Arial"/>
                <w:noProof/>
                <w:webHidden/>
                <w:color w:val="0D0D0D" w:themeColor="text1" w:themeTint="F2"/>
                <w:sz w:val="24"/>
                <w:szCs w:val="24"/>
              </w:rPr>
            </w:r>
            <w:r w:rsidR="003B6643" w:rsidRPr="003B6643">
              <w:rPr>
                <w:rFonts w:ascii="Arial" w:hAnsi="Arial" w:cs="Arial"/>
                <w:noProof/>
                <w:webHidden/>
                <w:color w:val="0D0D0D" w:themeColor="text1" w:themeTint="F2"/>
                <w:sz w:val="24"/>
                <w:szCs w:val="24"/>
              </w:rPr>
              <w:fldChar w:fldCharType="separate"/>
            </w:r>
            <w:r w:rsidR="003B6643" w:rsidRPr="003B6643">
              <w:rPr>
                <w:rFonts w:ascii="Arial" w:hAnsi="Arial" w:cs="Arial"/>
                <w:noProof/>
                <w:webHidden/>
                <w:color w:val="0D0D0D" w:themeColor="text1" w:themeTint="F2"/>
                <w:sz w:val="24"/>
                <w:szCs w:val="24"/>
              </w:rPr>
              <w:t>- 55 -</w:t>
            </w:r>
            <w:r w:rsidR="003B6643" w:rsidRPr="003B6643">
              <w:rPr>
                <w:rFonts w:ascii="Arial" w:hAnsi="Arial" w:cs="Arial"/>
                <w:noProof/>
                <w:webHidden/>
                <w:color w:val="0D0D0D" w:themeColor="text1" w:themeTint="F2"/>
                <w:sz w:val="24"/>
                <w:szCs w:val="24"/>
              </w:rPr>
              <w:fldChar w:fldCharType="end"/>
            </w:r>
          </w:hyperlink>
        </w:p>
        <w:p w14:paraId="0D0C6DC1" w14:textId="01F97158" w:rsidR="003B6643" w:rsidRPr="003B6643" w:rsidRDefault="009D04DB">
          <w:pPr>
            <w:pStyle w:val="TOC1"/>
            <w:rPr>
              <w:rFonts w:ascii="Arial" w:eastAsiaTheme="minorEastAsia" w:hAnsi="Arial" w:cs="Arial"/>
              <w:noProof/>
              <w:color w:val="0D0D0D" w:themeColor="text1" w:themeTint="F2"/>
              <w:sz w:val="24"/>
              <w:szCs w:val="24"/>
              <w:lang w:eastAsia="en-GB"/>
            </w:rPr>
          </w:pPr>
          <w:hyperlink w:anchor="_Toc39265996" w:history="1">
            <w:r w:rsidR="003B6643" w:rsidRPr="003B6643">
              <w:rPr>
                <w:rStyle w:val="Hyperlink"/>
                <w:rFonts w:ascii="Arial" w:hAnsi="Arial" w:cs="Arial"/>
                <w:noProof/>
                <w:color w:val="0D0D0D" w:themeColor="text1" w:themeTint="F2"/>
                <w:sz w:val="24"/>
                <w:szCs w:val="24"/>
              </w:rPr>
              <w:t xml:space="preserve">Appendix A – </w:t>
            </w:r>
            <w:r w:rsidR="003B6643" w:rsidRPr="003B6643">
              <w:rPr>
                <w:rStyle w:val="Hyperlink"/>
                <w:rFonts w:ascii="Arial" w:hAnsi="Arial" w:cs="Arial"/>
                <w:b/>
                <w:bCs/>
                <w:noProof/>
                <w:color w:val="0D0D0D" w:themeColor="text1" w:themeTint="F2"/>
                <w:sz w:val="24"/>
                <w:szCs w:val="24"/>
              </w:rPr>
              <w:t xml:space="preserve">International Chronostratigraphic Chart </w:t>
            </w:r>
            <w:r w:rsidR="003B6643" w:rsidRPr="003B6643">
              <w:rPr>
                <w:rStyle w:val="Hyperlink"/>
                <w:rFonts w:ascii="Arial" w:hAnsi="Arial" w:cs="Arial"/>
                <w:noProof/>
                <w:color w:val="0D0D0D" w:themeColor="text1" w:themeTint="F2"/>
                <w:sz w:val="24"/>
                <w:szCs w:val="24"/>
                <w:lang w:val="en-US"/>
              </w:rPr>
              <w:t>(IUGS, 2020)</w:t>
            </w:r>
            <w:r w:rsidR="003B6643" w:rsidRPr="003B6643">
              <w:rPr>
                <w:rFonts w:ascii="Arial" w:hAnsi="Arial" w:cs="Arial"/>
                <w:noProof/>
                <w:webHidden/>
                <w:color w:val="0D0D0D" w:themeColor="text1" w:themeTint="F2"/>
                <w:sz w:val="24"/>
                <w:szCs w:val="24"/>
              </w:rPr>
              <w:tab/>
            </w:r>
            <w:r w:rsidR="003B6643" w:rsidRPr="003B6643">
              <w:rPr>
                <w:rFonts w:ascii="Arial" w:hAnsi="Arial" w:cs="Arial"/>
                <w:noProof/>
                <w:webHidden/>
                <w:color w:val="0D0D0D" w:themeColor="text1" w:themeTint="F2"/>
                <w:sz w:val="24"/>
                <w:szCs w:val="24"/>
              </w:rPr>
              <w:fldChar w:fldCharType="begin"/>
            </w:r>
            <w:r w:rsidR="003B6643" w:rsidRPr="003B6643">
              <w:rPr>
                <w:rFonts w:ascii="Arial" w:hAnsi="Arial" w:cs="Arial"/>
                <w:noProof/>
                <w:webHidden/>
                <w:color w:val="0D0D0D" w:themeColor="text1" w:themeTint="F2"/>
                <w:sz w:val="24"/>
                <w:szCs w:val="24"/>
              </w:rPr>
              <w:instrText xml:space="preserve"> PAGEREF _Toc39265996 \h </w:instrText>
            </w:r>
            <w:r w:rsidR="003B6643" w:rsidRPr="003B6643">
              <w:rPr>
                <w:rFonts w:ascii="Arial" w:hAnsi="Arial" w:cs="Arial"/>
                <w:noProof/>
                <w:webHidden/>
                <w:color w:val="0D0D0D" w:themeColor="text1" w:themeTint="F2"/>
                <w:sz w:val="24"/>
                <w:szCs w:val="24"/>
              </w:rPr>
            </w:r>
            <w:r w:rsidR="003B6643" w:rsidRPr="003B6643">
              <w:rPr>
                <w:rFonts w:ascii="Arial" w:hAnsi="Arial" w:cs="Arial"/>
                <w:noProof/>
                <w:webHidden/>
                <w:color w:val="0D0D0D" w:themeColor="text1" w:themeTint="F2"/>
                <w:sz w:val="24"/>
                <w:szCs w:val="24"/>
              </w:rPr>
              <w:fldChar w:fldCharType="separate"/>
            </w:r>
            <w:r w:rsidR="003B6643" w:rsidRPr="003B6643">
              <w:rPr>
                <w:rFonts w:ascii="Arial" w:hAnsi="Arial" w:cs="Arial"/>
                <w:noProof/>
                <w:webHidden/>
                <w:color w:val="0D0D0D" w:themeColor="text1" w:themeTint="F2"/>
                <w:sz w:val="24"/>
                <w:szCs w:val="24"/>
              </w:rPr>
              <w:t>- 57 -</w:t>
            </w:r>
            <w:r w:rsidR="003B6643" w:rsidRPr="003B6643">
              <w:rPr>
                <w:rFonts w:ascii="Arial" w:hAnsi="Arial" w:cs="Arial"/>
                <w:noProof/>
                <w:webHidden/>
                <w:color w:val="0D0D0D" w:themeColor="text1" w:themeTint="F2"/>
                <w:sz w:val="24"/>
                <w:szCs w:val="24"/>
              </w:rPr>
              <w:fldChar w:fldCharType="end"/>
            </w:r>
          </w:hyperlink>
        </w:p>
        <w:p w14:paraId="30DB4FBE" w14:textId="0BD535A4" w:rsidR="003B6643" w:rsidRPr="003B6643" w:rsidRDefault="009D04DB">
          <w:pPr>
            <w:pStyle w:val="TOC1"/>
            <w:rPr>
              <w:rFonts w:ascii="Arial" w:eastAsiaTheme="minorEastAsia" w:hAnsi="Arial" w:cs="Arial"/>
              <w:noProof/>
              <w:color w:val="0D0D0D" w:themeColor="text1" w:themeTint="F2"/>
              <w:sz w:val="24"/>
              <w:szCs w:val="24"/>
              <w:lang w:eastAsia="en-GB"/>
            </w:rPr>
          </w:pPr>
          <w:hyperlink w:anchor="_Toc39265997" w:history="1">
            <w:r w:rsidR="003B6643" w:rsidRPr="003B6643">
              <w:rPr>
                <w:rStyle w:val="Hyperlink"/>
                <w:rFonts w:ascii="Arial" w:hAnsi="Arial" w:cs="Arial"/>
                <w:noProof/>
                <w:color w:val="0D0D0D" w:themeColor="text1" w:themeTint="F2"/>
                <w:sz w:val="24"/>
                <w:szCs w:val="24"/>
              </w:rPr>
              <w:t xml:space="preserve">Appendix B – </w:t>
            </w:r>
            <w:r w:rsidR="003B6643" w:rsidRPr="003B6643">
              <w:rPr>
                <w:rStyle w:val="Hyperlink"/>
                <w:rFonts w:ascii="Arial" w:hAnsi="Arial" w:cs="Arial"/>
                <w:b/>
                <w:bCs/>
                <w:noProof/>
                <w:color w:val="0D0D0D" w:themeColor="text1" w:themeTint="F2"/>
                <w:sz w:val="24"/>
                <w:szCs w:val="24"/>
              </w:rPr>
              <w:t>Planetary Boundaries</w:t>
            </w:r>
            <w:r w:rsidR="003B6643" w:rsidRPr="003B6643">
              <w:rPr>
                <w:rStyle w:val="Hyperlink"/>
                <w:rFonts w:ascii="Arial" w:hAnsi="Arial" w:cs="Arial"/>
                <w:noProof/>
                <w:color w:val="0D0D0D" w:themeColor="text1" w:themeTint="F2"/>
                <w:sz w:val="24"/>
                <w:szCs w:val="24"/>
              </w:rPr>
              <w:t xml:space="preserve"> </w:t>
            </w:r>
            <w:r w:rsidR="003B6643" w:rsidRPr="003B6643">
              <w:rPr>
                <w:rStyle w:val="Hyperlink"/>
                <w:rFonts w:ascii="Arial" w:hAnsi="Arial" w:cs="Arial"/>
                <w:noProof/>
                <w:color w:val="0D0D0D" w:themeColor="text1" w:themeTint="F2"/>
                <w:sz w:val="24"/>
                <w:szCs w:val="24"/>
                <w:lang w:val="en-US"/>
              </w:rPr>
              <w:t>(Leibniz, 2015)</w:t>
            </w:r>
            <w:r w:rsidR="003B6643" w:rsidRPr="003B6643">
              <w:rPr>
                <w:rFonts w:ascii="Arial" w:hAnsi="Arial" w:cs="Arial"/>
                <w:noProof/>
                <w:webHidden/>
                <w:color w:val="0D0D0D" w:themeColor="text1" w:themeTint="F2"/>
                <w:sz w:val="24"/>
                <w:szCs w:val="24"/>
              </w:rPr>
              <w:tab/>
            </w:r>
            <w:r w:rsidR="003B6643" w:rsidRPr="003B6643">
              <w:rPr>
                <w:rFonts w:ascii="Arial" w:hAnsi="Arial" w:cs="Arial"/>
                <w:noProof/>
                <w:webHidden/>
                <w:color w:val="0D0D0D" w:themeColor="text1" w:themeTint="F2"/>
                <w:sz w:val="24"/>
                <w:szCs w:val="24"/>
              </w:rPr>
              <w:fldChar w:fldCharType="begin"/>
            </w:r>
            <w:r w:rsidR="003B6643" w:rsidRPr="003B6643">
              <w:rPr>
                <w:rFonts w:ascii="Arial" w:hAnsi="Arial" w:cs="Arial"/>
                <w:noProof/>
                <w:webHidden/>
                <w:color w:val="0D0D0D" w:themeColor="text1" w:themeTint="F2"/>
                <w:sz w:val="24"/>
                <w:szCs w:val="24"/>
              </w:rPr>
              <w:instrText xml:space="preserve"> PAGEREF _Toc39265997 \h </w:instrText>
            </w:r>
            <w:r w:rsidR="003B6643" w:rsidRPr="003B6643">
              <w:rPr>
                <w:rFonts w:ascii="Arial" w:hAnsi="Arial" w:cs="Arial"/>
                <w:noProof/>
                <w:webHidden/>
                <w:color w:val="0D0D0D" w:themeColor="text1" w:themeTint="F2"/>
                <w:sz w:val="24"/>
                <w:szCs w:val="24"/>
              </w:rPr>
            </w:r>
            <w:r w:rsidR="003B6643" w:rsidRPr="003B6643">
              <w:rPr>
                <w:rFonts w:ascii="Arial" w:hAnsi="Arial" w:cs="Arial"/>
                <w:noProof/>
                <w:webHidden/>
                <w:color w:val="0D0D0D" w:themeColor="text1" w:themeTint="F2"/>
                <w:sz w:val="24"/>
                <w:szCs w:val="24"/>
              </w:rPr>
              <w:fldChar w:fldCharType="separate"/>
            </w:r>
            <w:r w:rsidR="003B6643" w:rsidRPr="003B6643">
              <w:rPr>
                <w:rFonts w:ascii="Arial" w:hAnsi="Arial" w:cs="Arial"/>
                <w:noProof/>
                <w:webHidden/>
                <w:color w:val="0D0D0D" w:themeColor="text1" w:themeTint="F2"/>
                <w:sz w:val="24"/>
                <w:szCs w:val="24"/>
              </w:rPr>
              <w:t>- 58 -</w:t>
            </w:r>
            <w:r w:rsidR="003B6643" w:rsidRPr="003B6643">
              <w:rPr>
                <w:rFonts w:ascii="Arial" w:hAnsi="Arial" w:cs="Arial"/>
                <w:noProof/>
                <w:webHidden/>
                <w:color w:val="0D0D0D" w:themeColor="text1" w:themeTint="F2"/>
                <w:sz w:val="24"/>
                <w:szCs w:val="24"/>
              </w:rPr>
              <w:fldChar w:fldCharType="end"/>
            </w:r>
          </w:hyperlink>
        </w:p>
        <w:p w14:paraId="688F0290" w14:textId="59F07DC6" w:rsidR="003B6643" w:rsidRPr="003B6643" w:rsidRDefault="009D04DB">
          <w:pPr>
            <w:pStyle w:val="TOC1"/>
            <w:rPr>
              <w:rFonts w:ascii="Arial" w:eastAsiaTheme="minorEastAsia" w:hAnsi="Arial" w:cs="Arial"/>
              <w:noProof/>
              <w:color w:val="0D0D0D" w:themeColor="text1" w:themeTint="F2"/>
              <w:sz w:val="24"/>
              <w:szCs w:val="24"/>
              <w:lang w:eastAsia="en-GB"/>
            </w:rPr>
          </w:pPr>
          <w:hyperlink w:anchor="_Toc39265998" w:history="1">
            <w:r w:rsidR="003B6643" w:rsidRPr="003B6643">
              <w:rPr>
                <w:rStyle w:val="Hyperlink"/>
                <w:rFonts w:ascii="Arial" w:hAnsi="Arial" w:cs="Arial"/>
                <w:noProof/>
                <w:color w:val="0D0D0D" w:themeColor="text1" w:themeTint="F2"/>
                <w:sz w:val="24"/>
                <w:szCs w:val="24"/>
              </w:rPr>
              <w:t xml:space="preserve">Appendix C – </w:t>
            </w:r>
            <w:r w:rsidR="003B6643" w:rsidRPr="003B6643">
              <w:rPr>
                <w:rStyle w:val="Hyperlink"/>
                <w:rFonts w:ascii="Arial" w:hAnsi="Arial" w:cs="Arial"/>
                <w:b/>
                <w:bCs/>
                <w:noProof/>
                <w:color w:val="0D0D0D" w:themeColor="text1" w:themeTint="F2"/>
                <w:sz w:val="24"/>
                <w:szCs w:val="24"/>
              </w:rPr>
              <w:t>Climate Anomalies and Events in 2019</w:t>
            </w:r>
            <w:r w:rsidR="003B6643" w:rsidRPr="003B6643">
              <w:rPr>
                <w:rStyle w:val="Hyperlink"/>
                <w:rFonts w:ascii="Arial" w:hAnsi="Arial" w:cs="Arial"/>
                <w:noProof/>
                <w:color w:val="0D0D0D" w:themeColor="text1" w:themeTint="F2"/>
                <w:sz w:val="24"/>
                <w:szCs w:val="24"/>
              </w:rPr>
              <w:t xml:space="preserve"> </w:t>
            </w:r>
            <w:r w:rsidR="003B6643" w:rsidRPr="003B6643">
              <w:rPr>
                <w:rStyle w:val="Hyperlink"/>
                <w:rFonts w:ascii="Arial" w:hAnsi="Arial" w:cs="Arial"/>
                <w:noProof/>
                <w:color w:val="0D0D0D" w:themeColor="text1" w:themeTint="F2"/>
                <w:sz w:val="24"/>
                <w:szCs w:val="24"/>
                <w:lang w:val="en-US"/>
              </w:rPr>
              <w:t>(NOAA, 2020)</w:t>
            </w:r>
            <w:r w:rsidR="003B6643" w:rsidRPr="003B6643">
              <w:rPr>
                <w:rFonts w:ascii="Arial" w:hAnsi="Arial" w:cs="Arial"/>
                <w:noProof/>
                <w:webHidden/>
                <w:color w:val="0D0D0D" w:themeColor="text1" w:themeTint="F2"/>
                <w:sz w:val="24"/>
                <w:szCs w:val="24"/>
              </w:rPr>
              <w:tab/>
            </w:r>
            <w:r w:rsidR="003B6643" w:rsidRPr="003B6643">
              <w:rPr>
                <w:rFonts w:ascii="Arial" w:hAnsi="Arial" w:cs="Arial"/>
                <w:noProof/>
                <w:webHidden/>
                <w:color w:val="0D0D0D" w:themeColor="text1" w:themeTint="F2"/>
                <w:sz w:val="24"/>
                <w:szCs w:val="24"/>
              </w:rPr>
              <w:fldChar w:fldCharType="begin"/>
            </w:r>
            <w:r w:rsidR="003B6643" w:rsidRPr="003B6643">
              <w:rPr>
                <w:rFonts w:ascii="Arial" w:hAnsi="Arial" w:cs="Arial"/>
                <w:noProof/>
                <w:webHidden/>
                <w:color w:val="0D0D0D" w:themeColor="text1" w:themeTint="F2"/>
                <w:sz w:val="24"/>
                <w:szCs w:val="24"/>
              </w:rPr>
              <w:instrText xml:space="preserve"> PAGEREF _Toc39265998 \h </w:instrText>
            </w:r>
            <w:r w:rsidR="003B6643" w:rsidRPr="003B6643">
              <w:rPr>
                <w:rFonts w:ascii="Arial" w:hAnsi="Arial" w:cs="Arial"/>
                <w:noProof/>
                <w:webHidden/>
                <w:color w:val="0D0D0D" w:themeColor="text1" w:themeTint="F2"/>
                <w:sz w:val="24"/>
                <w:szCs w:val="24"/>
              </w:rPr>
            </w:r>
            <w:r w:rsidR="003B6643" w:rsidRPr="003B6643">
              <w:rPr>
                <w:rFonts w:ascii="Arial" w:hAnsi="Arial" w:cs="Arial"/>
                <w:noProof/>
                <w:webHidden/>
                <w:color w:val="0D0D0D" w:themeColor="text1" w:themeTint="F2"/>
                <w:sz w:val="24"/>
                <w:szCs w:val="24"/>
              </w:rPr>
              <w:fldChar w:fldCharType="separate"/>
            </w:r>
            <w:r w:rsidR="003B6643" w:rsidRPr="003B6643">
              <w:rPr>
                <w:rFonts w:ascii="Arial" w:hAnsi="Arial" w:cs="Arial"/>
                <w:noProof/>
                <w:webHidden/>
                <w:color w:val="0D0D0D" w:themeColor="text1" w:themeTint="F2"/>
                <w:sz w:val="24"/>
                <w:szCs w:val="24"/>
              </w:rPr>
              <w:t>- 59 -</w:t>
            </w:r>
            <w:r w:rsidR="003B6643" w:rsidRPr="003B6643">
              <w:rPr>
                <w:rFonts w:ascii="Arial" w:hAnsi="Arial" w:cs="Arial"/>
                <w:noProof/>
                <w:webHidden/>
                <w:color w:val="0D0D0D" w:themeColor="text1" w:themeTint="F2"/>
                <w:sz w:val="24"/>
                <w:szCs w:val="24"/>
              </w:rPr>
              <w:fldChar w:fldCharType="end"/>
            </w:r>
          </w:hyperlink>
        </w:p>
        <w:p w14:paraId="516246A6" w14:textId="4C227633" w:rsidR="003B6643" w:rsidRPr="003B6643" w:rsidRDefault="009D04DB">
          <w:pPr>
            <w:pStyle w:val="TOC1"/>
            <w:rPr>
              <w:rFonts w:ascii="Arial" w:eastAsiaTheme="minorEastAsia" w:hAnsi="Arial" w:cs="Arial"/>
              <w:noProof/>
              <w:color w:val="0D0D0D" w:themeColor="text1" w:themeTint="F2"/>
              <w:sz w:val="24"/>
              <w:szCs w:val="24"/>
              <w:lang w:eastAsia="en-GB"/>
            </w:rPr>
          </w:pPr>
          <w:hyperlink w:anchor="_Toc39265999" w:history="1">
            <w:r w:rsidR="003B6643" w:rsidRPr="003B6643">
              <w:rPr>
                <w:rStyle w:val="Hyperlink"/>
                <w:rFonts w:ascii="Arial" w:eastAsiaTheme="majorEastAsia" w:hAnsi="Arial" w:cs="Arial"/>
                <w:noProof/>
                <w:color w:val="0D0D0D" w:themeColor="text1" w:themeTint="F2"/>
                <w:sz w:val="24"/>
                <w:szCs w:val="24"/>
              </w:rPr>
              <w:t xml:space="preserve">Appendix D – </w:t>
            </w:r>
            <w:r w:rsidR="003B6643" w:rsidRPr="003B6643">
              <w:rPr>
                <w:rStyle w:val="Hyperlink"/>
                <w:rFonts w:ascii="Arial" w:eastAsiaTheme="majorEastAsia" w:hAnsi="Arial" w:cs="Arial"/>
                <w:b/>
                <w:bCs/>
                <w:noProof/>
                <w:color w:val="0D0D0D" w:themeColor="text1" w:themeTint="F2"/>
                <w:sz w:val="24"/>
                <w:szCs w:val="24"/>
              </w:rPr>
              <w:t xml:space="preserve">Survey Covering Letter </w:t>
            </w:r>
            <w:r w:rsidR="003B6643" w:rsidRPr="003B6643">
              <w:rPr>
                <w:rStyle w:val="Hyperlink"/>
                <w:rFonts w:ascii="Arial" w:eastAsiaTheme="majorEastAsia" w:hAnsi="Arial" w:cs="Arial"/>
                <w:noProof/>
                <w:color w:val="0D0D0D" w:themeColor="text1" w:themeTint="F2"/>
                <w:sz w:val="24"/>
                <w:szCs w:val="24"/>
              </w:rPr>
              <w:t>(Students)</w:t>
            </w:r>
            <w:r w:rsidR="003B6643" w:rsidRPr="003B6643">
              <w:rPr>
                <w:rFonts w:ascii="Arial" w:hAnsi="Arial" w:cs="Arial"/>
                <w:noProof/>
                <w:webHidden/>
                <w:color w:val="0D0D0D" w:themeColor="text1" w:themeTint="F2"/>
                <w:sz w:val="24"/>
                <w:szCs w:val="24"/>
              </w:rPr>
              <w:tab/>
            </w:r>
            <w:r w:rsidR="003B6643" w:rsidRPr="003B6643">
              <w:rPr>
                <w:rFonts w:ascii="Arial" w:hAnsi="Arial" w:cs="Arial"/>
                <w:noProof/>
                <w:webHidden/>
                <w:color w:val="0D0D0D" w:themeColor="text1" w:themeTint="F2"/>
                <w:sz w:val="24"/>
                <w:szCs w:val="24"/>
              </w:rPr>
              <w:fldChar w:fldCharType="begin"/>
            </w:r>
            <w:r w:rsidR="003B6643" w:rsidRPr="003B6643">
              <w:rPr>
                <w:rFonts w:ascii="Arial" w:hAnsi="Arial" w:cs="Arial"/>
                <w:noProof/>
                <w:webHidden/>
                <w:color w:val="0D0D0D" w:themeColor="text1" w:themeTint="F2"/>
                <w:sz w:val="24"/>
                <w:szCs w:val="24"/>
              </w:rPr>
              <w:instrText xml:space="preserve"> PAGEREF _Toc39265999 \h </w:instrText>
            </w:r>
            <w:r w:rsidR="003B6643" w:rsidRPr="003B6643">
              <w:rPr>
                <w:rFonts w:ascii="Arial" w:hAnsi="Arial" w:cs="Arial"/>
                <w:noProof/>
                <w:webHidden/>
                <w:color w:val="0D0D0D" w:themeColor="text1" w:themeTint="F2"/>
                <w:sz w:val="24"/>
                <w:szCs w:val="24"/>
              </w:rPr>
            </w:r>
            <w:r w:rsidR="003B6643" w:rsidRPr="003B6643">
              <w:rPr>
                <w:rFonts w:ascii="Arial" w:hAnsi="Arial" w:cs="Arial"/>
                <w:noProof/>
                <w:webHidden/>
                <w:color w:val="0D0D0D" w:themeColor="text1" w:themeTint="F2"/>
                <w:sz w:val="24"/>
                <w:szCs w:val="24"/>
              </w:rPr>
              <w:fldChar w:fldCharType="separate"/>
            </w:r>
            <w:r w:rsidR="003B6643" w:rsidRPr="003B6643">
              <w:rPr>
                <w:rFonts w:ascii="Arial" w:hAnsi="Arial" w:cs="Arial"/>
                <w:noProof/>
                <w:webHidden/>
                <w:color w:val="0D0D0D" w:themeColor="text1" w:themeTint="F2"/>
                <w:sz w:val="24"/>
                <w:szCs w:val="24"/>
              </w:rPr>
              <w:t>- 60 -</w:t>
            </w:r>
            <w:r w:rsidR="003B6643" w:rsidRPr="003B6643">
              <w:rPr>
                <w:rFonts w:ascii="Arial" w:hAnsi="Arial" w:cs="Arial"/>
                <w:noProof/>
                <w:webHidden/>
                <w:color w:val="0D0D0D" w:themeColor="text1" w:themeTint="F2"/>
                <w:sz w:val="24"/>
                <w:szCs w:val="24"/>
              </w:rPr>
              <w:fldChar w:fldCharType="end"/>
            </w:r>
          </w:hyperlink>
        </w:p>
        <w:p w14:paraId="423D1D34" w14:textId="6B8ACA40" w:rsidR="003B6643" w:rsidRPr="003B6643" w:rsidRDefault="009D04DB">
          <w:pPr>
            <w:pStyle w:val="TOC1"/>
            <w:rPr>
              <w:rFonts w:ascii="Arial" w:eastAsiaTheme="minorEastAsia" w:hAnsi="Arial" w:cs="Arial"/>
              <w:noProof/>
              <w:color w:val="0D0D0D" w:themeColor="text1" w:themeTint="F2"/>
              <w:sz w:val="24"/>
              <w:szCs w:val="24"/>
              <w:lang w:eastAsia="en-GB"/>
            </w:rPr>
          </w:pPr>
          <w:hyperlink w:anchor="_Toc39266000" w:history="1">
            <w:r w:rsidR="003B6643" w:rsidRPr="003B6643">
              <w:rPr>
                <w:rStyle w:val="Hyperlink"/>
                <w:rFonts w:ascii="Arial" w:eastAsiaTheme="majorEastAsia" w:hAnsi="Arial" w:cs="Arial"/>
                <w:noProof/>
                <w:color w:val="0D0D0D" w:themeColor="text1" w:themeTint="F2"/>
                <w:sz w:val="24"/>
                <w:szCs w:val="24"/>
              </w:rPr>
              <w:t xml:space="preserve">Appendix E – </w:t>
            </w:r>
            <w:r w:rsidR="003B6643" w:rsidRPr="003B6643">
              <w:rPr>
                <w:rStyle w:val="Hyperlink"/>
                <w:rFonts w:ascii="Arial" w:eastAsiaTheme="majorEastAsia" w:hAnsi="Arial" w:cs="Arial"/>
                <w:b/>
                <w:bCs/>
                <w:noProof/>
                <w:color w:val="0D0D0D" w:themeColor="text1" w:themeTint="F2"/>
                <w:sz w:val="24"/>
                <w:szCs w:val="24"/>
              </w:rPr>
              <w:t>Facebook Post Examples</w:t>
            </w:r>
            <w:r w:rsidR="003B6643" w:rsidRPr="003B6643">
              <w:rPr>
                <w:rFonts w:ascii="Arial" w:hAnsi="Arial" w:cs="Arial"/>
                <w:noProof/>
                <w:webHidden/>
                <w:color w:val="0D0D0D" w:themeColor="text1" w:themeTint="F2"/>
                <w:sz w:val="24"/>
                <w:szCs w:val="24"/>
              </w:rPr>
              <w:tab/>
            </w:r>
            <w:r w:rsidR="003B6643" w:rsidRPr="003B6643">
              <w:rPr>
                <w:rFonts w:ascii="Arial" w:hAnsi="Arial" w:cs="Arial"/>
                <w:noProof/>
                <w:webHidden/>
                <w:color w:val="0D0D0D" w:themeColor="text1" w:themeTint="F2"/>
                <w:sz w:val="24"/>
                <w:szCs w:val="24"/>
              </w:rPr>
              <w:fldChar w:fldCharType="begin"/>
            </w:r>
            <w:r w:rsidR="003B6643" w:rsidRPr="003B6643">
              <w:rPr>
                <w:rFonts w:ascii="Arial" w:hAnsi="Arial" w:cs="Arial"/>
                <w:noProof/>
                <w:webHidden/>
                <w:color w:val="0D0D0D" w:themeColor="text1" w:themeTint="F2"/>
                <w:sz w:val="24"/>
                <w:szCs w:val="24"/>
              </w:rPr>
              <w:instrText xml:space="preserve"> PAGEREF _Toc39266000 \h </w:instrText>
            </w:r>
            <w:r w:rsidR="003B6643" w:rsidRPr="003B6643">
              <w:rPr>
                <w:rFonts w:ascii="Arial" w:hAnsi="Arial" w:cs="Arial"/>
                <w:noProof/>
                <w:webHidden/>
                <w:color w:val="0D0D0D" w:themeColor="text1" w:themeTint="F2"/>
                <w:sz w:val="24"/>
                <w:szCs w:val="24"/>
              </w:rPr>
            </w:r>
            <w:r w:rsidR="003B6643" w:rsidRPr="003B6643">
              <w:rPr>
                <w:rFonts w:ascii="Arial" w:hAnsi="Arial" w:cs="Arial"/>
                <w:noProof/>
                <w:webHidden/>
                <w:color w:val="0D0D0D" w:themeColor="text1" w:themeTint="F2"/>
                <w:sz w:val="24"/>
                <w:szCs w:val="24"/>
              </w:rPr>
              <w:fldChar w:fldCharType="separate"/>
            </w:r>
            <w:r w:rsidR="003B6643" w:rsidRPr="003B6643">
              <w:rPr>
                <w:rFonts w:ascii="Arial" w:hAnsi="Arial" w:cs="Arial"/>
                <w:noProof/>
                <w:webHidden/>
                <w:color w:val="0D0D0D" w:themeColor="text1" w:themeTint="F2"/>
                <w:sz w:val="24"/>
                <w:szCs w:val="24"/>
              </w:rPr>
              <w:t>- 61 -</w:t>
            </w:r>
            <w:r w:rsidR="003B6643" w:rsidRPr="003B6643">
              <w:rPr>
                <w:rFonts w:ascii="Arial" w:hAnsi="Arial" w:cs="Arial"/>
                <w:noProof/>
                <w:webHidden/>
                <w:color w:val="0D0D0D" w:themeColor="text1" w:themeTint="F2"/>
                <w:sz w:val="24"/>
                <w:szCs w:val="24"/>
              </w:rPr>
              <w:fldChar w:fldCharType="end"/>
            </w:r>
          </w:hyperlink>
        </w:p>
        <w:p w14:paraId="3D9637FF" w14:textId="72C95641" w:rsidR="003B6643" w:rsidRPr="003B6643" w:rsidRDefault="009D04DB">
          <w:pPr>
            <w:pStyle w:val="TOC1"/>
            <w:rPr>
              <w:rFonts w:ascii="Arial" w:eastAsiaTheme="minorEastAsia" w:hAnsi="Arial" w:cs="Arial"/>
              <w:noProof/>
              <w:color w:val="0D0D0D" w:themeColor="text1" w:themeTint="F2"/>
              <w:sz w:val="24"/>
              <w:szCs w:val="24"/>
              <w:lang w:eastAsia="en-GB"/>
            </w:rPr>
          </w:pPr>
          <w:hyperlink w:anchor="_Toc39266001" w:history="1">
            <w:r w:rsidR="003B6643" w:rsidRPr="003B6643">
              <w:rPr>
                <w:rStyle w:val="Hyperlink"/>
                <w:rFonts w:ascii="Arial" w:eastAsiaTheme="majorEastAsia" w:hAnsi="Arial" w:cs="Arial"/>
                <w:noProof/>
                <w:color w:val="0D0D0D" w:themeColor="text1" w:themeTint="F2"/>
                <w:sz w:val="24"/>
                <w:szCs w:val="24"/>
              </w:rPr>
              <w:t xml:space="preserve">Appendix F – </w:t>
            </w:r>
            <w:r w:rsidR="003B6643" w:rsidRPr="003B6643">
              <w:rPr>
                <w:rStyle w:val="Hyperlink"/>
                <w:rFonts w:ascii="Arial" w:eastAsiaTheme="majorEastAsia" w:hAnsi="Arial" w:cs="Arial"/>
                <w:b/>
                <w:bCs/>
                <w:noProof/>
                <w:color w:val="0D0D0D" w:themeColor="text1" w:themeTint="F2"/>
                <w:sz w:val="24"/>
                <w:szCs w:val="24"/>
              </w:rPr>
              <w:t>Facebook Community Groups</w:t>
            </w:r>
            <w:r w:rsidR="003B6643" w:rsidRPr="003B6643">
              <w:rPr>
                <w:rFonts w:ascii="Arial" w:hAnsi="Arial" w:cs="Arial"/>
                <w:noProof/>
                <w:webHidden/>
                <w:color w:val="0D0D0D" w:themeColor="text1" w:themeTint="F2"/>
                <w:sz w:val="24"/>
                <w:szCs w:val="24"/>
              </w:rPr>
              <w:tab/>
            </w:r>
            <w:r w:rsidR="003B6643" w:rsidRPr="003B6643">
              <w:rPr>
                <w:rFonts w:ascii="Arial" w:hAnsi="Arial" w:cs="Arial"/>
                <w:noProof/>
                <w:webHidden/>
                <w:color w:val="0D0D0D" w:themeColor="text1" w:themeTint="F2"/>
                <w:sz w:val="24"/>
                <w:szCs w:val="24"/>
              </w:rPr>
              <w:fldChar w:fldCharType="begin"/>
            </w:r>
            <w:r w:rsidR="003B6643" w:rsidRPr="003B6643">
              <w:rPr>
                <w:rFonts w:ascii="Arial" w:hAnsi="Arial" w:cs="Arial"/>
                <w:noProof/>
                <w:webHidden/>
                <w:color w:val="0D0D0D" w:themeColor="text1" w:themeTint="F2"/>
                <w:sz w:val="24"/>
                <w:szCs w:val="24"/>
              </w:rPr>
              <w:instrText xml:space="preserve"> PAGEREF _Toc39266001 \h </w:instrText>
            </w:r>
            <w:r w:rsidR="003B6643" w:rsidRPr="003B6643">
              <w:rPr>
                <w:rFonts w:ascii="Arial" w:hAnsi="Arial" w:cs="Arial"/>
                <w:noProof/>
                <w:webHidden/>
                <w:color w:val="0D0D0D" w:themeColor="text1" w:themeTint="F2"/>
                <w:sz w:val="24"/>
                <w:szCs w:val="24"/>
              </w:rPr>
            </w:r>
            <w:r w:rsidR="003B6643" w:rsidRPr="003B6643">
              <w:rPr>
                <w:rFonts w:ascii="Arial" w:hAnsi="Arial" w:cs="Arial"/>
                <w:noProof/>
                <w:webHidden/>
                <w:color w:val="0D0D0D" w:themeColor="text1" w:themeTint="F2"/>
                <w:sz w:val="24"/>
                <w:szCs w:val="24"/>
              </w:rPr>
              <w:fldChar w:fldCharType="separate"/>
            </w:r>
            <w:r w:rsidR="003B6643" w:rsidRPr="003B6643">
              <w:rPr>
                <w:rFonts w:ascii="Arial" w:hAnsi="Arial" w:cs="Arial"/>
                <w:noProof/>
                <w:webHidden/>
                <w:color w:val="0D0D0D" w:themeColor="text1" w:themeTint="F2"/>
                <w:sz w:val="24"/>
                <w:szCs w:val="24"/>
              </w:rPr>
              <w:t>- 62 -</w:t>
            </w:r>
            <w:r w:rsidR="003B6643" w:rsidRPr="003B6643">
              <w:rPr>
                <w:rFonts w:ascii="Arial" w:hAnsi="Arial" w:cs="Arial"/>
                <w:noProof/>
                <w:webHidden/>
                <w:color w:val="0D0D0D" w:themeColor="text1" w:themeTint="F2"/>
                <w:sz w:val="24"/>
                <w:szCs w:val="24"/>
              </w:rPr>
              <w:fldChar w:fldCharType="end"/>
            </w:r>
          </w:hyperlink>
        </w:p>
        <w:p w14:paraId="46EEFEE3" w14:textId="48009920" w:rsidR="003B6643" w:rsidRPr="003B6643" w:rsidRDefault="009D04DB">
          <w:pPr>
            <w:pStyle w:val="TOC1"/>
            <w:rPr>
              <w:rFonts w:ascii="Arial" w:eastAsiaTheme="minorEastAsia" w:hAnsi="Arial" w:cs="Arial"/>
              <w:noProof/>
              <w:color w:val="0D0D0D" w:themeColor="text1" w:themeTint="F2"/>
              <w:sz w:val="24"/>
              <w:szCs w:val="24"/>
              <w:lang w:eastAsia="en-GB"/>
            </w:rPr>
          </w:pPr>
          <w:hyperlink w:anchor="_Toc39266002" w:history="1">
            <w:r w:rsidR="003B6643" w:rsidRPr="003B6643">
              <w:rPr>
                <w:rStyle w:val="Hyperlink"/>
                <w:rFonts w:ascii="Arial" w:eastAsia="Times New Roman" w:hAnsi="Arial" w:cs="Arial"/>
                <w:noProof/>
                <w:color w:val="0D0D0D" w:themeColor="text1" w:themeTint="F2"/>
                <w:sz w:val="24"/>
                <w:szCs w:val="24"/>
                <w:lang w:val="en-US" w:eastAsia="en-GB"/>
              </w:rPr>
              <w:t xml:space="preserve">Appendix G – </w:t>
            </w:r>
            <w:r w:rsidR="003B6643" w:rsidRPr="003B6643">
              <w:rPr>
                <w:rStyle w:val="Hyperlink"/>
                <w:rFonts w:ascii="Arial" w:eastAsia="Times New Roman" w:hAnsi="Arial" w:cs="Arial"/>
                <w:b/>
                <w:bCs/>
                <w:noProof/>
                <w:color w:val="0D0D0D" w:themeColor="text1" w:themeTint="F2"/>
                <w:sz w:val="24"/>
                <w:szCs w:val="24"/>
                <w:lang w:val="en-US" w:eastAsia="en-GB"/>
              </w:rPr>
              <w:t>General Public Survey Results</w:t>
            </w:r>
            <w:r w:rsidR="003B6643" w:rsidRPr="003B6643">
              <w:rPr>
                <w:rFonts w:ascii="Arial" w:hAnsi="Arial" w:cs="Arial"/>
                <w:noProof/>
                <w:webHidden/>
                <w:color w:val="0D0D0D" w:themeColor="text1" w:themeTint="F2"/>
                <w:sz w:val="24"/>
                <w:szCs w:val="24"/>
              </w:rPr>
              <w:tab/>
            </w:r>
            <w:r w:rsidR="003B6643" w:rsidRPr="003B6643">
              <w:rPr>
                <w:rFonts w:ascii="Arial" w:hAnsi="Arial" w:cs="Arial"/>
                <w:noProof/>
                <w:webHidden/>
                <w:color w:val="0D0D0D" w:themeColor="text1" w:themeTint="F2"/>
                <w:sz w:val="24"/>
                <w:szCs w:val="24"/>
              </w:rPr>
              <w:fldChar w:fldCharType="begin"/>
            </w:r>
            <w:r w:rsidR="003B6643" w:rsidRPr="003B6643">
              <w:rPr>
                <w:rFonts w:ascii="Arial" w:hAnsi="Arial" w:cs="Arial"/>
                <w:noProof/>
                <w:webHidden/>
                <w:color w:val="0D0D0D" w:themeColor="text1" w:themeTint="F2"/>
                <w:sz w:val="24"/>
                <w:szCs w:val="24"/>
              </w:rPr>
              <w:instrText xml:space="preserve"> PAGEREF _Toc39266002 \h </w:instrText>
            </w:r>
            <w:r w:rsidR="003B6643" w:rsidRPr="003B6643">
              <w:rPr>
                <w:rFonts w:ascii="Arial" w:hAnsi="Arial" w:cs="Arial"/>
                <w:noProof/>
                <w:webHidden/>
                <w:color w:val="0D0D0D" w:themeColor="text1" w:themeTint="F2"/>
                <w:sz w:val="24"/>
                <w:szCs w:val="24"/>
              </w:rPr>
            </w:r>
            <w:r w:rsidR="003B6643" w:rsidRPr="003B6643">
              <w:rPr>
                <w:rFonts w:ascii="Arial" w:hAnsi="Arial" w:cs="Arial"/>
                <w:noProof/>
                <w:webHidden/>
                <w:color w:val="0D0D0D" w:themeColor="text1" w:themeTint="F2"/>
                <w:sz w:val="24"/>
                <w:szCs w:val="24"/>
              </w:rPr>
              <w:fldChar w:fldCharType="separate"/>
            </w:r>
            <w:r w:rsidR="003B6643" w:rsidRPr="003B6643">
              <w:rPr>
                <w:rFonts w:ascii="Arial" w:hAnsi="Arial" w:cs="Arial"/>
                <w:noProof/>
                <w:webHidden/>
                <w:color w:val="0D0D0D" w:themeColor="text1" w:themeTint="F2"/>
                <w:sz w:val="24"/>
                <w:szCs w:val="24"/>
              </w:rPr>
              <w:t>- 63 -</w:t>
            </w:r>
            <w:r w:rsidR="003B6643" w:rsidRPr="003B6643">
              <w:rPr>
                <w:rFonts w:ascii="Arial" w:hAnsi="Arial" w:cs="Arial"/>
                <w:noProof/>
                <w:webHidden/>
                <w:color w:val="0D0D0D" w:themeColor="text1" w:themeTint="F2"/>
                <w:sz w:val="24"/>
                <w:szCs w:val="24"/>
              </w:rPr>
              <w:fldChar w:fldCharType="end"/>
            </w:r>
          </w:hyperlink>
        </w:p>
        <w:p w14:paraId="59B52EB8" w14:textId="4D517077" w:rsidR="003B6643" w:rsidRPr="003B6643" w:rsidRDefault="009D04DB">
          <w:pPr>
            <w:pStyle w:val="TOC2"/>
            <w:rPr>
              <w:rFonts w:ascii="Arial" w:eastAsiaTheme="minorEastAsia" w:hAnsi="Arial" w:cs="Arial"/>
              <w:noProof/>
              <w:color w:val="0D0D0D" w:themeColor="text1" w:themeTint="F2"/>
              <w:sz w:val="24"/>
              <w:szCs w:val="24"/>
              <w:lang w:eastAsia="en-GB"/>
            </w:rPr>
          </w:pPr>
          <w:hyperlink w:anchor="_Toc39266003" w:history="1">
            <w:r w:rsidR="003B6643" w:rsidRPr="003B6643">
              <w:rPr>
                <w:rStyle w:val="Hyperlink"/>
                <w:rFonts w:ascii="Arial" w:eastAsiaTheme="majorEastAsia" w:hAnsi="Arial" w:cs="Arial"/>
                <w:b/>
                <w:bCs/>
                <w:noProof/>
                <w:color w:val="0D0D0D" w:themeColor="text1" w:themeTint="F2"/>
                <w:sz w:val="24"/>
                <w:szCs w:val="24"/>
              </w:rPr>
              <w:t>SUMMARY LINK TO GENERAL PUBLIC SURVEY:</w:t>
            </w:r>
            <w:r w:rsidR="003B6643" w:rsidRPr="003B6643">
              <w:rPr>
                <w:rFonts w:ascii="Arial" w:hAnsi="Arial" w:cs="Arial"/>
                <w:noProof/>
                <w:webHidden/>
                <w:color w:val="0D0D0D" w:themeColor="text1" w:themeTint="F2"/>
                <w:sz w:val="24"/>
                <w:szCs w:val="24"/>
              </w:rPr>
              <w:tab/>
            </w:r>
            <w:r w:rsidR="003B6643" w:rsidRPr="003B6643">
              <w:rPr>
                <w:rFonts w:ascii="Arial" w:hAnsi="Arial" w:cs="Arial"/>
                <w:noProof/>
                <w:webHidden/>
                <w:color w:val="0D0D0D" w:themeColor="text1" w:themeTint="F2"/>
                <w:sz w:val="24"/>
                <w:szCs w:val="24"/>
              </w:rPr>
              <w:fldChar w:fldCharType="begin"/>
            </w:r>
            <w:r w:rsidR="003B6643" w:rsidRPr="003B6643">
              <w:rPr>
                <w:rFonts w:ascii="Arial" w:hAnsi="Arial" w:cs="Arial"/>
                <w:noProof/>
                <w:webHidden/>
                <w:color w:val="0D0D0D" w:themeColor="text1" w:themeTint="F2"/>
                <w:sz w:val="24"/>
                <w:szCs w:val="24"/>
              </w:rPr>
              <w:instrText xml:space="preserve"> PAGEREF _Toc39266003 \h </w:instrText>
            </w:r>
            <w:r w:rsidR="003B6643" w:rsidRPr="003B6643">
              <w:rPr>
                <w:rFonts w:ascii="Arial" w:hAnsi="Arial" w:cs="Arial"/>
                <w:noProof/>
                <w:webHidden/>
                <w:color w:val="0D0D0D" w:themeColor="text1" w:themeTint="F2"/>
                <w:sz w:val="24"/>
                <w:szCs w:val="24"/>
              </w:rPr>
            </w:r>
            <w:r w:rsidR="003B6643" w:rsidRPr="003B6643">
              <w:rPr>
                <w:rFonts w:ascii="Arial" w:hAnsi="Arial" w:cs="Arial"/>
                <w:noProof/>
                <w:webHidden/>
                <w:color w:val="0D0D0D" w:themeColor="text1" w:themeTint="F2"/>
                <w:sz w:val="24"/>
                <w:szCs w:val="24"/>
              </w:rPr>
              <w:fldChar w:fldCharType="separate"/>
            </w:r>
            <w:r w:rsidR="003B6643" w:rsidRPr="003B6643">
              <w:rPr>
                <w:rFonts w:ascii="Arial" w:hAnsi="Arial" w:cs="Arial"/>
                <w:noProof/>
                <w:webHidden/>
                <w:color w:val="0D0D0D" w:themeColor="text1" w:themeTint="F2"/>
                <w:sz w:val="24"/>
                <w:szCs w:val="24"/>
              </w:rPr>
              <w:t>- 67 -</w:t>
            </w:r>
            <w:r w:rsidR="003B6643" w:rsidRPr="003B6643">
              <w:rPr>
                <w:rFonts w:ascii="Arial" w:hAnsi="Arial" w:cs="Arial"/>
                <w:noProof/>
                <w:webHidden/>
                <w:color w:val="0D0D0D" w:themeColor="text1" w:themeTint="F2"/>
                <w:sz w:val="24"/>
                <w:szCs w:val="24"/>
              </w:rPr>
              <w:fldChar w:fldCharType="end"/>
            </w:r>
          </w:hyperlink>
        </w:p>
        <w:p w14:paraId="16CE2409" w14:textId="4B364A4E" w:rsidR="003B6643" w:rsidRPr="003B6643" w:rsidRDefault="009D04DB">
          <w:pPr>
            <w:pStyle w:val="TOC1"/>
            <w:rPr>
              <w:rFonts w:ascii="Arial" w:eastAsiaTheme="minorEastAsia" w:hAnsi="Arial" w:cs="Arial"/>
              <w:noProof/>
              <w:color w:val="0D0D0D" w:themeColor="text1" w:themeTint="F2"/>
              <w:sz w:val="24"/>
              <w:szCs w:val="24"/>
              <w:lang w:eastAsia="en-GB"/>
            </w:rPr>
          </w:pPr>
          <w:hyperlink w:anchor="_Toc39266004" w:history="1">
            <w:r w:rsidR="003B6643" w:rsidRPr="003B6643">
              <w:rPr>
                <w:rStyle w:val="Hyperlink"/>
                <w:rFonts w:ascii="Arial" w:eastAsia="Times New Roman" w:hAnsi="Arial" w:cs="Arial"/>
                <w:noProof/>
                <w:color w:val="0D0D0D" w:themeColor="text1" w:themeTint="F2"/>
                <w:sz w:val="24"/>
                <w:szCs w:val="24"/>
                <w:lang w:eastAsia="en-GB"/>
              </w:rPr>
              <w:t xml:space="preserve">Appendix H – </w:t>
            </w:r>
            <w:r w:rsidR="003B6643" w:rsidRPr="003B6643">
              <w:rPr>
                <w:rStyle w:val="Hyperlink"/>
                <w:rFonts w:ascii="Arial" w:eastAsia="Times New Roman" w:hAnsi="Arial" w:cs="Arial"/>
                <w:b/>
                <w:bCs/>
                <w:noProof/>
                <w:color w:val="0D0D0D" w:themeColor="text1" w:themeTint="F2"/>
                <w:sz w:val="24"/>
                <w:szCs w:val="24"/>
                <w:lang w:eastAsia="en-GB"/>
              </w:rPr>
              <w:t>Horticulture Students Results</w:t>
            </w:r>
            <w:r w:rsidR="003B6643" w:rsidRPr="003B6643">
              <w:rPr>
                <w:rFonts w:ascii="Arial" w:hAnsi="Arial" w:cs="Arial"/>
                <w:noProof/>
                <w:webHidden/>
                <w:color w:val="0D0D0D" w:themeColor="text1" w:themeTint="F2"/>
                <w:sz w:val="24"/>
                <w:szCs w:val="24"/>
              </w:rPr>
              <w:tab/>
            </w:r>
            <w:r w:rsidR="003B6643" w:rsidRPr="003B6643">
              <w:rPr>
                <w:rFonts w:ascii="Arial" w:hAnsi="Arial" w:cs="Arial"/>
                <w:noProof/>
                <w:webHidden/>
                <w:color w:val="0D0D0D" w:themeColor="text1" w:themeTint="F2"/>
                <w:sz w:val="24"/>
                <w:szCs w:val="24"/>
              </w:rPr>
              <w:fldChar w:fldCharType="begin"/>
            </w:r>
            <w:r w:rsidR="003B6643" w:rsidRPr="003B6643">
              <w:rPr>
                <w:rFonts w:ascii="Arial" w:hAnsi="Arial" w:cs="Arial"/>
                <w:noProof/>
                <w:webHidden/>
                <w:color w:val="0D0D0D" w:themeColor="text1" w:themeTint="F2"/>
                <w:sz w:val="24"/>
                <w:szCs w:val="24"/>
              </w:rPr>
              <w:instrText xml:space="preserve"> PAGEREF _Toc39266004 \h </w:instrText>
            </w:r>
            <w:r w:rsidR="003B6643" w:rsidRPr="003B6643">
              <w:rPr>
                <w:rFonts w:ascii="Arial" w:hAnsi="Arial" w:cs="Arial"/>
                <w:noProof/>
                <w:webHidden/>
                <w:color w:val="0D0D0D" w:themeColor="text1" w:themeTint="F2"/>
                <w:sz w:val="24"/>
                <w:szCs w:val="24"/>
              </w:rPr>
            </w:r>
            <w:r w:rsidR="003B6643" w:rsidRPr="003B6643">
              <w:rPr>
                <w:rFonts w:ascii="Arial" w:hAnsi="Arial" w:cs="Arial"/>
                <w:noProof/>
                <w:webHidden/>
                <w:color w:val="0D0D0D" w:themeColor="text1" w:themeTint="F2"/>
                <w:sz w:val="24"/>
                <w:szCs w:val="24"/>
              </w:rPr>
              <w:fldChar w:fldCharType="separate"/>
            </w:r>
            <w:r w:rsidR="003B6643" w:rsidRPr="003B6643">
              <w:rPr>
                <w:rFonts w:ascii="Arial" w:hAnsi="Arial" w:cs="Arial"/>
                <w:noProof/>
                <w:webHidden/>
                <w:color w:val="0D0D0D" w:themeColor="text1" w:themeTint="F2"/>
                <w:sz w:val="24"/>
                <w:szCs w:val="24"/>
              </w:rPr>
              <w:t>- 68 -</w:t>
            </w:r>
            <w:r w:rsidR="003B6643" w:rsidRPr="003B6643">
              <w:rPr>
                <w:rFonts w:ascii="Arial" w:hAnsi="Arial" w:cs="Arial"/>
                <w:noProof/>
                <w:webHidden/>
                <w:color w:val="0D0D0D" w:themeColor="text1" w:themeTint="F2"/>
                <w:sz w:val="24"/>
                <w:szCs w:val="24"/>
              </w:rPr>
              <w:fldChar w:fldCharType="end"/>
            </w:r>
          </w:hyperlink>
        </w:p>
        <w:p w14:paraId="7D4922EA" w14:textId="20D151F7" w:rsidR="003B6643" w:rsidRPr="003B6643" w:rsidRDefault="009D04DB">
          <w:pPr>
            <w:pStyle w:val="TOC2"/>
            <w:rPr>
              <w:rFonts w:ascii="Arial" w:eastAsiaTheme="minorEastAsia" w:hAnsi="Arial" w:cs="Arial"/>
              <w:noProof/>
              <w:color w:val="0D0D0D" w:themeColor="text1" w:themeTint="F2"/>
              <w:sz w:val="24"/>
              <w:szCs w:val="24"/>
              <w:lang w:eastAsia="en-GB"/>
            </w:rPr>
          </w:pPr>
          <w:hyperlink w:anchor="_Toc39266005" w:history="1">
            <w:r w:rsidR="003B6643" w:rsidRPr="003B6643">
              <w:rPr>
                <w:rStyle w:val="Hyperlink"/>
                <w:rFonts w:ascii="Arial" w:eastAsiaTheme="majorEastAsia" w:hAnsi="Arial" w:cs="Arial"/>
                <w:b/>
                <w:bCs/>
                <w:noProof/>
                <w:color w:val="0D0D0D" w:themeColor="text1" w:themeTint="F2"/>
                <w:sz w:val="24"/>
                <w:szCs w:val="24"/>
              </w:rPr>
              <w:t>SUMMARY LINK TO HORTICULTURAL STUDENTS SURVEY:</w:t>
            </w:r>
            <w:r w:rsidR="003B6643" w:rsidRPr="003B6643">
              <w:rPr>
                <w:rFonts w:ascii="Arial" w:hAnsi="Arial" w:cs="Arial"/>
                <w:noProof/>
                <w:webHidden/>
                <w:color w:val="0D0D0D" w:themeColor="text1" w:themeTint="F2"/>
                <w:sz w:val="24"/>
                <w:szCs w:val="24"/>
              </w:rPr>
              <w:tab/>
            </w:r>
            <w:r w:rsidR="003B6643" w:rsidRPr="003B6643">
              <w:rPr>
                <w:rFonts w:ascii="Arial" w:hAnsi="Arial" w:cs="Arial"/>
                <w:noProof/>
                <w:webHidden/>
                <w:color w:val="0D0D0D" w:themeColor="text1" w:themeTint="F2"/>
                <w:sz w:val="24"/>
                <w:szCs w:val="24"/>
              </w:rPr>
              <w:fldChar w:fldCharType="begin"/>
            </w:r>
            <w:r w:rsidR="003B6643" w:rsidRPr="003B6643">
              <w:rPr>
                <w:rFonts w:ascii="Arial" w:hAnsi="Arial" w:cs="Arial"/>
                <w:noProof/>
                <w:webHidden/>
                <w:color w:val="0D0D0D" w:themeColor="text1" w:themeTint="F2"/>
                <w:sz w:val="24"/>
                <w:szCs w:val="24"/>
              </w:rPr>
              <w:instrText xml:space="preserve"> PAGEREF _Toc39266005 \h </w:instrText>
            </w:r>
            <w:r w:rsidR="003B6643" w:rsidRPr="003B6643">
              <w:rPr>
                <w:rFonts w:ascii="Arial" w:hAnsi="Arial" w:cs="Arial"/>
                <w:noProof/>
                <w:webHidden/>
                <w:color w:val="0D0D0D" w:themeColor="text1" w:themeTint="F2"/>
                <w:sz w:val="24"/>
                <w:szCs w:val="24"/>
              </w:rPr>
            </w:r>
            <w:r w:rsidR="003B6643" w:rsidRPr="003B6643">
              <w:rPr>
                <w:rFonts w:ascii="Arial" w:hAnsi="Arial" w:cs="Arial"/>
                <w:noProof/>
                <w:webHidden/>
                <w:color w:val="0D0D0D" w:themeColor="text1" w:themeTint="F2"/>
                <w:sz w:val="24"/>
                <w:szCs w:val="24"/>
              </w:rPr>
              <w:fldChar w:fldCharType="separate"/>
            </w:r>
            <w:r w:rsidR="003B6643" w:rsidRPr="003B6643">
              <w:rPr>
                <w:rFonts w:ascii="Arial" w:hAnsi="Arial" w:cs="Arial"/>
                <w:noProof/>
                <w:webHidden/>
                <w:color w:val="0D0D0D" w:themeColor="text1" w:themeTint="F2"/>
                <w:sz w:val="24"/>
                <w:szCs w:val="24"/>
              </w:rPr>
              <w:t>- 72 -</w:t>
            </w:r>
            <w:r w:rsidR="003B6643" w:rsidRPr="003B6643">
              <w:rPr>
                <w:rFonts w:ascii="Arial" w:hAnsi="Arial" w:cs="Arial"/>
                <w:noProof/>
                <w:webHidden/>
                <w:color w:val="0D0D0D" w:themeColor="text1" w:themeTint="F2"/>
                <w:sz w:val="24"/>
                <w:szCs w:val="24"/>
              </w:rPr>
              <w:fldChar w:fldCharType="end"/>
            </w:r>
          </w:hyperlink>
        </w:p>
        <w:p w14:paraId="79CD6D4E" w14:textId="314183B6" w:rsidR="003B6643" w:rsidRPr="003B6643" w:rsidRDefault="009D04DB">
          <w:pPr>
            <w:pStyle w:val="TOC1"/>
            <w:rPr>
              <w:rFonts w:ascii="Arial" w:eastAsiaTheme="minorEastAsia" w:hAnsi="Arial" w:cs="Arial"/>
              <w:noProof/>
              <w:color w:val="0D0D0D" w:themeColor="text1" w:themeTint="F2"/>
              <w:sz w:val="24"/>
              <w:szCs w:val="24"/>
              <w:lang w:eastAsia="en-GB"/>
            </w:rPr>
          </w:pPr>
          <w:hyperlink w:anchor="_Toc39266006" w:history="1">
            <w:r w:rsidR="003B6643" w:rsidRPr="003B6643">
              <w:rPr>
                <w:rStyle w:val="Hyperlink"/>
                <w:rFonts w:ascii="Arial" w:eastAsiaTheme="majorEastAsia" w:hAnsi="Arial" w:cs="Arial"/>
                <w:noProof/>
                <w:color w:val="0D0D0D" w:themeColor="text1" w:themeTint="F2"/>
                <w:sz w:val="24"/>
                <w:szCs w:val="24"/>
              </w:rPr>
              <w:t xml:space="preserve">Appendix I – </w:t>
            </w:r>
            <w:r w:rsidR="003B6643" w:rsidRPr="003B6643">
              <w:rPr>
                <w:rStyle w:val="Hyperlink"/>
                <w:rFonts w:ascii="Arial" w:eastAsiaTheme="majorEastAsia" w:hAnsi="Arial" w:cs="Arial"/>
                <w:b/>
                <w:bCs/>
                <w:noProof/>
                <w:color w:val="0D0D0D" w:themeColor="text1" w:themeTint="F2"/>
                <w:sz w:val="24"/>
                <w:szCs w:val="24"/>
              </w:rPr>
              <w:t>Q.1 Comparison by Age</w:t>
            </w:r>
            <w:r w:rsidR="003B6643" w:rsidRPr="003B6643">
              <w:rPr>
                <w:rFonts w:ascii="Arial" w:hAnsi="Arial" w:cs="Arial"/>
                <w:noProof/>
                <w:webHidden/>
                <w:color w:val="0D0D0D" w:themeColor="text1" w:themeTint="F2"/>
                <w:sz w:val="24"/>
                <w:szCs w:val="24"/>
              </w:rPr>
              <w:tab/>
            </w:r>
            <w:r w:rsidR="003B6643" w:rsidRPr="003B6643">
              <w:rPr>
                <w:rFonts w:ascii="Arial" w:hAnsi="Arial" w:cs="Arial"/>
                <w:noProof/>
                <w:webHidden/>
                <w:color w:val="0D0D0D" w:themeColor="text1" w:themeTint="F2"/>
                <w:sz w:val="24"/>
                <w:szCs w:val="24"/>
              </w:rPr>
              <w:fldChar w:fldCharType="begin"/>
            </w:r>
            <w:r w:rsidR="003B6643" w:rsidRPr="003B6643">
              <w:rPr>
                <w:rFonts w:ascii="Arial" w:hAnsi="Arial" w:cs="Arial"/>
                <w:noProof/>
                <w:webHidden/>
                <w:color w:val="0D0D0D" w:themeColor="text1" w:themeTint="F2"/>
                <w:sz w:val="24"/>
                <w:szCs w:val="24"/>
              </w:rPr>
              <w:instrText xml:space="preserve"> PAGEREF _Toc39266006 \h </w:instrText>
            </w:r>
            <w:r w:rsidR="003B6643" w:rsidRPr="003B6643">
              <w:rPr>
                <w:rFonts w:ascii="Arial" w:hAnsi="Arial" w:cs="Arial"/>
                <w:noProof/>
                <w:webHidden/>
                <w:color w:val="0D0D0D" w:themeColor="text1" w:themeTint="F2"/>
                <w:sz w:val="24"/>
                <w:szCs w:val="24"/>
              </w:rPr>
            </w:r>
            <w:r w:rsidR="003B6643" w:rsidRPr="003B6643">
              <w:rPr>
                <w:rFonts w:ascii="Arial" w:hAnsi="Arial" w:cs="Arial"/>
                <w:noProof/>
                <w:webHidden/>
                <w:color w:val="0D0D0D" w:themeColor="text1" w:themeTint="F2"/>
                <w:sz w:val="24"/>
                <w:szCs w:val="24"/>
              </w:rPr>
              <w:fldChar w:fldCharType="separate"/>
            </w:r>
            <w:r w:rsidR="003B6643" w:rsidRPr="003B6643">
              <w:rPr>
                <w:rFonts w:ascii="Arial" w:hAnsi="Arial" w:cs="Arial"/>
                <w:noProof/>
                <w:webHidden/>
                <w:color w:val="0D0D0D" w:themeColor="text1" w:themeTint="F2"/>
                <w:sz w:val="24"/>
                <w:szCs w:val="24"/>
              </w:rPr>
              <w:t>- 73 -</w:t>
            </w:r>
            <w:r w:rsidR="003B6643" w:rsidRPr="003B6643">
              <w:rPr>
                <w:rFonts w:ascii="Arial" w:hAnsi="Arial" w:cs="Arial"/>
                <w:noProof/>
                <w:webHidden/>
                <w:color w:val="0D0D0D" w:themeColor="text1" w:themeTint="F2"/>
                <w:sz w:val="24"/>
                <w:szCs w:val="24"/>
              </w:rPr>
              <w:fldChar w:fldCharType="end"/>
            </w:r>
          </w:hyperlink>
        </w:p>
        <w:p w14:paraId="58E744BE" w14:textId="76C4CD4E" w:rsidR="003B6643" w:rsidRPr="003B6643" w:rsidRDefault="009D04DB">
          <w:pPr>
            <w:pStyle w:val="TOC1"/>
            <w:rPr>
              <w:rFonts w:ascii="Arial" w:eastAsiaTheme="minorEastAsia" w:hAnsi="Arial" w:cs="Arial"/>
              <w:noProof/>
              <w:color w:val="0D0D0D" w:themeColor="text1" w:themeTint="F2"/>
              <w:sz w:val="24"/>
              <w:szCs w:val="24"/>
              <w:lang w:eastAsia="en-GB"/>
            </w:rPr>
          </w:pPr>
          <w:hyperlink w:anchor="_Toc39266007" w:history="1">
            <w:r w:rsidR="003B6643" w:rsidRPr="003B6643">
              <w:rPr>
                <w:rStyle w:val="Hyperlink"/>
                <w:rFonts w:ascii="Arial" w:eastAsiaTheme="majorEastAsia" w:hAnsi="Arial" w:cs="Arial"/>
                <w:noProof/>
                <w:color w:val="0D0D0D" w:themeColor="text1" w:themeTint="F2"/>
                <w:sz w:val="24"/>
                <w:szCs w:val="24"/>
              </w:rPr>
              <w:t xml:space="preserve">Appendix J – </w:t>
            </w:r>
            <w:r w:rsidR="003B6643" w:rsidRPr="003B6643">
              <w:rPr>
                <w:rStyle w:val="Hyperlink"/>
                <w:rFonts w:ascii="Arial" w:eastAsiaTheme="majorEastAsia" w:hAnsi="Arial" w:cs="Arial"/>
                <w:b/>
                <w:bCs/>
                <w:noProof/>
                <w:color w:val="0D0D0D" w:themeColor="text1" w:themeTint="F2"/>
                <w:sz w:val="24"/>
                <w:szCs w:val="24"/>
              </w:rPr>
              <w:t>Q.2. Comparison by Age</w:t>
            </w:r>
            <w:r w:rsidR="003B6643" w:rsidRPr="003B6643">
              <w:rPr>
                <w:rFonts w:ascii="Arial" w:hAnsi="Arial" w:cs="Arial"/>
                <w:noProof/>
                <w:webHidden/>
                <w:color w:val="0D0D0D" w:themeColor="text1" w:themeTint="F2"/>
                <w:sz w:val="24"/>
                <w:szCs w:val="24"/>
              </w:rPr>
              <w:tab/>
            </w:r>
            <w:r w:rsidR="003B6643" w:rsidRPr="003B6643">
              <w:rPr>
                <w:rFonts w:ascii="Arial" w:hAnsi="Arial" w:cs="Arial"/>
                <w:noProof/>
                <w:webHidden/>
                <w:color w:val="0D0D0D" w:themeColor="text1" w:themeTint="F2"/>
                <w:sz w:val="24"/>
                <w:szCs w:val="24"/>
              </w:rPr>
              <w:fldChar w:fldCharType="begin"/>
            </w:r>
            <w:r w:rsidR="003B6643" w:rsidRPr="003B6643">
              <w:rPr>
                <w:rFonts w:ascii="Arial" w:hAnsi="Arial" w:cs="Arial"/>
                <w:noProof/>
                <w:webHidden/>
                <w:color w:val="0D0D0D" w:themeColor="text1" w:themeTint="F2"/>
                <w:sz w:val="24"/>
                <w:szCs w:val="24"/>
              </w:rPr>
              <w:instrText xml:space="preserve"> PAGEREF _Toc39266007 \h </w:instrText>
            </w:r>
            <w:r w:rsidR="003B6643" w:rsidRPr="003B6643">
              <w:rPr>
                <w:rFonts w:ascii="Arial" w:hAnsi="Arial" w:cs="Arial"/>
                <w:noProof/>
                <w:webHidden/>
                <w:color w:val="0D0D0D" w:themeColor="text1" w:themeTint="F2"/>
                <w:sz w:val="24"/>
                <w:szCs w:val="24"/>
              </w:rPr>
            </w:r>
            <w:r w:rsidR="003B6643" w:rsidRPr="003B6643">
              <w:rPr>
                <w:rFonts w:ascii="Arial" w:hAnsi="Arial" w:cs="Arial"/>
                <w:noProof/>
                <w:webHidden/>
                <w:color w:val="0D0D0D" w:themeColor="text1" w:themeTint="F2"/>
                <w:sz w:val="24"/>
                <w:szCs w:val="24"/>
              </w:rPr>
              <w:fldChar w:fldCharType="separate"/>
            </w:r>
            <w:r w:rsidR="003B6643" w:rsidRPr="003B6643">
              <w:rPr>
                <w:rFonts w:ascii="Arial" w:hAnsi="Arial" w:cs="Arial"/>
                <w:noProof/>
                <w:webHidden/>
                <w:color w:val="0D0D0D" w:themeColor="text1" w:themeTint="F2"/>
                <w:sz w:val="24"/>
                <w:szCs w:val="24"/>
              </w:rPr>
              <w:t>- 74 -</w:t>
            </w:r>
            <w:r w:rsidR="003B6643" w:rsidRPr="003B6643">
              <w:rPr>
                <w:rFonts w:ascii="Arial" w:hAnsi="Arial" w:cs="Arial"/>
                <w:noProof/>
                <w:webHidden/>
                <w:color w:val="0D0D0D" w:themeColor="text1" w:themeTint="F2"/>
                <w:sz w:val="24"/>
                <w:szCs w:val="24"/>
              </w:rPr>
              <w:fldChar w:fldCharType="end"/>
            </w:r>
          </w:hyperlink>
        </w:p>
        <w:p w14:paraId="3B450D28" w14:textId="378543DC" w:rsidR="003B6643" w:rsidRPr="003B6643" w:rsidRDefault="009D04DB">
          <w:pPr>
            <w:pStyle w:val="TOC1"/>
            <w:rPr>
              <w:rFonts w:ascii="Arial" w:eastAsiaTheme="minorEastAsia" w:hAnsi="Arial" w:cs="Arial"/>
              <w:noProof/>
              <w:color w:val="0D0D0D" w:themeColor="text1" w:themeTint="F2"/>
              <w:sz w:val="24"/>
              <w:szCs w:val="24"/>
              <w:lang w:eastAsia="en-GB"/>
            </w:rPr>
          </w:pPr>
          <w:hyperlink w:anchor="_Toc39266008" w:history="1">
            <w:r w:rsidR="003B6643" w:rsidRPr="003B6643">
              <w:rPr>
                <w:rStyle w:val="Hyperlink"/>
                <w:rFonts w:ascii="Arial" w:eastAsiaTheme="majorEastAsia" w:hAnsi="Arial" w:cs="Arial"/>
                <w:noProof/>
                <w:color w:val="0D0D0D" w:themeColor="text1" w:themeTint="F2"/>
                <w:sz w:val="24"/>
                <w:szCs w:val="24"/>
              </w:rPr>
              <w:t xml:space="preserve">Appendix K – </w:t>
            </w:r>
            <w:r w:rsidR="003B6643" w:rsidRPr="003B6643">
              <w:rPr>
                <w:rStyle w:val="Hyperlink"/>
                <w:rFonts w:ascii="Arial" w:eastAsiaTheme="majorEastAsia" w:hAnsi="Arial" w:cs="Arial"/>
                <w:b/>
                <w:bCs/>
                <w:noProof/>
                <w:color w:val="0D0D0D" w:themeColor="text1" w:themeTint="F2"/>
                <w:sz w:val="24"/>
                <w:szCs w:val="24"/>
              </w:rPr>
              <w:t>Q.1 Comparison by Household Income</w:t>
            </w:r>
            <w:r w:rsidR="003B6643" w:rsidRPr="003B6643">
              <w:rPr>
                <w:rFonts w:ascii="Arial" w:hAnsi="Arial" w:cs="Arial"/>
                <w:noProof/>
                <w:webHidden/>
                <w:color w:val="0D0D0D" w:themeColor="text1" w:themeTint="F2"/>
                <w:sz w:val="24"/>
                <w:szCs w:val="24"/>
              </w:rPr>
              <w:tab/>
            </w:r>
            <w:r w:rsidR="003B6643" w:rsidRPr="003B6643">
              <w:rPr>
                <w:rFonts w:ascii="Arial" w:hAnsi="Arial" w:cs="Arial"/>
                <w:noProof/>
                <w:webHidden/>
                <w:color w:val="0D0D0D" w:themeColor="text1" w:themeTint="F2"/>
                <w:sz w:val="24"/>
                <w:szCs w:val="24"/>
              </w:rPr>
              <w:fldChar w:fldCharType="begin"/>
            </w:r>
            <w:r w:rsidR="003B6643" w:rsidRPr="003B6643">
              <w:rPr>
                <w:rFonts w:ascii="Arial" w:hAnsi="Arial" w:cs="Arial"/>
                <w:noProof/>
                <w:webHidden/>
                <w:color w:val="0D0D0D" w:themeColor="text1" w:themeTint="F2"/>
                <w:sz w:val="24"/>
                <w:szCs w:val="24"/>
              </w:rPr>
              <w:instrText xml:space="preserve"> PAGEREF _Toc39266008 \h </w:instrText>
            </w:r>
            <w:r w:rsidR="003B6643" w:rsidRPr="003B6643">
              <w:rPr>
                <w:rFonts w:ascii="Arial" w:hAnsi="Arial" w:cs="Arial"/>
                <w:noProof/>
                <w:webHidden/>
                <w:color w:val="0D0D0D" w:themeColor="text1" w:themeTint="F2"/>
                <w:sz w:val="24"/>
                <w:szCs w:val="24"/>
              </w:rPr>
            </w:r>
            <w:r w:rsidR="003B6643" w:rsidRPr="003B6643">
              <w:rPr>
                <w:rFonts w:ascii="Arial" w:hAnsi="Arial" w:cs="Arial"/>
                <w:noProof/>
                <w:webHidden/>
                <w:color w:val="0D0D0D" w:themeColor="text1" w:themeTint="F2"/>
                <w:sz w:val="24"/>
                <w:szCs w:val="24"/>
              </w:rPr>
              <w:fldChar w:fldCharType="separate"/>
            </w:r>
            <w:r w:rsidR="003B6643" w:rsidRPr="003B6643">
              <w:rPr>
                <w:rFonts w:ascii="Arial" w:hAnsi="Arial" w:cs="Arial"/>
                <w:noProof/>
                <w:webHidden/>
                <w:color w:val="0D0D0D" w:themeColor="text1" w:themeTint="F2"/>
                <w:sz w:val="24"/>
                <w:szCs w:val="24"/>
              </w:rPr>
              <w:t>- 75 -</w:t>
            </w:r>
            <w:r w:rsidR="003B6643" w:rsidRPr="003B6643">
              <w:rPr>
                <w:rFonts w:ascii="Arial" w:hAnsi="Arial" w:cs="Arial"/>
                <w:noProof/>
                <w:webHidden/>
                <w:color w:val="0D0D0D" w:themeColor="text1" w:themeTint="F2"/>
                <w:sz w:val="24"/>
                <w:szCs w:val="24"/>
              </w:rPr>
              <w:fldChar w:fldCharType="end"/>
            </w:r>
          </w:hyperlink>
        </w:p>
        <w:p w14:paraId="63169318" w14:textId="09F4735B" w:rsidR="003B6643" w:rsidRPr="003B6643" w:rsidRDefault="009D04DB">
          <w:pPr>
            <w:pStyle w:val="TOC1"/>
            <w:rPr>
              <w:rFonts w:ascii="Arial" w:eastAsiaTheme="minorEastAsia" w:hAnsi="Arial" w:cs="Arial"/>
              <w:noProof/>
              <w:color w:val="0D0D0D" w:themeColor="text1" w:themeTint="F2"/>
              <w:sz w:val="24"/>
              <w:szCs w:val="24"/>
              <w:lang w:eastAsia="en-GB"/>
            </w:rPr>
          </w:pPr>
          <w:hyperlink w:anchor="_Toc39266009" w:history="1">
            <w:r w:rsidR="003B6643" w:rsidRPr="003B6643">
              <w:rPr>
                <w:rStyle w:val="Hyperlink"/>
                <w:rFonts w:ascii="Arial" w:eastAsiaTheme="majorEastAsia" w:hAnsi="Arial" w:cs="Arial"/>
                <w:noProof/>
                <w:color w:val="0D0D0D" w:themeColor="text1" w:themeTint="F2"/>
                <w:sz w:val="24"/>
                <w:szCs w:val="24"/>
              </w:rPr>
              <w:t xml:space="preserve">Appendix L – </w:t>
            </w:r>
            <w:r w:rsidR="003B6643" w:rsidRPr="003B6643">
              <w:rPr>
                <w:rStyle w:val="Hyperlink"/>
                <w:rFonts w:ascii="Arial" w:eastAsiaTheme="majorEastAsia" w:hAnsi="Arial" w:cs="Arial"/>
                <w:b/>
                <w:bCs/>
                <w:noProof/>
                <w:color w:val="0D0D0D" w:themeColor="text1" w:themeTint="F2"/>
                <w:sz w:val="24"/>
                <w:szCs w:val="24"/>
              </w:rPr>
              <w:t>Q.2 Comparison by Household Income</w:t>
            </w:r>
            <w:r w:rsidR="003B6643" w:rsidRPr="003B6643">
              <w:rPr>
                <w:rFonts w:ascii="Arial" w:hAnsi="Arial" w:cs="Arial"/>
                <w:noProof/>
                <w:webHidden/>
                <w:color w:val="0D0D0D" w:themeColor="text1" w:themeTint="F2"/>
                <w:sz w:val="24"/>
                <w:szCs w:val="24"/>
              </w:rPr>
              <w:tab/>
            </w:r>
            <w:r w:rsidR="003B6643" w:rsidRPr="003B6643">
              <w:rPr>
                <w:rFonts w:ascii="Arial" w:hAnsi="Arial" w:cs="Arial"/>
                <w:noProof/>
                <w:webHidden/>
                <w:color w:val="0D0D0D" w:themeColor="text1" w:themeTint="F2"/>
                <w:sz w:val="24"/>
                <w:szCs w:val="24"/>
              </w:rPr>
              <w:fldChar w:fldCharType="begin"/>
            </w:r>
            <w:r w:rsidR="003B6643" w:rsidRPr="003B6643">
              <w:rPr>
                <w:rFonts w:ascii="Arial" w:hAnsi="Arial" w:cs="Arial"/>
                <w:noProof/>
                <w:webHidden/>
                <w:color w:val="0D0D0D" w:themeColor="text1" w:themeTint="F2"/>
                <w:sz w:val="24"/>
                <w:szCs w:val="24"/>
              </w:rPr>
              <w:instrText xml:space="preserve"> PAGEREF _Toc39266009 \h </w:instrText>
            </w:r>
            <w:r w:rsidR="003B6643" w:rsidRPr="003B6643">
              <w:rPr>
                <w:rFonts w:ascii="Arial" w:hAnsi="Arial" w:cs="Arial"/>
                <w:noProof/>
                <w:webHidden/>
                <w:color w:val="0D0D0D" w:themeColor="text1" w:themeTint="F2"/>
                <w:sz w:val="24"/>
                <w:szCs w:val="24"/>
              </w:rPr>
            </w:r>
            <w:r w:rsidR="003B6643" w:rsidRPr="003B6643">
              <w:rPr>
                <w:rFonts w:ascii="Arial" w:hAnsi="Arial" w:cs="Arial"/>
                <w:noProof/>
                <w:webHidden/>
                <w:color w:val="0D0D0D" w:themeColor="text1" w:themeTint="F2"/>
                <w:sz w:val="24"/>
                <w:szCs w:val="24"/>
              </w:rPr>
              <w:fldChar w:fldCharType="separate"/>
            </w:r>
            <w:r w:rsidR="003B6643" w:rsidRPr="003B6643">
              <w:rPr>
                <w:rFonts w:ascii="Arial" w:hAnsi="Arial" w:cs="Arial"/>
                <w:noProof/>
                <w:webHidden/>
                <w:color w:val="0D0D0D" w:themeColor="text1" w:themeTint="F2"/>
                <w:sz w:val="24"/>
                <w:szCs w:val="24"/>
              </w:rPr>
              <w:t>- 76 -</w:t>
            </w:r>
            <w:r w:rsidR="003B6643" w:rsidRPr="003B6643">
              <w:rPr>
                <w:rFonts w:ascii="Arial" w:hAnsi="Arial" w:cs="Arial"/>
                <w:noProof/>
                <w:webHidden/>
                <w:color w:val="0D0D0D" w:themeColor="text1" w:themeTint="F2"/>
                <w:sz w:val="24"/>
                <w:szCs w:val="24"/>
              </w:rPr>
              <w:fldChar w:fldCharType="end"/>
            </w:r>
          </w:hyperlink>
        </w:p>
        <w:p w14:paraId="78587F1E" w14:textId="3A573FC9" w:rsidR="003B6643" w:rsidRPr="003B6643" w:rsidRDefault="009D04DB">
          <w:pPr>
            <w:pStyle w:val="TOC1"/>
            <w:rPr>
              <w:rFonts w:ascii="Arial" w:eastAsiaTheme="minorEastAsia" w:hAnsi="Arial" w:cs="Arial"/>
              <w:noProof/>
              <w:color w:val="0D0D0D" w:themeColor="text1" w:themeTint="F2"/>
              <w:sz w:val="24"/>
              <w:szCs w:val="24"/>
              <w:lang w:eastAsia="en-GB"/>
            </w:rPr>
          </w:pPr>
          <w:hyperlink w:anchor="_Toc39266012" w:history="1">
            <w:r w:rsidR="003B6643" w:rsidRPr="003B6643">
              <w:rPr>
                <w:rStyle w:val="Hyperlink"/>
                <w:rFonts w:ascii="Arial" w:hAnsi="Arial" w:cs="Arial"/>
                <w:noProof/>
                <w:color w:val="0D0D0D" w:themeColor="text1" w:themeTint="F2"/>
                <w:sz w:val="24"/>
                <w:szCs w:val="24"/>
              </w:rPr>
              <w:t xml:space="preserve">Appendix M – </w:t>
            </w:r>
            <w:r w:rsidR="003B6643" w:rsidRPr="003B6643">
              <w:rPr>
                <w:rStyle w:val="Hyperlink"/>
                <w:rFonts w:ascii="Arial" w:hAnsi="Arial" w:cs="Arial"/>
                <w:b/>
                <w:bCs/>
                <w:noProof/>
                <w:color w:val="0D0D0D" w:themeColor="text1" w:themeTint="F2"/>
                <w:sz w:val="24"/>
                <w:szCs w:val="24"/>
              </w:rPr>
              <w:t>Final Open Question</w:t>
            </w:r>
            <w:r w:rsidR="003B6643" w:rsidRPr="003B6643">
              <w:rPr>
                <w:rFonts w:ascii="Arial" w:hAnsi="Arial" w:cs="Arial"/>
                <w:noProof/>
                <w:webHidden/>
                <w:color w:val="0D0D0D" w:themeColor="text1" w:themeTint="F2"/>
                <w:sz w:val="24"/>
                <w:szCs w:val="24"/>
              </w:rPr>
              <w:tab/>
            </w:r>
            <w:r w:rsidR="003B6643" w:rsidRPr="003B6643">
              <w:rPr>
                <w:rFonts w:ascii="Arial" w:hAnsi="Arial" w:cs="Arial"/>
                <w:noProof/>
                <w:webHidden/>
                <w:color w:val="0D0D0D" w:themeColor="text1" w:themeTint="F2"/>
                <w:sz w:val="24"/>
                <w:szCs w:val="24"/>
              </w:rPr>
              <w:fldChar w:fldCharType="begin"/>
            </w:r>
            <w:r w:rsidR="003B6643" w:rsidRPr="003B6643">
              <w:rPr>
                <w:rFonts w:ascii="Arial" w:hAnsi="Arial" w:cs="Arial"/>
                <w:noProof/>
                <w:webHidden/>
                <w:color w:val="0D0D0D" w:themeColor="text1" w:themeTint="F2"/>
                <w:sz w:val="24"/>
                <w:szCs w:val="24"/>
              </w:rPr>
              <w:instrText xml:space="preserve"> PAGEREF _Toc39266012 \h </w:instrText>
            </w:r>
            <w:r w:rsidR="003B6643" w:rsidRPr="003B6643">
              <w:rPr>
                <w:rFonts w:ascii="Arial" w:hAnsi="Arial" w:cs="Arial"/>
                <w:noProof/>
                <w:webHidden/>
                <w:color w:val="0D0D0D" w:themeColor="text1" w:themeTint="F2"/>
                <w:sz w:val="24"/>
                <w:szCs w:val="24"/>
              </w:rPr>
            </w:r>
            <w:r w:rsidR="003B6643" w:rsidRPr="003B6643">
              <w:rPr>
                <w:rFonts w:ascii="Arial" w:hAnsi="Arial" w:cs="Arial"/>
                <w:noProof/>
                <w:webHidden/>
                <w:color w:val="0D0D0D" w:themeColor="text1" w:themeTint="F2"/>
                <w:sz w:val="24"/>
                <w:szCs w:val="24"/>
              </w:rPr>
              <w:fldChar w:fldCharType="separate"/>
            </w:r>
            <w:r w:rsidR="003B6643" w:rsidRPr="003B6643">
              <w:rPr>
                <w:rFonts w:ascii="Arial" w:hAnsi="Arial" w:cs="Arial"/>
                <w:noProof/>
                <w:webHidden/>
                <w:color w:val="0D0D0D" w:themeColor="text1" w:themeTint="F2"/>
                <w:sz w:val="24"/>
                <w:szCs w:val="24"/>
              </w:rPr>
              <w:t>- 77 -</w:t>
            </w:r>
            <w:r w:rsidR="003B6643" w:rsidRPr="003B6643">
              <w:rPr>
                <w:rFonts w:ascii="Arial" w:hAnsi="Arial" w:cs="Arial"/>
                <w:noProof/>
                <w:webHidden/>
                <w:color w:val="0D0D0D" w:themeColor="text1" w:themeTint="F2"/>
                <w:sz w:val="24"/>
                <w:szCs w:val="24"/>
              </w:rPr>
              <w:fldChar w:fldCharType="end"/>
            </w:r>
          </w:hyperlink>
        </w:p>
        <w:p w14:paraId="76118FBE" w14:textId="139192C4" w:rsidR="003B6643" w:rsidRPr="003B6643" w:rsidRDefault="009D04DB">
          <w:pPr>
            <w:pStyle w:val="TOC1"/>
            <w:rPr>
              <w:rFonts w:ascii="Arial" w:eastAsiaTheme="minorEastAsia" w:hAnsi="Arial" w:cs="Arial"/>
              <w:noProof/>
              <w:color w:val="0D0D0D" w:themeColor="text1" w:themeTint="F2"/>
              <w:sz w:val="24"/>
              <w:szCs w:val="24"/>
              <w:lang w:eastAsia="en-GB"/>
            </w:rPr>
          </w:pPr>
          <w:hyperlink w:anchor="_Toc39266013" w:history="1">
            <w:r w:rsidR="003B6643" w:rsidRPr="003B6643">
              <w:rPr>
                <w:rStyle w:val="Hyperlink"/>
                <w:rFonts w:ascii="Arial" w:eastAsiaTheme="majorEastAsia" w:hAnsi="Arial" w:cs="Arial"/>
                <w:noProof/>
                <w:color w:val="0D0D0D" w:themeColor="text1" w:themeTint="F2"/>
                <w:sz w:val="24"/>
                <w:szCs w:val="24"/>
              </w:rPr>
              <w:t xml:space="preserve">Appendix N – </w:t>
            </w:r>
            <w:r w:rsidR="003B6643" w:rsidRPr="003B6643">
              <w:rPr>
                <w:rStyle w:val="Hyperlink"/>
                <w:rFonts w:ascii="Arial" w:eastAsiaTheme="majorEastAsia" w:hAnsi="Arial" w:cs="Arial"/>
                <w:b/>
                <w:bCs/>
                <w:noProof/>
                <w:color w:val="0D0D0D" w:themeColor="text1" w:themeTint="F2"/>
                <w:sz w:val="24"/>
                <w:szCs w:val="24"/>
              </w:rPr>
              <w:t>General Public Comments</w:t>
            </w:r>
            <w:r w:rsidR="003B6643" w:rsidRPr="003B6643">
              <w:rPr>
                <w:rStyle w:val="Hyperlink"/>
                <w:rFonts w:ascii="Arial" w:eastAsiaTheme="majorEastAsia" w:hAnsi="Arial" w:cs="Arial"/>
                <w:noProof/>
                <w:color w:val="0D0D0D" w:themeColor="text1" w:themeTint="F2"/>
                <w:sz w:val="24"/>
                <w:szCs w:val="24"/>
              </w:rPr>
              <w:t xml:space="preserve"> (Question 10)</w:t>
            </w:r>
            <w:r w:rsidR="003B6643" w:rsidRPr="003B6643">
              <w:rPr>
                <w:rFonts w:ascii="Arial" w:hAnsi="Arial" w:cs="Arial"/>
                <w:noProof/>
                <w:webHidden/>
                <w:color w:val="0D0D0D" w:themeColor="text1" w:themeTint="F2"/>
                <w:sz w:val="24"/>
                <w:szCs w:val="24"/>
              </w:rPr>
              <w:tab/>
            </w:r>
            <w:r w:rsidR="003B6643" w:rsidRPr="003B6643">
              <w:rPr>
                <w:rFonts w:ascii="Arial" w:hAnsi="Arial" w:cs="Arial"/>
                <w:noProof/>
                <w:webHidden/>
                <w:color w:val="0D0D0D" w:themeColor="text1" w:themeTint="F2"/>
                <w:sz w:val="24"/>
                <w:szCs w:val="24"/>
              </w:rPr>
              <w:fldChar w:fldCharType="begin"/>
            </w:r>
            <w:r w:rsidR="003B6643" w:rsidRPr="003B6643">
              <w:rPr>
                <w:rFonts w:ascii="Arial" w:hAnsi="Arial" w:cs="Arial"/>
                <w:noProof/>
                <w:webHidden/>
                <w:color w:val="0D0D0D" w:themeColor="text1" w:themeTint="F2"/>
                <w:sz w:val="24"/>
                <w:szCs w:val="24"/>
              </w:rPr>
              <w:instrText xml:space="preserve"> PAGEREF _Toc39266013 \h </w:instrText>
            </w:r>
            <w:r w:rsidR="003B6643" w:rsidRPr="003B6643">
              <w:rPr>
                <w:rFonts w:ascii="Arial" w:hAnsi="Arial" w:cs="Arial"/>
                <w:noProof/>
                <w:webHidden/>
                <w:color w:val="0D0D0D" w:themeColor="text1" w:themeTint="F2"/>
                <w:sz w:val="24"/>
                <w:szCs w:val="24"/>
              </w:rPr>
            </w:r>
            <w:r w:rsidR="003B6643" w:rsidRPr="003B6643">
              <w:rPr>
                <w:rFonts w:ascii="Arial" w:hAnsi="Arial" w:cs="Arial"/>
                <w:noProof/>
                <w:webHidden/>
                <w:color w:val="0D0D0D" w:themeColor="text1" w:themeTint="F2"/>
                <w:sz w:val="24"/>
                <w:szCs w:val="24"/>
              </w:rPr>
              <w:fldChar w:fldCharType="separate"/>
            </w:r>
            <w:r w:rsidR="003B6643" w:rsidRPr="003B6643">
              <w:rPr>
                <w:rFonts w:ascii="Arial" w:hAnsi="Arial" w:cs="Arial"/>
                <w:noProof/>
                <w:webHidden/>
                <w:color w:val="0D0D0D" w:themeColor="text1" w:themeTint="F2"/>
                <w:sz w:val="24"/>
                <w:szCs w:val="24"/>
              </w:rPr>
              <w:t>- 81 -</w:t>
            </w:r>
            <w:r w:rsidR="003B6643" w:rsidRPr="003B6643">
              <w:rPr>
                <w:rFonts w:ascii="Arial" w:hAnsi="Arial" w:cs="Arial"/>
                <w:noProof/>
                <w:webHidden/>
                <w:color w:val="0D0D0D" w:themeColor="text1" w:themeTint="F2"/>
                <w:sz w:val="24"/>
                <w:szCs w:val="24"/>
              </w:rPr>
              <w:fldChar w:fldCharType="end"/>
            </w:r>
          </w:hyperlink>
        </w:p>
        <w:p w14:paraId="1AC450F4" w14:textId="63DFA754" w:rsidR="003B6643" w:rsidRPr="003B6643" w:rsidRDefault="009D04DB">
          <w:pPr>
            <w:pStyle w:val="TOC1"/>
            <w:rPr>
              <w:rFonts w:ascii="Arial" w:eastAsiaTheme="minorEastAsia" w:hAnsi="Arial" w:cs="Arial"/>
              <w:noProof/>
              <w:color w:val="0D0D0D" w:themeColor="text1" w:themeTint="F2"/>
              <w:sz w:val="24"/>
              <w:szCs w:val="24"/>
              <w:lang w:eastAsia="en-GB"/>
            </w:rPr>
          </w:pPr>
          <w:hyperlink w:anchor="_Toc39266014" w:history="1">
            <w:r w:rsidR="003B6643" w:rsidRPr="003B6643">
              <w:rPr>
                <w:rStyle w:val="Hyperlink"/>
                <w:rFonts w:ascii="Arial" w:eastAsiaTheme="majorEastAsia" w:hAnsi="Arial" w:cs="Arial"/>
                <w:noProof/>
                <w:color w:val="0D0D0D" w:themeColor="text1" w:themeTint="F2"/>
                <w:sz w:val="24"/>
                <w:szCs w:val="24"/>
              </w:rPr>
              <w:t xml:space="preserve">Appendix O – </w:t>
            </w:r>
            <w:r w:rsidR="003B6643" w:rsidRPr="003B6643">
              <w:rPr>
                <w:rStyle w:val="Hyperlink"/>
                <w:rFonts w:ascii="Arial" w:eastAsiaTheme="majorEastAsia" w:hAnsi="Arial" w:cs="Arial"/>
                <w:b/>
                <w:bCs/>
                <w:noProof/>
                <w:color w:val="0D0D0D" w:themeColor="text1" w:themeTint="F2"/>
                <w:sz w:val="24"/>
                <w:szCs w:val="24"/>
              </w:rPr>
              <w:t>Q.2. Analysis of Regional Difference</w:t>
            </w:r>
            <w:r w:rsidR="003B6643" w:rsidRPr="003B6643">
              <w:rPr>
                <w:rFonts w:ascii="Arial" w:hAnsi="Arial" w:cs="Arial"/>
                <w:noProof/>
                <w:webHidden/>
                <w:color w:val="0D0D0D" w:themeColor="text1" w:themeTint="F2"/>
                <w:sz w:val="24"/>
                <w:szCs w:val="24"/>
              </w:rPr>
              <w:tab/>
            </w:r>
            <w:r w:rsidR="003B6643" w:rsidRPr="003B6643">
              <w:rPr>
                <w:rFonts w:ascii="Arial" w:hAnsi="Arial" w:cs="Arial"/>
                <w:noProof/>
                <w:webHidden/>
                <w:color w:val="0D0D0D" w:themeColor="text1" w:themeTint="F2"/>
                <w:sz w:val="24"/>
                <w:szCs w:val="24"/>
              </w:rPr>
              <w:fldChar w:fldCharType="begin"/>
            </w:r>
            <w:r w:rsidR="003B6643" w:rsidRPr="003B6643">
              <w:rPr>
                <w:rFonts w:ascii="Arial" w:hAnsi="Arial" w:cs="Arial"/>
                <w:noProof/>
                <w:webHidden/>
                <w:color w:val="0D0D0D" w:themeColor="text1" w:themeTint="F2"/>
                <w:sz w:val="24"/>
                <w:szCs w:val="24"/>
              </w:rPr>
              <w:instrText xml:space="preserve"> PAGEREF _Toc39266014 \h </w:instrText>
            </w:r>
            <w:r w:rsidR="003B6643" w:rsidRPr="003B6643">
              <w:rPr>
                <w:rFonts w:ascii="Arial" w:hAnsi="Arial" w:cs="Arial"/>
                <w:noProof/>
                <w:webHidden/>
                <w:color w:val="0D0D0D" w:themeColor="text1" w:themeTint="F2"/>
                <w:sz w:val="24"/>
                <w:szCs w:val="24"/>
              </w:rPr>
            </w:r>
            <w:r w:rsidR="003B6643" w:rsidRPr="003B6643">
              <w:rPr>
                <w:rFonts w:ascii="Arial" w:hAnsi="Arial" w:cs="Arial"/>
                <w:noProof/>
                <w:webHidden/>
                <w:color w:val="0D0D0D" w:themeColor="text1" w:themeTint="F2"/>
                <w:sz w:val="24"/>
                <w:szCs w:val="24"/>
              </w:rPr>
              <w:fldChar w:fldCharType="separate"/>
            </w:r>
            <w:r w:rsidR="003B6643" w:rsidRPr="003B6643">
              <w:rPr>
                <w:rFonts w:ascii="Arial" w:hAnsi="Arial" w:cs="Arial"/>
                <w:noProof/>
                <w:webHidden/>
                <w:color w:val="0D0D0D" w:themeColor="text1" w:themeTint="F2"/>
                <w:sz w:val="24"/>
                <w:szCs w:val="24"/>
              </w:rPr>
              <w:t>- 95 -</w:t>
            </w:r>
            <w:r w:rsidR="003B6643" w:rsidRPr="003B6643">
              <w:rPr>
                <w:rFonts w:ascii="Arial" w:hAnsi="Arial" w:cs="Arial"/>
                <w:noProof/>
                <w:webHidden/>
                <w:color w:val="0D0D0D" w:themeColor="text1" w:themeTint="F2"/>
                <w:sz w:val="24"/>
                <w:szCs w:val="24"/>
              </w:rPr>
              <w:fldChar w:fldCharType="end"/>
            </w:r>
          </w:hyperlink>
        </w:p>
        <w:p w14:paraId="78626DE3" w14:textId="576FD48B" w:rsidR="003B6643" w:rsidRPr="003B6643" w:rsidRDefault="009D04DB">
          <w:pPr>
            <w:pStyle w:val="TOC1"/>
            <w:rPr>
              <w:rFonts w:ascii="Arial" w:eastAsiaTheme="minorEastAsia" w:hAnsi="Arial" w:cs="Arial"/>
              <w:noProof/>
              <w:color w:val="0D0D0D" w:themeColor="text1" w:themeTint="F2"/>
              <w:sz w:val="24"/>
              <w:szCs w:val="24"/>
              <w:lang w:eastAsia="en-GB"/>
            </w:rPr>
          </w:pPr>
          <w:hyperlink w:anchor="_Toc39266015" w:history="1">
            <w:r w:rsidR="003B6643" w:rsidRPr="003B6643">
              <w:rPr>
                <w:rStyle w:val="Hyperlink"/>
                <w:rFonts w:ascii="Arial" w:eastAsiaTheme="majorEastAsia" w:hAnsi="Arial" w:cs="Arial"/>
                <w:noProof/>
                <w:color w:val="0D0D0D" w:themeColor="text1" w:themeTint="F2"/>
                <w:sz w:val="24"/>
                <w:szCs w:val="24"/>
              </w:rPr>
              <w:t xml:space="preserve">Appendix P – </w:t>
            </w:r>
            <w:r w:rsidR="003B6643" w:rsidRPr="003B6643">
              <w:rPr>
                <w:rStyle w:val="Hyperlink"/>
                <w:rFonts w:ascii="Arial" w:eastAsiaTheme="majorEastAsia" w:hAnsi="Arial" w:cs="Arial"/>
                <w:b/>
                <w:bCs/>
                <w:noProof/>
                <w:color w:val="0D0D0D" w:themeColor="text1" w:themeTint="F2"/>
                <w:sz w:val="24"/>
                <w:szCs w:val="24"/>
              </w:rPr>
              <w:t>Comparison of Support for Environmental Groups</w:t>
            </w:r>
            <w:r w:rsidR="003B6643" w:rsidRPr="003B6643">
              <w:rPr>
                <w:rFonts w:ascii="Arial" w:hAnsi="Arial" w:cs="Arial"/>
                <w:noProof/>
                <w:webHidden/>
                <w:color w:val="0D0D0D" w:themeColor="text1" w:themeTint="F2"/>
                <w:sz w:val="24"/>
                <w:szCs w:val="24"/>
              </w:rPr>
              <w:tab/>
            </w:r>
            <w:r w:rsidR="003B6643" w:rsidRPr="003B6643">
              <w:rPr>
                <w:rFonts w:ascii="Arial" w:hAnsi="Arial" w:cs="Arial"/>
                <w:noProof/>
                <w:webHidden/>
                <w:color w:val="0D0D0D" w:themeColor="text1" w:themeTint="F2"/>
                <w:sz w:val="24"/>
                <w:szCs w:val="24"/>
              </w:rPr>
              <w:fldChar w:fldCharType="begin"/>
            </w:r>
            <w:r w:rsidR="003B6643" w:rsidRPr="003B6643">
              <w:rPr>
                <w:rFonts w:ascii="Arial" w:hAnsi="Arial" w:cs="Arial"/>
                <w:noProof/>
                <w:webHidden/>
                <w:color w:val="0D0D0D" w:themeColor="text1" w:themeTint="F2"/>
                <w:sz w:val="24"/>
                <w:szCs w:val="24"/>
              </w:rPr>
              <w:instrText xml:space="preserve"> PAGEREF _Toc39266015 \h </w:instrText>
            </w:r>
            <w:r w:rsidR="003B6643" w:rsidRPr="003B6643">
              <w:rPr>
                <w:rFonts w:ascii="Arial" w:hAnsi="Arial" w:cs="Arial"/>
                <w:noProof/>
                <w:webHidden/>
                <w:color w:val="0D0D0D" w:themeColor="text1" w:themeTint="F2"/>
                <w:sz w:val="24"/>
                <w:szCs w:val="24"/>
              </w:rPr>
            </w:r>
            <w:r w:rsidR="003B6643" w:rsidRPr="003B6643">
              <w:rPr>
                <w:rFonts w:ascii="Arial" w:hAnsi="Arial" w:cs="Arial"/>
                <w:noProof/>
                <w:webHidden/>
                <w:color w:val="0D0D0D" w:themeColor="text1" w:themeTint="F2"/>
                <w:sz w:val="24"/>
                <w:szCs w:val="24"/>
              </w:rPr>
              <w:fldChar w:fldCharType="separate"/>
            </w:r>
            <w:r w:rsidR="003B6643" w:rsidRPr="003B6643">
              <w:rPr>
                <w:rFonts w:ascii="Arial" w:hAnsi="Arial" w:cs="Arial"/>
                <w:noProof/>
                <w:webHidden/>
                <w:color w:val="0D0D0D" w:themeColor="text1" w:themeTint="F2"/>
                <w:sz w:val="24"/>
                <w:szCs w:val="24"/>
              </w:rPr>
              <w:t>- 96 -</w:t>
            </w:r>
            <w:r w:rsidR="003B6643" w:rsidRPr="003B6643">
              <w:rPr>
                <w:rFonts w:ascii="Arial" w:hAnsi="Arial" w:cs="Arial"/>
                <w:noProof/>
                <w:webHidden/>
                <w:color w:val="0D0D0D" w:themeColor="text1" w:themeTint="F2"/>
                <w:sz w:val="24"/>
                <w:szCs w:val="24"/>
              </w:rPr>
              <w:fldChar w:fldCharType="end"/>
            </w:r>
          </w:hyperlink>
        </w:p>
        <w:p w14:paraId="731EA814" w14:textId="1A1EEC09" w:rsidR="003B6643" w:rsidRPr="003B6643" w:rsidRDefault="009D04DB">
          <w:pPr>
            <w:pStyle w:val="TOC1"/>
            <w:rPr>
              <w:rFonts w:ascii="Arial" w:eastAsiaTheme="minorEastAsia" w:hAnsi="Arial" w:cs="Arial"/>
              <w:noProof/>
              <w:color w:val="0D0D0D" w:themeColor="text1" w:themeTint="F2"/>
              <w:sz w:val="24"/>
              <w:szCs w:val="24"/>
              <w:lang w:eastAsia="en-GB"/>
            </w:rPr>
          </w:pPr>
          <w:hyperlink w:anchor="_Toc39266016" w:history="1">
            <w:r w:rsidR="003B6643" w:rsidRPr="003B6643">
              <w:rPr>
                <w:rStyle w:val="Hyperlink"/>
                <w:rFonts w:ascii="Arial" w:eastAsiaTheme="majorEastAsia" w:hAnsi="Arial" w:cs="Arial"/>
                <w:noProof/>
                <w:color w:val="0D0D0D" w:themeColor="text1" w:themeTint="F2"/>
                <w:sz w:val="24"/>
                <w:szCs w:val="24"/>
              </w:rPr>
              <w:t xml:space="preserve">Appendix Q – </w:t>
            </w:r>
            <w:r w:rsidR="003B6643" w:rsidRPr="003B6643">
              <w:rPr>
                <w:rStyle w:val="Hyperlink"/>
                <w:rFonts w:ascii="Arial" w:eastAsiaTheme="majorEastAsia" w:hAnsi="Arial" w:cs="Arial"/>
                <w:b/>
                <w:bCs/>
                <w:noProof/>
                <w:color w:val="0D0D0D" w:themeColor="text1" w:themeTint="F2"/>
                <w:sz w:val="24"/>
                <w:szCs w:val="24"/>
              </w:rPr>
              <w:t>Analysis of Support for Greta/XR by Postcode Area</w:t>
            </w:r>
            <w:r w:rsidR="003B6643" w:rsidRPr="003B6643">
              <w:rPr>
                <w:rFonts w:ascii="Arial" w:hAnsi="Arial" w:cs="Arial"/>
                <w:noProof/>
                <w:webHidden/>
                <w:color w:val="0D0D0D" w:themeColor="text1" w:themeTint="F2"/>
                <w:sz w:val="24"/>
                <w:szCs w:val="24"/>
              </w:rPr>
              <w:tab/>
            </w:r>
            <w:r w:rsidR="003B6643" w:rsidRPr="003B6643">
              <w:rPr>
                <w:rFonts w:ascii="Arial" w:hAnsi="Arial" w:cs="Arial"/>
                <w:noProof/>
                <w:webHidden/>
                <w:color w:val="0D0D0D" w:themeColor="text1" w:themeTint="F2"/>
                <w:sz w:val="24"/>
                <w:szCs w:val="24"/>
              </w:rPr>
              <w:fldChar w:fldCharType="begin"/>
            </w:r>
            <w:r w:rsidR="003B6643" w:rsidRPr="003B6643">
              <w:rPr>
                <w:rFonts w:ascii="Arial" w:hAnsi="Arial" w:cs="Arial"/>
                <w:noProof/>
                <w:webHidden/>
                <w:color w:val="0D0D0D" w:themeColor="text1" w:themeTint="F2"/>
                <w:sz w:val="24"/>
                <w:szCs w:val="24"/>
              </w:rPr>
              <w:instrText xml:space="preserve"> PAGEREF _Toc39266016 \h </w:instrText>
            </w:r>
            <w:r w:rsidR="003B6643" w:rsidRPr="003B6643">
              <w:rPr>
                <w:rFonts w:ascii="Arial" w:hAnsi="Arial" w:cs="Arial"/>
                <w:noProof/>
                <w:webHidden/>
                <w:color w:val="0D0D0D" w:themeColor="text1" w:themeTint="F2"/>
                <w:sz w:val="24"/>
                <w:szCs w:val="24"/>
              </w:rPr>
            </w:r>
            <w:r w:rsidR="003B6643" w:rsidRPr="003B6643">
              <w:rPr>
                <w:rFonts w:ascii="Arial" w:hAnsi="Arial" w:cs="Arial"/>
                <w:noProof/>
                <w:webHidden/>
                <w:color w:val="0D0D0D" w:themeColor="text1" w:themeTint="F2"/>
                <w:sz w:val="24"/>
                <w:szCs w:val="24"/>
              </w:rPr>
              <w:fldChar w:fldCharType="separate"/>
            </w:r>
            <w:r w:rsidR="003B6643" w:rsidRPr="003B6643">
              <w:rPr>
                <w:rFonts w:ascii="Arial" w:hAnsi="Arial" w:cs="Arial"/>
                <w:noProof/>
                <w:webHidden/>
                <w:color w:val="0D0D0D" w:themeColor="text1" w:themeTint="F2"/>
                <w:sz w:val="24"/>
                <w:szCs w:val="24"/>
              </w:rPr>
              <w:t>- 97 -</w:t>
            </w:r>
            <w:r w:rsidR="003B6643" w:rsidRPr="003B6643">
              <w:rPr>
                <w:rFonts w:ascii="Arial" w:hAnsi="Arial" w:cs="Arial"/>
                <w:noProof/>
                <w:webHidden/>
                <w:color w:val="0D0D0D" w:themeColor="text1" w:themeTint="F2"/>
                <w:sz w:val="24"/>
                <w:szCs w:val="24"/>
              </w:rPr>
              <w:fldChar w:fldCharType="end"/>
            </w:r>
          </w:hyperlink>
        </w:p>
        <w:p w14:paraId="7CE2961E" w14:textId="7A2308F7" w:rsidR="00072990" w:rsidRPr="009B093C" w:rsidRDefault="00072990" w:rsidP="00713BBD">
          <w:pPr>
            <w:spacing w:line="276" w:lineRule="auto"/>
            <w:rPr>
              <w:rFonts w:ascii="Arial" w:hAnsi="Arial" w:cs="Arial"/>
              <w:sz w:val="24"/>
              <w:szCs w:val="24"/>
            </w:rPr>
          </w:pPr>
          <w:r w:rsidRPr="003B6643">
            <w:rPr>
              <w:rFonts w:ascii="Arial" w:hAnsi="Arial" w:cs="Arial"/>
              <w:b/>
              <w:bCs/>
              <w:noProof/>
              <w:color w:val="0D0D0D" w:themeColor="text1" w:themeTint="F2"/>
              <w:sz w:val="24"/>
              <w:szCs w:val="24"/>
              <w:rPrChange w:id="10" w:author="Michelle Richards" w:date="2020-04-28T02:34:00Z">
                <w:rPr>
                  <w:b/>
                  <w:bCs/>
                  <w:noProof/>
                </w:rPr>
              </w:rPrChange>
            </w:rPr>
            <w:fldChar w:fldCharType="end"/>
          </w:r>
        </w:p>
      </w:sdtContent>
    </w:sdt>
    <w:p w14:paraId="225D290E" w14:textId="77777777" w:rsidR="009176D0" w:rsidRDefault="009176D0" w:rsidP="000F54B6">
      <w:pPr>
        <w:ind w:left="720" w:hanging="720"/>
        <w:rPr>
          <w:rFonts w:ascii="Arial" w:hAnsi="Arial" w:cs="Arial"/>
          <w:sz w:val="24"/>
          <w:szCs w:val="24"/>
        </w:rPr>
        <w:sectPr w:rsidR="009176D0" w:rsidSect="00E14991">
          <w:footerReference w:type="default" r:id="rId11"/>
          <w:pgSz w:w="11906" w:h="16838"/>
          <w:pgMar w:top="1440" w:right="1440" w:bottom="1440" w:left="1440" w:header="708" w:footer="708" w:gutter="0"/>
          <w:pgNumType w:fmt="lowerRoman" w:start="0"/>
          <w:cols w:space="708"/>
          <w:titlePg/>
          <w:docGrid w:linePitch="360"/>
        </w:sectPr>
      </w:pPr>
    </w:p>
    <w:p w14:paraId="2A080296" w14:textId="1287830A" w:rsidR="007D131F" w:rsidRPr="007A48FD" w:rsidRDefault="00C1085D" w:rsidP="00923F87">
      <w:pPr>
        <w:pStyle w:val="Heading1"/>
        <w:rPr>
          <w:color w:val="000000" w:themeColor="text1"/>
        </w:rPr>
      </w:pPr>
      <w:bookmarkStart w:id="11" w:name="_Toc39265954"/>
      <w:r w:rsidRPr="007A48FD">
        <w:rPr>
          <w:color w:val="000000" w:themeColor="text1"/>
        </w:rPr>
        <w:lastRenderedPageBreak/>
        <w:t>List of Figures</w:t>
      </w:r>
      <w:r w:rsidR="009E6517" w:rsidRPr="007A48FD">
        <w:rPr>
          <w:color w:val="000000" w:themeColor="text1"/>
        </w:rPr>
        <w:t xml:space="preserve">, </w:t>
      </w:r>
      <w:del w:id="12" w:author="Michelle Richards" w:date="2020-05-01T18:15:00Z">
        <w:r w:rsidR="009E6517" w:rsidRPr="007A48FD" w:rsidDel="006A1ADB">
          <w:rPr>
            <w:color w:val="000000" w:themeColor="text1"/>
          </w:rPr>
          <w:delText xml:space="preserve">Maps and a </w:delText>
        </w:r>
        <w:r w:rsidRPr="007A48FD" w:rsidDel="006A1ADB">
          <w:rPr>
            <w:color w:val="000000" w:themeColor="text1"/>
          </w:rPr>
          <w:delText>Table</w:delText>
        </w:r>
      </w:del>
      <w:ins w:id="13" w:author="Michelle Richards" w:date="2020-05-01T18:15:00Z">
        <w:r w:rsidR="006A1ADB" w:rsidRPr="007A48FD">
          <w:rPr>
            <w:color w:val="000000" w:themeColor="text1"/>
          </w:rPr>
          <w:t>Table and Maps</w:t>
        </w:r>
      </w:ins>
      <w:bookmarkEnd w:id="11"/>
    </w:p>
    <w:p w14:paraId="48C2154A" w14:textId="23DC3D0F" w:rsidR="007D131F" w:rsidRPr="007A48FD" w:rsidRDefault="007D131F" w:rsidP="000F54B6">
      <w:pPr>
        <w:ind w:left="720" w:hanging="720"/>
        <w:rPr>
          <w:rFonts w:ascii="Arial" w:hAnsi="Arial" w:cs="Arial"/>
          <w:color w:val="000000" w:themeColor="text1"/>
          <w:sz w:val="24"/>
          <w:szCs w:val="24"/>
        </w:rPr>
      </w:pPr>
    </w:p>
    <w:p w14:paraId="531F2DFB" w14:textId="7EC8703E" w:rsidR="007D131F" w:rsidRPr="007A48FD" w:rsidRDefault="007D131F" w:rsidP="000F54B6">
      <w:pPr>
        <w:ind w:left="720" w:hanging="720"/>
        <w:rPr>
          <w:rFonts w:ascii="Arial" w:hAnsi="Arial" w:cs="Arial"/>
          <w:color w:val="000000" w:themeColor="text1"/>
          <w:sz w:val="24"/>
          <w:szCs w:val="24"/>
        </w:rPr>
      </w:pPr>
    </w:p>
    <w:p w14:paraId="14A7C62F" w14:textId="5D1989F6" w:rsidR="009E6517" w:rsidRPr="007A48FD" w:rsidRDefault="009E6517" w:rsidP="00007B05">
      <w:pPr>
        <w:pStyle w:val="TableofFigures"/>
        <w:tabs>
          <w:tab w:val="right" w:leader="dot" w:pos="9016"/>
        </w:tabs>
        <w:spacing w:line="276" w:lineRule="auto"/>
        <w:rPr>
          <w:rFonts w:ascii="Arial" w:hAnsi="Arial" w:cs="Arial"/>
          <w:noProof/>
          <w:color w:val="000000" w:themeColor="text1"/>
          <w:sz w:val="24"/>
          <w:szCs w:val="24"/>
        </w:rPr>
      </w:pPr>
      <w:r w:rsidRPr="007A48FD">
        <w:rPr>
          <w:rFonts w:ascii="Arial" w:hAnsi="Arial" w:cs="Arial"/>
          <w:color w:val="000000" w:themeColor="text1"/>
          <w:sz w:val="24"/>
          <w:szCs w:val="24"/>
        </w:rPr>
        <w:fldChar w:fldCharType="begin"/>
      </w:r>
      <w:r w:rsidRPr="007A48FD">
        <w:rPr>
          <w:rFonts w:ascii="Arial" w:hAnsi="Arial" w:cs="Arial"/>
          <w:color w:val="000000" w:themeColor="text1"/>
          <w:sz w:val="24"/>
          <w:szCs w:val="24"/>
        </w:rPr>
        <w:instrText xml:space="preserve"> TOC \h \z \c "Figure" </w:instrText>
      </w:r>
      <w:r w:rsidRPr="007A48FD">
        <w:rPr>
          <w:rFonts w:ascii="Arial" w:hAnsi="Arial" w:cs="Arial"/>
          <w:color w:val="000000" w:themeColor="text1"/>
          <w:sz w:val="24"/>
          <w:szCs w:val="24"/>
          <w:rPrChange w:id="14" w:author="Michelle Richards" w:date="2020-05-01T18:16:00Z">
            <w:rPr>
              <w:rFonts w:ascii="Arial" w:hAnsi="Arial" w:cs="Arial"/>
              <w:color w:val="000000" w:themeColor="text1"/>
              <w:sz w:val="24"/>
              <w:szCs w:val="24"/>
            </w:rPr>
          </w:rPrChange>
        </w:rPr>
        <w:fldChar w:fldCharType="separate"/>
      </w:r>
      <w:r w:rsidRPr="007A48FD">
        <w:rPr>
          <w:rStyle w:val="Hyperlink"/>
          <w:rFonts w:ascii="Arial" w:hAnsi="Arial" w:cs="Arial"/>
          <w:noProof/>
          <w:color w:val="000000" w:themeColor="text1"/>
          <w:sz w:val="24"/>
          <w:szCs w:val="24"/>
          <w:rPrChange w:id="15" w:author="Michelle Richards" w:date="2020-05-01T18:16:00Z">
            <w:rPr>
              <w:rStyle w:val="Hyperlink"/>
              <w:rFonts w:ascii="Arial" w:hAnsi="Arial" w:cs="Arial"/>
              <w:noProof/>
              <w:color w:val="595959" w:themeColor="text1" w:themeTint="A6"/>
              <w:sz w:val="24"/>
              <w:szCs w:val="24"/>
            </w:rPr>
          </w:rPrChange>
        </w:rPr>
        <w:fldChar w:fldCharType="begin"/>
      </w:r>
      <w:r w:rsidRPr="007A48FD">
        <w:rPr>
          <w:rStyle w:val="Hyperlink"/>
          <w:rFonts w:ascii="Arial" w:hAnsi="Arial" w:cs="Arial"/>
          <w:noProof/>
          <w:color w:val="000000" w:themeColor="text1"/>
          <w:sz w:val="24"/>
          <w:szCs w:val="24"/>
        </w:rPr>
        <w:instrText xml:space="preserve"> </w:instrText>
      </w:r>
      <w:r w:rsidRPr="007A48FD">
        <w:rPr>
          <w:rFonts w:ascii="Arial" w:hAnsi="Arial" w:cs="Arial"/>
          <w:noProof/>
          <w:color w:val="000000" w:themeColor="text1"/>
          <w:sz w:val="24"/>
          <w:szCs w:val="24"/>
        </w:rPr>
        <w:instrText>HYPERLINK \l "_Toc39241955"</w:instrText>
      </w:r>
      <w:r w:rsidRPr="007A48FD">
        <w:rPr>
          <w:rStyle w:val="Hyperlink"/>
          <w:rFonts w:ascii="Arial" w:hAnsi="Arial" w:cs="Arial"/>
          <w:noProof/>
          <w:color w:val="000000" w:themeColor="text1"/>
          <w:sz w:val="24"/>
          <w:szCs w:val="24"/>
        </w:rPr>
        <w:instrText xml:space="preserve"> </w:instrText>
      </w:r>
      <w:r w:rsidRPr="007A48FD">
        <w:rPr>
          <w:rStyle w:val="Hyperlink"/>
          <w:rFonts w:ascii="Arial" w:hAnsi="Arial" w:cs="Arial"/>
          <w:noProof/>
          <w:color w:val="000000" w:themeColor="text1"/>
          <w:sz w:val="24"/>
          <w:szCs w:val="24"/>
          <w:rPrChange w:id="16" w:author="Michelle Richards" w:date="2020-05-01T18:16:00Z">
            <w:rPr>
              <w:rStyle w:val="Hyperlink"/>
              <w:rFonts w:ascii="Arial" w:hAnsi="Arial" w:cs="Arial"/>
              <w:noProof/>
              <w:color w:val="595959" w:themeColor="text1" w:themeTint="A6"/>
              <w:sz w:val="24"/>
              <w:szCs w:val="24"/>
            </w:rPr>
          </w:rPrChange>
        </w:rPr>
        <w:fldChar w:fldCharType="separate"/>
      </w:r>
      <w:r w:rsidRPr="007A48FD">
        <w:rPr>
          <w:rStyle w:val="Hyperlink"/>
          <w:rFonts w:ascii="Arial" w:hAnsi="Arial" w:cs="Arial"/>
          <w:noProof/>
          <w:color w:val="000000" w:themeColor="text1"/>
          <w:sz w:val="24"/>
          <w:szCs w:val="24"/>
        </w:rPr>
        <w:t>Figure 1</w:t>
      </w:r>
      <w:r w:rsidRPr="007A48FD">
        <w:rPr>
          <w:rStyle w:val="Hyperlink"/>
          <w:rFonts w:ascii="Arial" w:hAnsi="Arial" w:cs="Arial"/>
          <w:noProof/>
          <w:color w:val="000000" w:themeColor="text1"/>
          <w:sz w:val="24"/>
          <w:szCs w:val="24"/>
        </w:rPr>
        <w:noBreakHyphen/>
        <w:t>1: Fluctuations in atmospheric CO</w:t>
      </w:r>
      <w:r w:rsidRPr="007A48FD">
        <w:rPr>
          <w:rStyle w:val="Hyperlink"/>
          <w:rFonts w:ascii="Arial" w:hAnsi="Arial" w:cs="Arial"/>
          <w:noProof/>
          <w:color w:val="000000" w:themeColor="text1"/>
          <w:sz w:val="24"/>
          <w:szCs w:val="24"/>
          <w:vertAlign w:val="subscript"/>
        </w:rPr>
        <w:t>2</w:t>
      </w:r>
      <w:r w:rsidRPr="007A48FD">
        <w:rPr>
          <w:rStyle w:val="Hyperlink"/>
          <w:rFonts w:ascii="Arial" w:hAnsi="Arial" w:cs="Arial"/>
          <w:noProof/>
          <w:color w:val="000000" w:themeColor="text1"/>
          <w:sz w:val="24"/>
          <w:szCs w:val="24"/>
          <w:lang w:val="en-US"/>
        </w:rPr>
        <w:t xml:space="preserve"> (NASA/GISS, 2020)</w:t>
      </w:r>
      <w:r w:rsidRPr="007A48FD">
        <w:rPr>
          <w:rFonts w:ascii="Arial" w:hAnsi="Arial" w:cs="Arial"/>
          <w:noProof/>
          <w:webHidden/>
          <w:color w:val="000000" w:themeColor="text1"/>
          <w:sz w:val="24"/>
          <w:szCs w:val="24"/>
        </w:rPr>
        <w:tab/>
      </w:r>
      <w:r w:rsidRPr="007A48FD">
        <w:rPr>
          <w:rFonts w:ascii="Arial" w:hAnsi="Arial" w:cs="Arial"/>
          <w:noProof/>
          <w:webHidden/>
          <w:color w:val="000000" w:themeColor="text1"/>
          <w:sz w:val="24"/>
          <w:szCs w:val="24"/>
          <w:rPrChange w:id="17" w:author="Michelle Richards" w:date="2020-05-01T18:16:00Z">
            <w:rPr>
              <w:rFonts w:ascii="Arial" w:hAnsi="Arial" w:cs="Arial"/>
              <w:noProof/>
              <w:webHidden/>
              <w:color w:val="595959" w:themeColor="text1" w:themeTint="A6"/>
              <w:sz w:val="24"/>
              <w:szCs w:val="24"/>
            </w:rPr>
          </w:rPrChange>
        </w:rPr>
        <w:fldChar w:fldCharType="begin"/>
      </w:r>
      <w:r w:rsidRPr="007A48FD">
        <w:rPr>
          <w:rFonts w:ascii="Arial" w:hAnsi="Arial" w:cs="Arial"/>
          <w:noProof/>
          <w:webHidden/>
          <w:color w:val="000000" w:themeColor="text1"/>
          <w:sz w:val="24"/>
          <w:szCs w:val="24"/>
        </w:rPr>
        <w:instrText xml:space="preserve"> PAGEREF _Toc39241955 \h </w:instrText>
      </w:r>
      <w:r w:rsidRPr="007A48FD">
        <w:rPr>
          <w:rFonts w:ascii="Arial" w:hAnsi="Arial" w:cs="Arial"/>
          <w:noProof/>
          <w:webHidden/>
          <w:color w:val="000000" w:themeColor="text1"/>
          <w:sz w:val="24"/>
          <w:szCs w:val="24"/>
          <w:rPrChange w:id="18" w:author="Michelle Richards" w:date="2020-05-01T18:16:00Z">
            <w:rPr>
              <w:rFonts w:ascii="Arial" w:hAnsi="Arial" w:cs="Arial"/>
              <w:noProof/>
              <w:webHidden/>
              <w:color w:val="000000" w:themeColor="text1"/>
              <w:sz w:val="24"/>
              <w:szCs w:val="24"/>
            </w:rPr>
          </w:rPrChange>
        </w:rPr>
      </w:r>
      <w:r w:rsidRPr="007A48FD">
        <w:rPr>
          <w:rFonts w:ascii="Arial" w:hAnsi="Arial" w:cs="Arial"/>
          <w:noProof/>
          <w:webHidden/>
          <w:color w:val="000000" w:themeColor="text1"/>
          <w:sz w:val="24"/>
          <w:szCs w:val="24"/>
          <w:rPrChange w:id="19" w:author="Michelle Richards" w:date="2020-05-01T18:16:00Z">
            <w:rPr>
              <w:rFonts w:ascii="Arial" w:hAnsi="Arial" w:cs="Arial"/>
              <w:noProof/>
              <w:webHidden/>
              <w:color w:val="595959" w:themeColor="text1" w:themeTint="A6"/>
              <w:sz w:val="24"/>
              <w:szCs w:val="24"/>
            </w:rPr>
          </w:rPrChange>
        </w:rPr>
        <w:fldChar w:fldCharType="separate"/>
      </w:r>
      <w:r w:rsidR="007C0BBA" w:rsidRPr="007A48FD">
        <w:rPr>
          <w:rFonts w:ascii="Arial" w:hAnsi="Arial" w:cs="Arial"/>
          <w:noProof/>
          <w:webHidden/>
          <w:color w:val="000000" w:themeColor="text1"/>
          <w:sz w:val="24"/>
          <w:szCs w:val="24"/>
        </w:rPr>
        <w:t>- 3 -</w:t>
      </w:r>
      <w:r w:rsidRPr="007A48FD">
        <w:rPr>
          <w:rFonts w:ascii="Arial" w:hAnsi="Arial" w:cs="Arial"/>
          <w:noProof/>
          <w:webHidden/>
          <w:color w:val="000000" w:themeColor="text1"/>
          <w:sz w:val="24"/>
          <w:szCs w:val="24"/>
          <w:rPrChange w:id="20" w:author="Michelle Richards" w:date="2020-05-01T18:16:00Z">
            <w:rPr>
              <w:rFonts w:ascii="Arial" w:hAnsi="Arial" w:cs="Arial"/>
              <w:noProof/>
              <w:webHidden/>
              <w:color w:val="595959" w:themeColor="text1" w:themeTint="A6"/>
              <w:sz w:val="24"/>
              <w:szCs w:val="24"/>
            </w:rPr>
          </w:rPrChange>
        </w:rPr>
        <w:fldChar w:fldCharType="end"/>
      </w:r>
      <w:r w:rsidRPr="007A48FD">
        <w:rPr>
          <w:rStyle w:val="Hyperlink"/>
          <w:rFonts w:ascii="Arial" w:hAnsi="Arial" w:cs="Arial"/>
          <w:noProof/>
          <w:color w:val="000000" w:themeColor="text1"/>
          <w:sz w:val="24"/>
          <w:szCs w:val="24"/>
          <w:rPrChange w:id="21" w:author="Michelle Richards" w:date="2020-05-01T18:16:00Z">
            <w:rPr>
              <w:rStyle w:val="Hyperlink"/>
              <w:rFonts w:ascii="Arial" w:hAnsi="Arial" w:cs="Arial"/>
              <w:noProof/>
              <w:color w:val="595959" w:themeColor="text1" w:themeTint="A6"/>
              <w:sz w:val="24"/>
              <w:szCs w:val="24"/>
            </w:rPr>
          </w:rPrChange>
        </w:rPr>
        <w:fldChar w:fldCharType="end"/>
      </w:r>
    </w:p>
    <w:p w14:paraId="036AB672" w14:textId="2B67B11F" w:rsidR="009E6517" w:rsidRPr="007A48FD" w:rsidRDefault="009E6517" w:rsidP="00007B05">
      <w:pPr>
        <w:pStyle w:val="TableofFigures"/>
        <w:tabs>
          <w:tab w:val="right" w:leader="dot" w:pos="9016"/>
        </w:tabs>
        <w:spacing w:line="276" w:lineRule="auto"/>
        <w:rPr>
          <w:rFonts w:ascii="Arial" w:hAnsi="Arial" w:cs="Arial"/>
          <w:noProof/>
          <w:color w:val="000000" w:themeColor="text1"/>
          <w:sz w:val="24"/>
          <w:szCs w:val="24"/>
        </w:rPr>
      </w:pPr>
      <w:r w:rsidRPr="007A48FD">
        <w:rPr>
          <w:rStyle w:val="Hyperlink"/>
          <w:rFonts w:ascii="Arial" w:hAnsi="Arial" w:cs="Arial"/>
          <w:noProof/>
          <w:color w:val="000000" w:themeColor="text1"/>
          <w:sz w:val="24"/>
          <w:szCs w:val="24"/>
        </w:rPr>
        <w:fldChar w:fldCharType="begin"/>
      </w:r>
      <w:r w:rsidRPr="007A48FD">
        <w:rPr>
          <w:rStyle w:val="Hyperlink"/>
          <w:rFonts w:ascii="Arial" w:hAnsi="Arial" w:cs="Arial"/>
          <w:noProof/>
          <w:color w:val="000000" w:themeColor="text1"/>
          <w:sz w:val="24"/>
          <w:szCs w:val="24"/>
        </w:rPr>
        <w:instrText xml:space="preserve"> </w:instrText>
      </w:r>
      <w:r w:rsidRPr="007A48FD">
        <w:rPr>
          <w:rFonts w:ascii="Arial" w:hAnsi="Arial" w:cs="Arial"/>
          <w:noProof/>
          <w:color w:val="000000" w:themeColor="text1"/>
          <w:sz w:val="24"/>
          <w:szCs w:val="24"/>
        </w:rPr>
        <w:instrText>HYPERLINK \l "_Toc39241956"</w:instrText>
      </w:r>
      <w:r w:rsidRPr="007A48FD">
        <w:rPr>
          <w:rStyle w:val="Hyperlink"/>
          <w:rFonts w:ascii="Arial" w:hAnsi="Arial" w:cs="Arial"/>
          <w:noProof/>
          <w:color w:val="000000" w:themeColor="text1"/>
          <w:sz w:val="24"/>
          <w:szCs w:val="24"/>
        </w:rPr>
        <w:instrText xml:space="preserve"> </w:instrText>
      </w:r>
      <w:r w:rsidRPr="007A48FD">
        <w:rPr>
          <w:rStyle w:val="Hyperlink"/>
          <w:rFonts w:ascii="Arial" w:hAnsi="Arial" w:cs="Arial"/>
          <w:noProof/>
          <w:color w:val="000000" w:themeColor="text1"/>
          <w:sz w:val="24"/>
          <w:szCs w:val="24"/>
          <w:rPrChange w:id="22" w:author="Michelle Richards" w:date="2020-05-01T18:16:00Z">
            <w:rPr>
              <w:rStyle w:val="Hyperlink"/>
              <w:rFonts w:ascii="Arial" w:hAnsi="Arial" w:cs="Arial"/>
              <w:noProof/>
              <w:color w:val="000000" w:themeColor="text1"/>
              <w:sz w:val="24"/>
              <w:szCs w:val="24"/>
            </w:rPr>
          </w:rPrChange>
        </w:rPr>
        <w:fldChar w:fldCharType="separate"/>
      </w:r>
      <w:r w:rsidRPr="007A48FD">
        <w:rPr>
          <w:rStyle w:val="Hyperlink"/>
          <w:rFonts w:ascii="Arial" w:hAnsi="Arial" w:cs="Arial"/>
          <w:noProof/>
          <w:color w:val="000000" w:themeColor="text1"/>
          <w:sz w:val="24"/>
          <w:szCs w:val="24"/>
        </w:rPr>
        <w:t>Figure 1</w:t>
      </w:r>
      <w:r w:rsidRPr="007A48FD">
        <w:rPr>
          <w:rStyle w:val="Hyperlink"/>
          <w:rFonts w:ascii="Arial" w:hAnsi="Arial" w:cs="Arial"/>
          <w:noProof/>
          <w:color w:val="000000" w:themeColor="text1"/>
          <w:sz w:val="24"/>
          <w:szCs w:val="24"/>
        </w:rPr>
        <w:noBreakHyphen/>
        <w:t xml:space="preserve">2: : Global land-ocean temperature index </w:t>
      </w:r>
      <w:r w:rsidRPr="007A48FD">
        <w:rPr>
          <w:rStyle w:val="Hyperlink"/>
          <w:rFonts w:ascii="Arial" w:hAnsi="Arial" w:cs="Arial"/>
          <w:noProof/>
          <w:color w:val="000000" w:themeColor="text1"/>
          <w:sz w:val="24"/>
          <w:szCs w:val="24"/>
          <w:lang w:val="en-US"/>
        </w:rPr>
        <w:t>(NASA/GISS, 2020)</w:t>
      </w:r>
      <w:r w:rsidRPr="007A48FD">
        <w:rPr>
          <w:rFonts w:ascii="Arial" w:hAnsi="Arial" w:cs="Arial"/>
          <w:noProof/>
          <w:webHidden/>
          <w:color w:val="000000" w:themeColor="text1"/>
          <w:sz w:val="24"/>
          <w:szCs w:val="24"/>
        </w:rPr>
        <w:tab/>
      </w:r>
      <w:r w:rsidRPr="007A48FD">
        <w:rPr>
          <w:rFonts w:ascii="Arial" w:hAnsi="Arial" w:cs="Arial"/>
          <w:noProof/>
          <w:webHidden/>
          <w:color w:val="000000" w:themeColor="text1"/>
          <w:sz w:val="24"/>
          <w:szCs w:val="24"/>
        </w:rPr>
        <w:fldChar w:fldCharType="begin"/>
      </w:r>
      <w:r w:rsidRPr="007A48FD">
        <w:rPr>
          <w:rFonts w:ascii="Arial" w:hAnsi="Arial" w:cs="Arial"/>
          <w:noProof/>
          <w:webHidden/>
          <w:color w:val="000000" w:themeColor="text1"/>
          <w:sz w:val="24"/>
          <w:szCs w:val="24"/>
        </w:rPr>
        <w:instrText xml:space="preserve"> PAGEREF _Toc39241956 \h </w:instrText>
      </w:r>
      <w:r w:rsidRPr="007A48FD">
        <w:rPr>
          <w:rFonts w:ascii="Arial" w:hAnsi="Arial" w:cs="Arial"/>
          <w:noProof/>
          <w:webHidden/>
          <w:color w:val="000000" w:themeColor="text1"/>
          <w:sz w:val="24"/>
          <w:szCs w:val="24"/>
        </w:rPr>
      </w:r>
      <w:r w:rsidRPr="007A48FD">
        <w:rPr>
          <w:rFonts w:ascii="Arial" w:hAnsi="Arial" w:cs="Arial"/>
          <w:noProof/>
          <w:webHidden/>
          <w:color w:val="000000" w:themeColor="text1"/>
          <w:sz w:val="24"/>
          <w:szCs w:val="24"/>
          <w:rPrChange w:id="23" w:author="Michelle Richards" w:date="2020-05-01T18:16:00Z">
            <w:rPr>
              <w:rFonts w:ascii="Arial" w:hAnsi="Arial" w:cs="Arial"/>
              <w:noProof/>
              <w:webHidden/>
              <w:color w:val="000000" w:themeColor="text1"/>
              <w:sz w:val="24"/>
              <w:szCs w:val="24"/>
            </w:rPr>
          </w:rPrChange>
        </w:rPr>
        <w:fldChar w:fldCharType="separate"/>
      </w:r>
      <w:r w:rsidR="007C0BBA" w:rsidRPr="007A48FD">
        <w:rPr>
          <w:rFonts w:ascii="Arial" w:hAnsi="Arial" w:cs="Arial"/>
          <w:noProof/>
          <w:webHidden/>
          <w:color w:val="000000" w:themeColor="text1"/>
          <w:sz w:val="24"/>
          <w:szCs w:val="24"/>
        </w:rPr>
        <w:t>- 5 -</w:t>
      </w:r>
      <w:r w:rsidRPr="007A48FD">
        <w:rPr>
          <w:rFonts w:ascii="Arial" w:hAnsi="Arial" w:cs="Arial"/>
          <w:noProof/>
          <w:webHidden/>
          <w:color w:val="000000" w:themeColor="text1"/>
          <w:sz w:val="24"/>
          <w:szCs w:val="24"/>
        </w:rPr>
        <w:fldChar w:fldCharType="end"/>
      </w:r>
      <w:r w:rsidRPr="007A48FD">
        <w:rPr>
          <w:rStyle w:val="Hyperlink"/>
          <w:rFonts w:ascii="Arial" w:hAnsi="Arial" w:cs="Arial"/>
          <w:noProof/>
          <w:color w:val="000000" w:themeColor="text1"/>
          <w:sz w:val="24"/>
          <w:szCs w:val="24"/>
        </w:rPr>
        <w:fldChar w:fldCharType="end"/>
      </w:r>
    </w:p>
    <w:p w14:paraId="2FE5DDD3" w14:textId="0EDDC65B" w:rsidR="009E6517" w:rsidRPr="007A48FD" w:rsidRDefault="009E6517" w:rsidP="00007B05">
      <w:pPr>
        <w:pStyle w:val="TableofFigures"/>
        <w:tabs>
          <w:tab w:val="right" w:leader="dot" w:pos="9016"/>
        </w:tabs>
        <w:spacing w:line="276" w:lineRule="auto"/>
        <w:rPr>
          <w:rFonts w:ascii="Arial" w:hAnsi="Arial" w:cs="Arial"/>
          <w:noProof/>
          <w:color w:val="000000" w:themeColor="text1"/>
          <w:sz w:val="24"/>
          <w:szCs w:val="24"/>
        </w:rPr>
      </w:pPr>
      <w:r w:rsidRPr="007A48FD">
        <w:rPr>
          <w:rStyle w:val="Hyperlink"/>
          <w:rFonts w:ascii="Arial" w:hAnsi="Arial" w:cs="Arial"/>
          <w:noProof/>
          <w:color w:val="000000" w:themeColor="text1"/>
          <w:sz w:val="24"/>
          <w:szCs w:val="24"/>
        </w:rPr>
        <w:fldChar w:fldCharType="begin"/>
      </w:r>
      <w:r w:rsidRPr="007A48FD">
        <w:rPr>
          <w:rStyle w:val="Hyperlink"/>
          <w:rFonts w:ascii="Arial" w:hAnsi="Arial" w:cs="Arial"/>
          <w:noProof/>
          <w:color w:val="000000" w:themeColor="text1"/>
          <w:sz w:val="24"/>
          <w:szCs w:val="24"/>
        </w:rPr>
        <w:instrText xml:space="preserve"> </w:instrText>
      </w:r>
      <w:r w:rsidRPr="007A48FD">
        <w:rPr>
          <w:rFonts w:ascii="Arial" w:hAnsi="Arial" w:cs="Arial"/>
          <w:noProof/>
          <w:color w:val="000000" w:themeColor="text1"/>
          <w:sz w:val="24"/>
          <w:szCs w:val="24"/>
        </w:rPr>
        <w:instrText>HYPERLINK \l "_Toc39241957"</w:instrText>
      </w:r>
      <w:r w:rsidRPr="007A48FD">
        <w:rPr>
          <w:rStyle w:val="Hyperlink"/>
          <w:rFonts w:ascii="Arial" w:hAnsi="Arial" w:cs="Arial"/>
          <w:noProof/>
          <w:color w:val="000000" w:themeColor="text1"/>
          <w:sz w:val="24"/>
          <w:szCs w:val="24"/>
        </w:rPr>
        <w:instrText xml:space="preserve"> </w:instrText>
      </w:r>
      <w:r w:rsidRPr="007A48FD">
        <w:rPr>
          <w:rStyle w:val="Hyperlink"/>
          <w:rFonts w:ascii="Arial" w:hAnsi="Arial" w:cs="Arial"/>
          <w:noProof/>
          <w:color w:val="000000" w:themeColor="text1"/>
          <w:sz w:val="24"/>
          <w:szCs w:val="24"/>
          <w:rPrChange w:id="24" w:author="Michelle Richards" w:date="2020-05-01T18:16:00Z">
            <w:rPr>
              <w:rStyle w:val="Hyperlink"/>
              <w:rFonts w:ascii="Arial" w:hAnsi="Arial" w:cs="Arial"/>
              <w:noProof/>
              <w:color w:val="000000" w:themeColor="text1"/>
              <w:sz w:val="24"/>
              <w:szCs w:val="24"/>
            </w:rPr>
          </w:rPrChange>
        </w:rPr>
        <w:fldChar w:fldCharType="separate"/>
      </w:r>
      <w:r w:rsidRPr="007A48FD">
        <w:rPr>
          <w:rStyle w:val="Hyperlink"/>
          <w:rFonts w:ascii="Arial" w:hAnsi="Arial" w:cs="Arial"/>
          <w:noProof/>
          <w:color w:val="000000" w:themeColor="text1"/>
          <w:sz w:val="24"/>
          <w:szCs w:val="24"/>
        </w:rPr>
        <w:t>Figure 2</w:t>
      </w:r>
      <w:r w:rsidRPr="007A48FD">
        <w:rPr>
          <w:rStyle w:val="Hyperlink"/>
          <w:rFonts w:ascii="Arial" w:hAnsi="Arial" w:cs="Arial"/>
          <w:noProof/>
          <w:color w:val="000000" w:themeColor="text1"/>
          <w:sz w:val="24"/>
          <w:szCs w:val="24"/>
        </w:rPr>
        <w:noBreakHyphen/>
        <w:t>1: Global average temperature anomaly 1850-2016 (Met Office, 2019)</w:t>
      </w:r>
      <w:r w:rsidRPr="007A48FD">
        <w:rPr>
          <w:rFonts w:ascii="Arial" w:hAnsi="Arial" w:cs="Arial"/>
          <w:noProof/>
          <w:webHidden/>
          <w:color w:val="000000" w:themeColor="text1"/>
          <w:sz w:val="24"/>
          <w:szCs w:val="24"/>
        </w:rPr>
        <w:tab/>
      </w:r>
      <w:r w:rsidRPr="007A48FD">
        <w:rPr>
          <w:rFonts w:ascii="Arial" w:hAnsi="Arial" w:cs="Arial"/>
          <w:noProof/>
          <w:webHidden/>
          <w:color w:val="000000" w:themeColor="text1"/>
          <w:sz w:val="24"/>
          <w:szCs w:val="24"/>
        </w:rPr>
        <w:fldChar w:fldCharType="begin"/>
      </w:r>
      <w:r w:rsidRPr="007A48FD">
        <w:rPr>
          <w:rFonts w:ascii="Arial" w:hAnsi="Arial" w:cs="Arial"/>
          <w:noProof/>
          <w:webHidden/>
          <w:color w:val="000000" w:themeColor="text1"/>
          <w:sz w:val="24"/>
          <w:szCs w:val="24"/>
        </w:rPr>
        <w:instrText xml:space="preserve"> PAGEREF _Toc39241957 \h </w:instrText>
      </w:r>
      <w:r w:rsidRPr="007A48FD">
        <w:rPr>
          <w:rFonts w:ascii="Arial" w:hAnsi="Arial" w:cs="Arial"/>
          <w:noProof/>
          <w:webHidden/>
          <w:color w:val="000000" w:themeColor="text1"/>
          <w:sz w:val="24"/>
          <w:szCs w:val="24"/>
        </w:rPr>
      </w:r>
      <w:r w:rsidRPr="007A48FD">
        <w:rPr>
          <w:rFonts w:ascii="Arial" w:hAnsi="Arial" w:cs="Arial"/>
          <w:noProof/>
          <w:webHidden/>
          <w:color w:val="000000" w:themeColor="text1"/>
          <w:sz w:val="24"/>
          <w:szCs w:val="24"/>
          <w:rPrChange w:id="25" w:author="Michelle Richards" w:date="2020-05-01T18:16:00Z">
            <w:rPr>
              <w:rFonts w:ascii="Arial" w:hAnsi="Arial" w:cs="Arial"/>
              <w:noProof/>
              <w:webHidden/>
              <w:color w:val="000000" w:themeColor="text1"/>
              <w:sz w:val="24"/>
              <w:szCs w:val="24"/>
            </w:rPr>
          </w:rPrChange>
        </w:rPr>
        <w:fldChar w:fldCharType="separate"/>
      </w:r>
      <w:r w:rsidR="007C0BBA" w:rsidRPr="007A48FD">
        <w:rPr>
          <w:rFonts w:ascii="Arial" w:hAnsi="Arial" w:cs="Arial"/>
          <w:noProof/>
          <w:webHidden/>
          <w:color w:val="000000" w:themeColor="text1"/>
          <w:sz w:val="24"/>
          <w:szCs w:val="24"/>
        </w:rPr>
        <w:t>- 9 -</w:t>
      </w:r>
      <w:r w:rsidRPr="007A48FD">
        <w:rPr>
          <w:rFonts w:ascii="Arial" w:hAnsi="Arial" w:cs="Arial"/>
          <w:noProof/>
          <w:webHidden/>
          <w:color w:val="000000" w:themeColor="text1"/>
          <w:sz w:val="24"/>
          <w:szCs w:val="24"/>
        </w:rPr>
        <w:fldChar w:fldCharType="end"/>
      </w:r>
      <w:r w:rsidRPr="007A48FD">
        <w:rPr>
          <w:rStyle w:val="Hyperlink"/>
          <w:rFonts w:ascii="Arial" w:hAnsi="Arial" w:cs="Arial"/>
          <w:noProof/>
          <w:color w:val="000000" w:themeColor="text1"/>
          <w:sz w:val="24"/>
          <w:szCs w:val="24"/>
        </w:rPr>
        <w:fldChar w:fldCharType="end"/>
      </w:r>
    </w:p>
    <w:p w14:paraId="207BBA27" w14:textId="561767CA" w:rsidR="009E6517" w:rsidRPr="007A48FD" w:rsidRDefault="009E6517" w:rsidP="00007B05">
      <w:pPr>
        <w:pStyle w:val="TableofFigures"/>
        <w:tabs>
          <w:tab w:val="right" w:leader="dot" w:pos="9016"/>
        </w:tabs>
        <w:spacing w:line="276" w:lineRule="auto"/>
        <w:rPr>
          <w:rFonts w:ascii="Arial" w:hAnsi="Arial" w:cs="Arial"/>
          <w:noProof/>
          <w:color w:val="000000" w:themeColor="text1"/>
          <w:sz w:val="24"/>
          <w:szCs w:val="24"/>
        </w:rPr>
      </w:pPr>
      <w:r w:rsidRPr="007A48FD">
        <w:rPr>
          <w:rStyle w:val="Hyperlink"/>
          <w:rFonts w:ascii="Arial" w:hAnsi="Arial" w:cs="Arial"/>
          <w:noProof/>
          <w:color w:val="000000" w:themeColor="text1"/>
          <w:sz w:val="24"/>
          <w:szCs w:val="24"/>
        </w:rPr>
        <w:fldChar w:fldCharType="begin"/>
      </w:r>
      <w:r w:rsidRPr="007A48FD">
        <w:rPr>
          <w:rStyle w:val="Hyperlink"/>
          <w:rFonts w:ascii="Arial" w:hAnsi="Arial" w:cs="Arial"/>
          <w:noProof/>
          <w:color w:val="000000" w:themeColor="text1"/>
          <w:sz w:val="24"/>
          <w:szCs w:val="24"/>
        </w:rPr>
        <w:instrText xml:space="preserve"> </w:instrText>
      </w:r>
      <w:r w:rsidRPr="007A48FD">
        <w:rPr>
          <w:rFonts w:ascii="Arial" w:hAnsi="Arial" w:cs="Arial"/>
          <w:noProof/>
          <w:color w:val="000000" w:themeColor="text1"/>
          <w:sz w:val="24"/>
          <w:szCs w:val="24"/>
        </w:rPr>
        <w:instrText>HYPERLINK \l "_Toc39241958"</w:instrText>
      </w:r>
      <w:r w:rsidRPr="007A48FD">
        <w:rPr>
          <w:rStyle w:val="Hyperlink"/>
          <w:rFonts w:ascii="Arial" w:hAnsi="Arial" w:cs="Arial"/>
          <w:noProof/>
          <w:color w:val="000000" w:themeColor="text1"/>
          <w:sz w:val="24"/>
          <w:szCs w:val="24"/>
        </w:rPr>
        <w:instrText xml:space="preserve"> </w:instrText>
      </w:r>
      <w:r w:rsidRPr="007A48FD">
        <w:rPr>
          <w:rStyle w:val="Hyperlink"/>
          <w:rFonts w:ascii="Arial" w:hAnsi="Arial" w:cs="Arial"/>
          <w:noProof/>
          <w:color w:val="000000" w:themeColor="text1"/>
          <w:sz w:val="24"/>
          <w:szCs w:val="24"/>
          <w:rPrChange w:id="26" w:author="Michelle Richards" w:date="2020-05-01T18:16:00Z">
            <w:rPr>
              <w:rStyle w:val="Hyperlink"/>
              <w:rFonts w:ascii="Arial" w:hAnsi="Arial" w:cs="Arial"/>
              <w:noProof/>
              <w:color w:val="000000" w:themeColor="text1"/>
              <w:sz w:val="24"/>
              <w:szCs w:val="24"/>
            </w:rPr>
          </w:rPrChange>
        </w:rPr>
        <w:fldChar w:fldCharType="separate"/>
      </w:r>
      <w:r w:rsidRPr="007A48FD">
        <w:rPr>
          <w:rStyle w:val="Hyperlink"/>
          <w:rFonts w:ascii="Arial" w:hAnsi="Arial" w:cs="Arial"/>
          <w:noProof/>
          <w:color w:val="000000" w:themeColor="text1"/>
          <w:sz w:val="24"/>
          <w:szCs w:val="24"/>
        </w:rPr>
        <w:t>Figure 2</w:t>
      </w:r>
      <w:r w:rsidRPr="007A48FD">
        <w:rPr>
          <w:rStyle w:val="Hyperlink"/>
          <w:rFonts w:ascii="Arial" w:hAnsi="Arial" w:cs="Arial"/>
          <w:noProof/>
          <w:color w:val="000000" w:themeColor="text1"/>
          <w:sz w:val="24"/>
          <w:szCs w:val="24"/>
        </w:rPr>
        <w:noBreakHyphen/>
        <w:t>2: Atmospheric CO</w:t>
      </w:r>
      <w:r w:rsidRPr="007A48FD">
        <w:rPr>
          <w:rStyle w:val="Hyperlink"/>
          <w:rFonts w:ascii="Arial" w:hAnsi="Arial" w:cs="Arial"/>
          <w:noProof/>
          <w:color w:val="000000" w:themeColor="text1"/>
          <w:sz w:val="24"/>
          <w:szCs w:val="24"/>
          <w:vertAlign w:val="subscript"/>
        </w:rPr>
        <w:t>2</w:t>
      </w:r>
      <w:r w:rsidRPr="007A48FD">
        <w:rPr>
          <w:rStyle w:val="Hyperlink"/>
          <w:rFonts w:ascii="Arial" w:hAnsi="Arial" w:cs="Arial"/>
          <w:noProof/>
          <w:color w:val="000000" w:themeColor="text1"/>
          <w:sz w:val="24"/>
          <w:szCs w:val="24"/>
        </w:rPr>
        <w:t xml:space="preserve"> at Mauna Loa Observatory </w:t>
      </w:r>
      <w:r w:rsidRPr="007A48FD">
        <w:rPr>
          <w:rStyle w:val="Hyperlink"/>
          <w:rFonts w:ascii="Arial" w:hAnsi="Arial" w:cs="Arial"/>
          <w:noProof/>
          <w:color w:val="000000" w:themeColor="text1"/>
          <w:sz w:val="24"/>
          <w:szCs w:val="24"/>
          <w:lang w:val="en-US"/>
        </w:rPr>
        <w:t>(NOAA, 2020)</w:t>
      </w:r>
      <w:r w:rsidRPr="007A48FD">
        <w:rPr>
          <w:rFonts w:ascii="Arial" w:hAnsi="Arial" w:cs="Arial"/>
          <w:noProof/>
          <w:webHidden/>
          <w:color w:val="000000" w:themeColor="text1"/>
          <w:sz w:val="24"/>
          <w:szCs w:val="24"/>
        </w:rPr>
        <w:tab/>
      </w:r>
      <w:r w:rsidRPr="007A48FD">
        <w:rPr>
          <w:rFonts w:ascii="Arial" w:hAnsi="Arial" w:cs="Arial"/>
          <w:noProof/>
          <w:webHidden/>
          <w:color w:val="000000" w:themeColor="text1"/>
          <w:sz w:val="24"/>
          <w:szCs w:val="24"/>
        </w:rPr>
        <w:fldChar w:fldCharType="begin"/>
      </w:r>
      <w:r w:rsidRPr="007A48FD">
        <w:rPr>
          <w:rFonts w:ascii="Arial" w:hAnsi="Arial" w:cs="Arial"/>
          <w:noProof/>
          <w:webHidden/>
          <w:color w:val="000000" w:themeColor="text1"/>
          <w:sz w:val="24"/>
          <w:szCs w:val="24"/>
        </w:rPr>
        <w:instrText xml:space="preserve"> PAGEREF _Toc39241958 \h </w:instrText>
      </w:r>
      <w:r w:rsidRPr="007A48FD">
        <w:rPr>
          <w:rFonts w:ascii="Arial" w:hAnsi="Arial" w:cs="Arial"/>
          <w:noProof/>
          <w:webHidden/>
          <w:color w:val="000000" w:themeColor="text1"/>
          <w:sz w:val="24"/>
          <w:szCs w:val="24"/>
        </w:rPr>
      </w:r>
      <w:r w:rsidRPr="007A48FD">
        <w:rPr>
          <w:rFonts w:ascii="Arial" w:hAnsi="Arial" w:cs="Arial"/>
          <w:noProof/>
          <w:webHidden/>
          <w:color w:val="000000" w:themeColor="text1"/>
          <w:sz w:val="24"/>
          <w:szCs w:val="24"/>
          <w:rPrChange w:id="27" w:author="Michelle Richards" w:date="2020-05-01T18:16:00Z">
            <w:rPr>
              <w:rFonts w:ascii="Arial" w:hAnsi="Arial" w:cs="Arial"/>
              <w:noProof/>
              <w:webHidden/>
              <w:color w:val="000000" w:themeColor="text1"/>
              <w:sz w:val="24"/>
              <w:szCs w:val="24"/>
            </w:rPr>
          </w:rPrChange>
        </w:rPr>
        <w:fldChar w:fldCharType="separate"/>
      </w:r>
      <w:r w:rsidR="007C0BBA" w:rsidRPr="007A48FD">
        <w:rPr>
          <w:rFonts w:ascii="Arial" w:hAnsi="Arial" w:cs="Arial"/>
          <w:noProof/>
          <w:webHidden/>
          <w:color w:val="000000" w:themeColor="text1"/>
          <w:sz w:val="24"/>
          <w:szCs w:val="24"/>
        </w:rPr>
        <w:t>- 10 -</w:t>
      </w:r>
      <w:r w:rsidRPr="007A48FD">
        <w:rPr>
          <w:rFonts w:ascii="Arial" w:hAnsi="Arial" w:cs="Arial"/>
          <w:noProof/>
          <w:webHidden/>
          <w:color w:val="000000" w:themeColor="text1"/>
          <w:sz w:val="24"/>
          <w:szCs w:val="24"/>
        </w:rPr>
        <w:fldChar w:fldCharType="end"/>
      </w:r>
      <w:r w:rsidRPr="007A48FD">
        <w:rPr>
          <w:rStyle w:val="Hyperlink"/>
          <w:rFonts w:ascii="Arial" w:hAnsi="Arial" w:cs="Arial"/>
          <w:noProof/>
          <w:color w:val="000000" w:themeColor="text1"/>
          <w:sz w:val="24"/>
          <w:szCs w:val="24"/>
        </w:rPr>
        <w:fldChar w:fldCharType="end"/>
      </w:r>
    </w:p>
    <w:p w14:paraId="45A11D1F" w14:textId="564F2D34" w:rsidR="009E6517" w:rsidRPr="007A48FD" w:rsidRDefault="009E6517" w:rsidP="00007B05">
      <w:pPr>
        <w:pStyle w:val="TableofFigures"/>
        <w:tabs>
          <w:tab w:val="right" w:leader="dot" w:pos="9016"/>
        </w:tabs>
        <w:spacing w:line="276" w:lineRule="auto"/>
        <w:rPr>
          <w:rFonts w:ascii="Arial" w:hAnsi="Arial" w:cs="Arial"/>
          <w:noProof/>
          <w:color w:val="000000" w:themeColor="text1"/>
          <w:sz w:val="24"/>
          <w:szCs w:val="24"/>
        </w:rPr>
      </w:pPr>
      <w:r w:rsidRPr="007A48FD">
        <w:rPr>
          <w:rStyle w:val="Hyperlink"/>
          <w:rFonts w:ascii="Arial" w:hAnsi="Arial" w:cs="Arial"/>
          <w:noProof/>
          <w:color w:val="000000" w:themeColor="text1"/>
          <w:sz w:val="24"/>
          <w:szCs w:val="24"/>
        </w:rPr>
        <w:fldChar w:fldCharType="begin"/>
      </w:r>
      <w:r w:rsidRPr="007A48FD">
        <w:rPr>
          <w:rStyle w:val="Hyperlink"/>
          <w:rFonts w:ascii="Arial" w:hAnsi="Arial" w:cs="Arial"/>
          <w:noProof/>
          <w:color w:val="000000" w:themeColor="text1"/>
          <w:sz w:val="24"/>
          <w:szCs w:val="24"/>
        </w:rPr>
        <w:instrText xml:space="preserve"> </w:instrText>
      </w:r>
      <w:r w:rsidRPr="007A48FD">
        <w:rPr>
          <w:rFonts w:ascii="Arial" w:hAnsi="Arial" w:cs="Arial"/>
          <w:noProof/>
          <w:color w:val="000000" w:themeColor="text1"/>
          <w:sz w:val="24"/>
          <w:szCs w:val="24"/>
        </w:rPr>
        <w:instrText>HYPERLINK \l "_Toc39241959"</w:instrText>
      </w:r>
      <w:r w:rsidRPr="007A48FD">
        <w:rPr>
          <w:rStyle w:val="Hyperlink"/>
          <w:rFonts w:ascii="Arial" w:hAnsi="Arial" w:cs="Arial"/>
          <w:noProof/>
          <w:color w:val="000000" w:themeColor="text1"/>
          <w:sz w:val="24"/>
          <w:szCs w:val="24"/>
        </w:rPr>
        <w:instrText xml:space="preserve"> </w:instrText>
      </w:r>
      <w:r w:rsidRPr="007A48FD">
        <w:rPr>
          <w:rStyle w:val="Hyperlink"/>
          <w:rFonts w:ascii="Arial" w:hAnsi="Arial" w:cs="Arial"/>
          <w:noProof/>
          <w:color w:val="000000" w:themeColor="text1"/>
          <w:sz w:val="24"/>
          <w:szCs w:val="24"/>
          <w:rPrChange w:id="28" w:author="Michelle Richards" w:date="2020-05-01T18:16:00Z">
            <w:rPr>
              <w:rStyle w:val="Hyperlink"/>
              <w:rFonts w:ascii="Arial" w:hAnsi="Arial" w:cs="Arial"/>
              <w:noProof/>
              <w:color w:val="000000" w:themeColor="text1"/>
              <w:sz w:val="24"/>
              <w:szCs w:val="24"/>
            </w:rPr>
          </w:rPrChange>
        </w:rPr>
        <w:fldChar w:fldCharType="separate"/>
      </w:r>
      <w:r w:rsidRPr="007A48FD">
        <w:rPr>
          <w:rStyle w:val="Hyperlink"/>
          <w:rFonts w:ascii="Arial" w:hAnsi="Arial" w:cs="Arial"/>
          <w:noProof/>
          <w:color w:val="000000" w:themeColor="text1"/>
          <w:sz w:val="24"/>
          <w:szCs w:val="24"/>
        </w:rPr>
        <w:t>Figure 2</w:t>
      </w:r>
      <w:r w:rsidRPr="007A48FD">
        <w:rPr>
          <w:rStyle w:val="Hyperlink"/>
          <w:rFonts w:ascii="Arial" w:hAnsi="Arial" w:cs="Arial"/>
          <w:noProof/>
          <w:color w:val="000000" w:themeColor="text1"/>
          <w:sz w:val="24"/>
          <w:szCs w:val="24"/>
        </w:rPr>
        <w:noBreakHyphen/>
        <w:t xml:space="preserve">3: Anthropogenic carbon flows </w:t>
      </w:r>
      <w:r w:rsidRPr="007A48FD">
        <w:rPr>
          <w:rStyle w:val="Hyperlink"/>
          <w:rFonts w:ascii="Arial" w:hAnsi="Arial" w:cs="Arial"/>
          <w:noProof/>
          <w:color w:val="000000" w:themeColor="text1"/>
          <w:sz w:val="24"/>
          <w:szCs w:val="24"/>
          <w:lang w:val="en-US"/>
        </w:rPr>
        <w:t>(Friedlingstein, et al., 2019, p. 1814)</w:t>
      </w:r>
      <w:r w:rsidRPr="007A48FD">
        <w:rPr>
          <w:rFonts w:ascii="Arial" w:hAnsi="Arial" w:cs="Arial"/>
          <w:noProof/>
          <w:webHidden/>
          <w:color w:val="000000" w:themeColor="text1"/>
          <w:sz w:val="24"/>
          <w:szCs w:val="24"/>
        </w:rPr>
        <w:tab/>
      </w:r>
      <w:r w:rsidRPr="007A48FD">
        <w:rPr>
          <w:rFonts w:ascii="Arial" w:hAnsi="Arial" w:cs="Arial"/>
          <w:noProof/>
          <w:webHidden/>
          <w:color w:val="000000" w:themeColor="text1"/>
          <w:sz w:val="24"/>
          <w:szCs w:val="24"/>
        </w:rPr>
        <w:fldChar w:fldCharType="begin"/>
      </w:r>
      <w:r w:rsidRPr="007A48FD">
        <w:rPr>
          <w:rFonts w:ascii="Arial" w:hAnsi="Arial" w:cs="Arial"/>
          <w:noProof/>
          <w:webHidden/>
          <w:color w:val="000000" w:themeColor="text1"/>
          <w:sz w:val="24"/>
          <w:szCs w:val="24"/>
        </w:rPr>
        <w:instrText xml:space="preserve"> PAGEREF _Toc39241959 \h </w:instrText>
      </w:r>
      <w:r w:rsidRPr="007A48FD">
        <w:rPr>
          <w:rFonts w:ascii="Arial" w:hAnsi="Arial" w:cs="Arial"/>
          <w:noProof/>
          <w:webHidden/>
          <w:color w:val="000000" w:themeColor="text1"/>
          <w:sz w:val="24"/>
          <w:szCs w:val="24"/>
        </w:rPr>
      </w:r>
      <w:r w:rsidRPr="007A48FD">
        <w:rPr>
          <w:rFonts w:ascii="Arial" w:hAnsi="Arial" w:cs="Arial"/>
          <w:noProof/>
          <w:webHidden/>
          <w:color w:val="000000" w:themeColor="text1"/>
          <w:sz w:val="24"/>
          <w:szCs w:val="24"/>
          <w:rPrChange w:id="29" w:author="Michelle Richards" w:date="2020-05-01T18:16:00Z">
            <w:rPr>
              <w:rFonts w:ascii="Arial" w:hAnsi="Arial" w:cs="Arial"/>
              <w:noProof/>
              <w:webHidden/>
              <w:color w:val="000000" w:themeColor="text1"/>
              <w:sz w:val="24"/>
              <w:szCs w:val="24"/>
            </w:rPr>
          </w:rPrChange>
        </w:rPr>
        <w:fldChar w:fldCharType="separate"/>
      </w:r>
      <w:r w:rsidR="007C0BBA" w:rsidRPr="007A48FD">
        <w:rPr>
          <w:rFonts w:ascii="Arial" w:hAnsi="Arial" w:cs="Arial"/>
          <w:noProof/>
          <w:webHidden/>
          <w:color w:val="000000" w:themeColor="text1"/>
          <w:sz w:val="24"/>
          <w:szCs w:val="24"/>
        </w:rPr>
        <w:t>- 11 -</w:t>
      </w:r>
      <w:r w:rsidRPr="007A48FD">
        <w:rPr>
          <w:rFonts w:ascii="Arial" w:hAnsi="Arial" w:cs="Arial"/>
          <w:noProof/>
          <w:webHidden/>
          <w:color w:val="000000" w:themeColor="text1"/>
          <w:sz w:val="24"/>
          <w:szCs w:val="24"/>
        </w:rPr>
        <w:fldChar w:fldCharType="end"/>
      </w:r>
      <w:r w:rsidRPr="007A48FD">
        <w:rPr>
          <w:rStyle w:val="Hyperlink"/>
          <w:rFonts w:ascii="Arial" w:hAnsi="Arial" w:cs="Arial"/>
          <w:noProof/>
          <w:color w:val="000000" w:themeColor="text1"/>
          <w:sz w:val="24"/>
          <w:szCs w:val="24"/>
        </w:rPr>
        <w:fldChar w:fldCharType="end"/>
      </w:r>
    </w:p>
    <w:p w14:paraId="50E6F585" w14:textId="71597575" w:rsidR="009E6517" w:rsidRPr="007A48FD" w:rsidRDefault="009E6517" w:rsidP="00007B05">
      <w:pPr>
        <w:pStyle w:val="TableofFigures"/>
        <w:tabs>
          <w:tab w:val="right" w:leader="dot" w:pos="9016"/>
        </w:tabs>
        <w:spacing w:line="276" w:lineRule="auto"/>
        <w:rPr>
          <w:rFonts w:ascii="Arial" w:hAnsi="Arial" w:cs="Arial"/>
          <w:noProof/>
          <w:color w:val="000000" w:themeColor="text1"/>
          <w:sz w:val="24"/>
          <w:szCs w:val="24"/>
        </w:rPr>
      </w:pPr>
      <w:r w:rsidRPr="007A48FD">
        <w:rPr>
          <w:rStyle w:val="Hyperlink"/>
          <w:rFonts w:ascii="Arial" w:hAnsi="Arial" w:cs="Arial"/>
          <w:noProof/>
          <w:color w:val="000000" w:themeColor="text1"/>
          <w:sz w:val="24"/>
          <w:szCs w:val="24"/>
        </w:rPr>
        <w:fldChar w:fldCharType="begin"/>
      </w:r>
      <w:r w:rsidRPr="007A48FD">
        <w:rPr>
          <w:rStyle w:val="Hyperlink"/>
          <w:rFonts w:ascii="Arial" w:hAnsi="Arial" w:cs="Arial"/>
          <w:noProof/>
          <w:color w:val="000000" w:themeColor="text1"/>
          <w:sz w:val="24"/>
          <w:szCs w:val="24"/>
        </w:rPr>
        <w:instrText xml:space="preserve"> </w:instrText>
      </w:r>
      <w:r w:rsidRPr="007A48FD">
        <w:rPr>
          <w:rFonts w:ascii="Arial" w:hAnsi="Arial" w:cs="Arial"/>
          <w:noProof/>
          <w:color w:val="000000" w:themeColor="text1"/>
          <w:sz w:val="24"/>
          <w:szCs w:val="24"/>
        </w:rPr>
        <w:instrText>HYPERLINK \l "_Toc39241960"</w:instrText>
      </w:r>
      <w:r w:rsidRPr="007A48FD">
        <w:rPr>
          <w:rStyle w:val="Hyperlink"/>
          <w:rFonts w:ascii="Arial" w:hAnsi="Arial" w:cs="Arial"/>
          <w:noProof/>
          <w:color w:val="000000" w:themeColor="text1"/>
          <w:sz w:val="24"/>
          <w:szCs w:val="24"/>
        </w:rPr>
        <w:instrText xml:space="preserve"> </w:instrText>
      </w:r>
      <w:r w:rsidRPr="007A48FD">
        <w:rPr>
          <w:rStyle w:val="Hyperlink"/>
          <w:rFonts w:ascii="Arial" w:hAnsi="Arial" w:cs="Arial"/>
          <w:noProof/>
          <w:color w:val="000000" w:themeColor="text1"/>
          <w:sz w:val="24"/>
          <w:szCs w:val="24"/>
          <w:rPrChange w:id="30" w:author="Michelle Richards" w:date="2020-05-01T18:16:00Z">
            <w:rPr>
              <w:rStyle w:val="Hyperlink"/>
              <w:rFonts w:ascii="Arial" w:hAnsi="Arial" w:cs="Arial"/>
              <w:noProof/>
              <w:color w:val="000000" w:themeColor="text1"/>
              <w:sz w:val="24"/>
              <w:szCs w:val="24"/>
            </w:rPr>
          </w:rPrChange>
        </w:rPr>
        <w:fldChar w:fldCharType="separate"/>
      </w:r>
      <w:r w:rsidRPr="007A48FD">
        <w:rPr>
          <w:rStyle w:val="Hyperlink"/>
          <w:rFonts w:ascii="Arial" w:hAnsi="Arial" w:cs="Arial"/>
          <w:noProof/>
          <w:color w:val="000000" w:themeColor="text1"/>
          <w:sz w:val="24"/>
          <w:szCs w:val="24"/>
          <w:rPrChange w:id="31" w:author="Michelle Richards" w:date="2020-05-01T18:16:00Z">
            <w:rPr>
              <w:rStyle w:val="Hyperlink"/>
              <w:rFonts w:ascii="Arial" w:hAnsi="Arial" w:cs="Arial"/>
              <w:noProof/>
              <w:color w:val="3898F9" w:themeColor="hyperlink" w:themeTint="A6"/>
            </w:rPr>
          </w:rPrChange>
        </w:rPr>
        <w:t>Figure 2</w:t>
      </w:r>
      <w:r w:rsidRPr="007A48FD">
        <w:rPr>
          <w:rStyle w:val="Hyperlink"/>
          <w:rFonts w:ascii="Arial" w:hAnsi="Arial" w:cs="Arial"/>
          <w:noProof/>
          <w:color w:val="000000" w:themeColor="text1"/>
          <w:sz w:val="24"/>
          <w:szCs w:val="24"/>
          <w:rPrChange w:id="32" w:author="Michelle Richards" w:date="2020-05-01T18:16:00Z">
            <w:rPr>
              <w:rStyle w:val="Hyperlink"/>
              <w:rFonts w:ascii="Arial" w:hAnsi="Arial" w:cs="Arial"/>
              <w:noProof/>
              <w:color w:val="3898F9" w:themeColor="hyperlink" w:themeTint="A6"/>
            </w:rPr>
          </w:rPrChange>
        </w:rPr>
        <w:noBreakHyphen/>
        <w:t xml:space="preserve">4: Carbon Emissions and Uptake </w:t>
      </w:r>
      <w:r w:rsidRPr="007A48FD">
        <w:rPr>
          <w:rStyle w:val="Hyperlink"/>
          <w:rFonts w:ascii="Arial" w:hAnsi="Arial" w:cs="Arial"/>
          <w:noProof/>
          <w:color w:val="000000" w:themeColor="text1"/>
          <w:sz w:val="24"/>
          <w:szCs w:val="24"/>
          <w:lang w:val="en-US"/>
          <w:rPrChange w:id="33" w:author="Michelle Richards" w:date="2020-05-01T18:16:00Z">
            <w:rPr>
              <w:rStyle w:val="Hyperlink"/>
              <w:rFonts w:ascii="Arial" w:hAnsi="Arial" w:cs="Arial"/>
              <w:noProof/>
              <w:color w:val="3898F9" w:themeColor="hyperlink" w:themeTint="A6"/>
              <w:lang w:val="en-US"/>
            </w:rPr>
          </w:rPrChange>
        </w:rPr>
        <w:t>(Friedlingstein, et al., 2019, p. 1804)</w:t>
      </w:r>
      <w:r w:rsidRPr="007A48FD">
        <w:rPr>
          <w:rFonts w:ascii="Arial" w:hAnsi="Arial" w:cs="Arial"/>
          <w:noProof/>
          <w:webHidden/>
          <w:color w:val="000000" w:themeColor="text1"/>
          <w:sz w:val="24"/>
          <w:szCs w:val="24"/>
        </w:rPr>
        <w:tab/>
      </w:r>
      <w:r w:rsidRPr="007A48FD">
        <w:rPr>
          <w:rFonts w:ascii="Arial" w:hAnsi="Arial" w:cs="Arial"/>
          <w:noProof/>
          <w:webHidden/>
          <w:color w:val="000000" w:themeColor="text1"/>
          <w:sz w:val="24"/>
          <w:szCs w:val="24"/>
        </w:rPr>
        <w:fldChar w:fldCharType="begin"/>
      </w:r>
      <w:r w:rsidRPr="007A48FD">
        <w:rPr>
          <w:rFonts w:ascii="Arial" w:hAnsi="Arial" w:cs="Arial"/>
          <w:noProof/>
          <w:webHidden/>
          <w:color w:val="000000" w:themeColor="text1"/>
          <w:sz w:val="24"/>
          <w:szCs w:val="24"/>
        </w:rPr>
        <w:instrText xml:space="preserve"> PAGEREF _Toc39241960 \h </w:instrText>
      </w:r>
      <w:r w:rsidRPr="007A48FD">
        <w:rPr>
          <w:rFonts w:ascii="Arial" w:hAnsi="Arial" w:cs="Arial"/>
          <w:noProof/>
          <w:webHidden/>
          <w:color w:val="000000" w:themeColor="text1"/>
          <w:sz w:val="24"/>
          <w:szCs w:val="24"/>
        </w:rPr>
      </w:r>
      <w:r w:rsidRPr="007A48FD">
        <w:rPr>
          <w:rFonts w:ascii="Arial" w:hAnsi="Arial" w:cs="Arial"/>
          <w:noProof/>
          <w:webHidden/>
          <w:color w:val="000000" w:themeColor="text1"/>
          <w:sz w:val="24"/>
          <w:szCs w:val="24"/>
          <w:rPrChange w:id="34" w:author="Michelle Richards" w:date="2020-05-01T18:16:00Z">
            <w:rPr>
              <w:rFonts w:ascii="Arial" w:hAnsi="Arial" w:cs="Arial"/>
              <w:noProof/>
              <w:webHidden/>
              <w:color w:val="000000" w:themeColor="text1"/>
              <w:sz w:val="24"/>
              <w:szCs w:val="24"/>
            </w:rPr>
          </w:rPrChange>
        </w:rPr>
        <w:fldChar w:fldCharType="separate"/>
      </w:r>
      <w:r w:rsidR="007C0BBA" w:rsidRPr="007A48FD">
        <w:rPr>
          <w:rFonts w:ascii="Arial" w:hAnsi="Arial" w:cs="Arial"/>
          <w:noProof/>
          <w:webHidden/>
          <w:color w:val="000000" w:themeColor="text1"/>
          <w:sz w:val="24"/>
          <w:szCs w:val="24"/>
        </w:rPr>
        <w:t>- 12 -</w:t>
      </w:r>
      <w:r w:rsidRPr="007A48FD">
        <w:rPr>
          <w:rFonts w:ascii="Arial" w:hAnsi="Arial" w:cs="Arial"/>
          <w:noProof/>
          <w:webHidden/>
          <w:color w:val="000000" w:themeColor="text1"/>
          <w:sz w:val="24"/>
          <w:szCs w:val="24"/>
        </w:rPr>
        <w:fldChar w:fldCharType="end"/>
      </w:r>
      <w:r w:rsidRPr="007A48FD">
        <w:rPr>
          <w:rStyle w:val="Hyperlink"/>
          <w:rFonts w:ascii="Arial" w:hAnsi="Arial" w:cs="Arial"/>
          <w:noProof/>
          <w:color w:val="000000" w:themeColor="text1"/>
          <w:sz w:val="24"/>
          <w:szCs w:val="24"/>
        </w:rPr>
        <w:fldChar w:fldCharType="end"/>
      </w:r>
    </w:p>
    <w:p w14:paraId="4765BF31" w14:textId="197D80A4" w:rsidR="009E6517" w:rsidRPr="007A48FD" w:rsidRDefault="009E6517" w:rsidP="00007B05">
      <w:pPr>
        <w:pStyle w:val="TableofFigures"/>
        <w:tabs>
          <w:tab w:val="right" w:leader="dot" w:pos="9016"/>
        </w:tabs>
        <w:spacing w:line="276" w:lineRule="auto"/>
        <w:rPr>
          <w:rFonts w:ascii="Arial" w:hAnsi="Arial" w:cs="Arial"/>
          <w:noProof/>
          <w:color w:val="000000" w:themeColor="text1"/>
          <w:sz w:val="24"/>
          <w:szCs w:val="24"/>
        </w:rPr>
      </w:pPr>
      <w:r w:rsidRPr="007A48FD">
        <w:rPr>
          <w:rStyle w:val="Hyperlink"/>
          <w:rFonts w:ascii="Arial" w:hAnsi="Arial" w:cs="Arial"/>
          <w:noProof/>
          <w:color w:val="000000" w:themeColor="text1"/>
          <w:sz w:val="24"/>
          <w:szCs w:val="24"/>
        </w:rPr>
        <w:fldChar w:fldCharType="begin"/>
      </w:r>
      <w:r w:rsidRPr="007A48FD">
        <w:rPr>
          <w:rStyle w:val="Hyperlink"/>
          <w:rFonts w:ascii="Arial" w:hAnsi="Arial" w:cs="Arial"/>
          <w:noProof/>
          <w:color w:val="000000" w:themeColor="text1"/>
          <w:sz w:val="24"/>
          <w:szCs w:val="24"/>
        </w:rPr>
        <w:instrText xml:space="preserve"> </w:instrText>
      </w:r>
      <w:r w:rsidRPr="007A48FD">
        <w:rPr>
          <w:rFonts w:ascii="Arial" w:hAnsi="Arial" w:cs="Arial"/>
          <w:noProof/>
          <w:color w:val="000000" w:themeColor="text1"/>
          <w:sz w:val="24"/>
          <w:szCs w:val="24"/>
        </w:rPr>
        <w:instrText>HYPERLINK \l "_Toc39241961"</w:instrText>
      </w:r>
      <w:r w:rsidRPr="007A48FD">
        <w:rPr>
          <w:rStyle w:val="Hyperlink"/>
          <w:rFonts w:ascii="Arial" w:hAnsi="Arial" w:cs="Arial"/>
          <w:noProof/>
          <w:color w:val="000000" w:themeColor="text1"/>
          <w:sz w:val="24"/>
          <w:szCs w:val="24"/>
        </w:rPr>
        <w:instrText xml:space="preserve"> </w:instrText>
      </w:r>
      <w:r w:rsidRPr="007A48FD">
        <w:rPr>
          <w:rStyle w:val="Hyperlink"/>
          <w:rFonts w:ascii="Arial" w:hAnsi="Arial" w:cs="Arial"/>
          <w:noProof/>
          <w:color w:val="000000" w:themeColor="text1"/>
          <w:sz w:val="24"/>
          <w:szCs w:val="24"/>
          <w:rPrChange w:id="35" w:author="Michelle Richards" w:date="2020-05-01T18:16:00Z">
            <w:rPr>
              <w:rStyle w:val="Hyperlink"/>
              <w:rFonts w:ascii="Arial" w:hAnsi="Arial" w:cs="Arial"/>
              <w:noProof/>
              <w:color w:val="000000" w:themeColor="text1"/>
              <w:sz w:val="24"/>
              <w:szCs w:val="24"/>
            </w:rPr>
          </w:rPrChange>
        </w:rPr>
        <w:fldChar w:fldCharType="separate"/>
      </w:r>
      <w:r w:rsidRPr="007A48FD">
        <w:rPr>
          <w:rStyle w:val="Hyperlink"/>
          <w:rFonts w:ascii="Arial" w:hAnsi="Arial" w:cs="Arial"/>
          <w:noProof/>
          <w:color w:val="000000" w:themeColor="text1"/>
          <w:sz w:val="24"/>
          <w:szCs w:val="24"/>
        </w:rPr>
        <w:t>Figure 2</w:t>
      </w:r>
      <w:r w:rsidRPr="007A48FD">
        <w:rPr>
          <w:rStyle w:val="Hyperlink"/>
          <w:rFonts w:ascii="Arial" w:hAnsi="Arial" w:cs="Arial"/>
          <w:noProof/>
          <w:color w:val="000000" w:themeColor="text1"/>
          <w:sz w:val="24"/>
          <w:szCs w:val="24"/>
        </w:rPr>
        <w:noBreakHyphen/>
        <w:t xml:space="preserve">5: Number of loss events 1980-2016 </w:t>
      </w:r>
      <w:r w:rsidRPr="007A48FD">
        <w:rPr>
          <w:rStyle w:val="Hyperlink"/>
          <w:rFonts w:ascii="Arial" w:hAnsi="Arial" w:cs="Arial"/>
          <w:noProof/>
          <w:color w:val="000000" w:themeColor="text1"/>
          <w:sz w:val="24"/>
          <w:szCs w:val="24"/>
          <w:lang w:val="en-US"/>
        </w:rPr>
        <w:t>(Met Office, 2019)</w:t>
      </w:r>
      <w:r w:rsidRPr="007A48FD">
        <w:rPr>
          <w:rFonts w:ascii="Arial" w:hAnsi="Arial" w:cs="Arial"/>
          <w:noProof/>
          <w:webHidden/>
          <w:color w:val="000000" w:themeColor="text1"/>
          <w:sz w:val="24"/>
          <w:szCs w:val="24"/>
        </w:rPr>
        <w:tab/>
      </w:r>
      <w:r w:rsidRPr="007A48FD">
        <w:rPr>
          <w:rFonts w:ascii="Arial" w:hAnsi="Arial" w:cs="Arial"/>
          <w:noProof/>
          <w:webHidden/>
          <w:color w:val="000000" w:themeColor="text1"/>
          <w:sz w:val="24"/>
          <w:szCs w:val="24"/>
        </w:rPr>
        <w:fldChar w:fldCharType="begin"/>
      </w:r>
      <w:r w:rsidRPr="007A48FD">
        <w:rPr>
          <w:rFonts w:ascii="Arial" w:hAnsi="Arial" w:cs="Arial"/>
          <w:noProof/>
          <w:webHidden/>
          <w:color w:val="000000" w:themeColor="text1"/>
          <w:sz w:val="24"/>
          <w:szCs w:val="24"/>
        </w:rPr>
        <w:instrText xml:space="preserve"> PAGEREF _Toc39241961 \h </w:instrText>
      </w:r>
      <w:r w:rsidRPr="007A48FD">
        <w:rPr>
          <w:rFonts w:ascii="Arial" w:hAnsi="Arial" w:cs="Arial"/>
          <w:noProof/>
          <w:webHidden/>
          <w:color w:val="000000" w:themeColor="text1"/>
          <w:sz w:val="24"/>
          <w:szCs w:val="24"/>
        </w:rPr>
      </w:r>
      <w:r w:rsidRPr="007A48FD">
        <w:rPr>
          <w:rFonts w:ascii="Arial" w:hAnsi="Arial" w:cs="Arial"/>
          <w:noProof/>
          <w:webHidden/>
          <w:color w:val="000000" w:themeColor="text1"/>
          <w:sz w:val="24"/>
          <w:szCs w:val="24"/>
          <w:rPrChange w:id="36" w:author="Michelle Richards" w:date="2020-05-01T18:16:00Z">
            <w:rPr>
              <w:rFonts w:ascii="Arial" w:hAnsi="Arial" w:cs="Arial"/>
              <w:noProof/>
              <w:webHidden/>
              <w:color w:val="000000" w:themeColor="text1"/>
              <w:sz w:val="24"/>
              <w:szCs w:val="24"/>
            </w:rPr>
          </w:rPrChange>
        </w:rPr>
        <w:fldChar w:fldCharType="separate"/>
      </w:r>
      <w:r w:rsidR="007C0BBA" w:rsidRPr="007A48FD">
        <w:rPr>
          <w:rFonts w:ascii="Arial" w:hAnsi="Arial" w:cs="Arial"/>
          <w:noProof/>
          <w:webHidden/>
          <w:color w:val="000000" w:themeColor="text1"/>
          <w:sz w:val="24"/>
          <w:szCs w:val="24"/>
        </w:rPr>
        <w:t>- 14 -</w:t>
      </w:r>
      <w:r w:rsidRPr="007A48FD">
        <w:rPr>
          <w:rFonts w:ascii="Arial" w:hAnsi="Arial" w:cs="Arial"/>
          <w:noProof/>
          <w:webHidden/>
          <w:color w:val="000000" w:themeColor="text1"/>
          <w:sz w:val="24"/>
          <w:szCs w:val="24"/>
        </w:rPr>
        <w:fldChar w:fldCharType="end"/>
      </w:r>
      <w:r w:rsidRPr="007A48FD">
        <w:rPr>
          <w:rStyle w:val="Hyperlink"/>
          <w:rFonts w:ascii="Arial" w:hAnsi="Arial" w:cs="Arial"/>
          <w:noProof/>
          <w:color w:val="000000" w:themeColor="text1"/>
          <w:sz w:val="24"/>
          <w:szCs w:val="24"/>
        </w:rPr>
        <w:fldChar w:fldCharType="end"/>
      </w:r>
    </w:p>
    <w:p w14:paraId="25648668" w14:textId="66453AE7" w:rsidR="009E6517" w:rsidRPr="007A48FD" w:rsidRDefault="009E6517" w:rsidP="00007B05">
      <w:pPr>
        <w:pStyle w:val="TableofFigures"/>
        <w:tabs>
          <w:tab w:val="right" w:leader="dot" w:pos="9016"/>
        </w:tabs>
        <w:spacing w:line="276" w:lineRule="auto"/>
        <w:rPr>
          <w:rFonts w:ascii="Arial" w:hAnsi="Arial" w:cs="Arial"/>
          <w:noProof/>
          <w:color w:val="000000" w:themeColor="text1"/>
          <w:sz w:val="24"/>
          <w:szCs w:val="24"/>
        </w:rPr>
      </w:pPr>
      <w:r w:rsidRPr="007A48FD">
        <w:rPr>
          <w:rStyle w:val="Hyperlink"/>
          <w:rFonts w:ascii="Arial" w:hAnsi="Arial" w:cs="Arial"/>
          <w:noProof/>
          <w:color w:val="000000" w:themeColor="text1"/>
          <w:sz w:val="24"/>
          <w:szCs w:val="24"/>
        </w:rPr>
        <w:fldChar w:fldCharType="begin"/>
      </w:r>
      <w:r w:rsidRPr="007A48FD">
        <w:rPr>
          <w:rStyle w:val="Hyperlink"/>
          <w:rFonts w:ascii="Arial" w:hAnsi="Arial" w:cs="Arial"/>
          <w:noProof/>
          <w:color w:val="000000" w:themeColor="text1"/>
          <w:sz w:val="24"/>
          <w:szCs w:val="24"/>
        </w:rPr>
        <w:instrText xml:space="preserve"> </w:instrText>
      </w:r>
      <w:r w:rsidRPr="007A48FD">
        <w:rPr>
          <w:rFonts w:ascii="Arial" w:hAnsi="Arial" w:cs="Arial"/>
          <w:noProof/>
          <w:color w:val="000000" w:themeColor="text1"/>
          <w:sz w:val="24"/>
          <w:szCs w:val="24"/>
        </w:rPr>
        <w:instrText>HYPERLINK \l "_Toc39241962"</w:instrText>
      </w:r>
      <w:r w:rsidRPr="007A48FD">
        <w:rPr>
          <w:rStyle w:val="Hyperlink"/>
          <w:rFonts w:ascii="Arial" w:hAnsi="Arial" w:cs="Arial"/>
          <w:noProof/>
          <w:color w:val="000000" w:themeColor="text1"/>
          <w:sz w:val="24"/>
          <w:szCs w:val="24"/>
        </w:rPr>
        <w:instrText xml:space="preserve"> </w:instrText>
      </w:r>
      <w:r w:rsidRPr="007A48FD">
        <w:rPr>
          <w:rStyle w:val="Hyperlink"/>
          <w:rFonts w:ascii="Arial" w:hAnsi="Arial" w:cs="Arial"/>
          <w:noProof/>
          <w:color w:val="000000" w:themeColor="text1"/>
          <w:sz w:val="24"/>
          <w:szCs w:val="24"/>
          <w:rPrChange w:id="37" w:author="Michelle Richards" w:date="2020-05-01T18:16:00Z">
            <w:rPr>
              <w:rStyle w:val="Hyperlink"/>
              <w:rFonts w:ascii="Arial" w:hAnsi="Arial" w:cs="Arial"/>
              <w:noProof/>
              <w:color w:val="000000" w:themeColor="text1"/>
              <w:sz w:val="24"/>
              <w:szCs w:val="24"/>
            </w:rPr>
          </w:rPrChange>
        </w:rPr>
        <w:fldChar w:fldCharType="separate"/>
      </w:r>
      <w:r w:rsidRPr="007A48FD">
        <w:rPr>
          <w:rStyle w:val="Hyperlink"/>
          <w:rFonts w:ascii="Arial" w:hAnsi="Arial" w:cs="Arial"/>
          <w:noProof/>
          <w:color w:val="000000" w:themeColor="text1"/>
          <w:sz w:val="24"/>
          <w:szCs w:val="24"/>
        </w:rPr>
        <w:t>Figure 2</w:t>
      </w:r>
      <w:r w:rsidRPr="007A48FD">
        <w:rPr>
          <w:rStyle w:val="Hyperlink"/>
          <w:rFonts w:ascii="Arial" w:hAnsi="Arial" w:cs="Arial"/>
          <w:noProof/>
          <w:color w:val="000000" w:themeColor="text1"/>
          <w:sz w:val="24"/>
          <w:szCs w:val="24"/>
        </w:rPr>
        <w:noBreakHyphen/>
        <w:t xml:space="preserve">6: Predicted extinction risks from climate change </w:t>
      </w:r>
      <w:r w:rsidRPr="007A48FD">
        <w:rPr>
          <w:rStyle w:val="Hyperlink"/>
          <w:rFonts w:ascii="Arial" w:hAnsi="Arial" w:cs="Arial"/>
          <w:noProof/>
          <w:color w:val="000000" w:themeColor="text1"/>
          <w:sz w:val="24"/>
          <w:szCs w:val="24"/>
          <w:lang w:val="en-US"/>
        </w:rPr>
        <w:t>(Urban, 2015, p. 572)</w:t>
      </w:r>
      <w:r w:rsidRPr="007A48FD">
        <w:rPr>
          <w:rFonts w:ascii="Arial" w:hAnsi="Arial" w:cs="Arial"/>
          <w:noProof/>
          <w:webHidden/>
          <w:color w:val="000000" w:themeColor="text1"/>
          <w:sz w:val="24"/>
          <w:szCs w:val="24"/>
        </w:rPr>
        <w:tab/>
      </w:r>
      <w:r w:rsidRPr="007A48FD">
        <w:rPr>
          <w:rFonts w:ascii="Arial" w:hAnsi="Arial" w:cs="Arial"/>
          <w:noProof/>
          <w:webHidden/>
          <w:color w:val="000000" w:themeColor="text1"/>
          <w:sz w:val="24"/>
          <w:szCs w:val="24"/>
        </w:rPr>
        <w:fldChar w:fldCharType="begin"/>
      </w:r>
      <w:r w:rsidRPr="007A48FD">
        <w:rPr>
          <w:rFonts w:ascii="Arial" w:hAnsi="Arial" w:cs="Arial"/>
          <w:noProof/>
          <w:webHidden/>
          <w:color w:val="000000" w:themeColor="text1"/>
          <w:sz w:val="24"/>
          <w:szCs w:val="24"/>
        </w:rPr>
        <w:instrText xml:space="preserve"> PAGEREF _Toc39241962 \h </w:instrText>
      </w:r>
      <w:r w:rsidRPr="007A48FD">
        <w:rPr>
          <w:rFonts w:ascii="Arial" w:hAnsi="Arial" w:cs="Arial"/>
          <w:noProof/>
          <w:webHidden/>
          <w:color w:val="000000" w:themeColor="text1"/>
          <w:sz w:val="24"/>
          <w:szCs w:val="24"/>
        </w:rPr>
      </w:r>
      <w:r w:rsidRPr="007A48FD">
        <w:rPr>
          <w:rFonts w:ascii="Arial" w:hAnsi="Arial" w:cs="Arial"/>
          <w:noProof/>
          <w:webHidden/>
          <w:color w:val="000000" w:themeColor="text1"/>
          <w:sz w:val="24"/>
          <w:szCs w:val="24"/>
          <w:rPrChange w:id="38" w:author="Michelle Richards" w:date="2020-05-01T18:16:00Z">
            <w:rPr>
              <w:rFonts w:ascii="Arial" w:hAnsi="Arial" w:cs="Arial"/>
              <w:noProof/>
              <w:webHidden/>
              <w:color w:val="000000" w:themeColor="text1"/>
              <w:sz w:val="24"/>
              <w:szCs w:val="24"/>
            </w:rPr>
          </w:rPrChange>
        </w:rPr>
        <w:fldChar w:fldCharType="separate"/>
      </w:r>
      <w:r w:rsidR="007C0BBA" w:rsidRPr="007A48FD">
        <w:rPr>
          <w:rFonts w:ascii="Arial" w:hAnsi="Arial" w:cs="Arial"/>
          <w:noProof/>
          <w:webHidden/>
          <w:color w:val="000000" w:themeColor="text1"/>
          <w:sz w:val="24"/>
          <w:szCs w:val="24"/>
        </w:rPr>
        <w:t>- 15 -</w:t>
      </w:r>
      <w:r w:rsidRPr="007A48FD">
        <w:rPr>
          <w:rFonts w:ascii="Arial" w:hAnsi="Arial" w:cs="Arial"/>
          <w:noProof/>
          <w:webHidden/>
          <w:color w:val="000000" w:themeColor="text1"/>
          <w:sz w:val="24"/>
          <w:szCs w:val="24"/>
        </w:rPr>
        <w:fldChar w:fldCharType="end"/>
      </w:r>
      <w:r w:rsidRPr="007A48FD">
        <w:rPr>
          <w:rStyle w:val="Hyperlink"/>
          <w:rFonts w:ascii="Arial" w:hAnsi="Arial" w:cs="Arial"/>
          <w:noProof/>
          <w:color w:val="000000" w:themeColor="text1"/>
          <w:sz w:val="24"/>
          <w:szCs w:val="24"/>
        </w:rPr>
        <w:fldChar w:fldCharType="end"/>
      </w:r>
    </w:p>
    <w:p w14:paraId="1C8501D3" w14:textId="710CB02E" w:rsidR="009E6517" w:rsidRPr="007A48FD" w:rsidRDefault="009E6517" w:rsidP="00007B05">
      <w:pPr>
        <w:pStyle w:val="TableofFigures"/>
        <w:tabs>
          <w:tab w:val="right" w:leader="dot" w:pos="9016"/>
        </w:tabs>
        <w:spacing w:line="276" w:lineRule="auto"/>
        <w:rPr>
          <w:rFonts w:ascii="Arial" w:hAnsi="Arial" w:cs="Arial"/>
          <w:noProof/>
          <w:color w:val="000000" w:themeColor="text1"/>
          <w:sz w:val="24"/>
          <w:szCs w:val="24"/>
        </w:rPr>
      </w:pPr>
      <w:r w:rsidRPr="007A48FD">
        <w:rPr>
          <w:rStyle w:val="Hyperlink"/>
          <w:rFonts w:ascii="Arial" w:hAnsi="Arial" w:cs="Arial"/>
          <w:noProof/>
          <w:color w:val="000000" w:themeColor="text1"/>
          <w:sz w:val="24"/>
          <w:szCs w:val="24"/>
        </w:rPr>
        <w:fldChar w:fldCharType="begin"/>
      </w:r>
      <w:r w:rsidRPr="007A48FD">
        <w:rPr>
          <w:rStyle w:val="Hyperlink"/>
          <w:rFonts w:ascii="Arial" w:hAnsi="Arial" w:cs="Arial"/>
          <w:noProof/>
          <w:color w:val="000000" w:themeColor="text1"/>
          <w:sz w:val="24"/>
          <w:szCs w:val="24"/>
        </w:rPr>
        <w:instrText xml:space="preserve"> </w:instrText>
      </w:r>
      <w:r w:rsidRPr="007A48FD">
        <w:rPr>
          <w:rFonts w:ascii="Arial" w:hAnsi="Arial" w:cs="Arial"/>
          <w:noProof/>
          <w:color w:val="000000" w:themeColor="text1"/>
          <w:sz w:val="24"/>
          <w:szCs w:val="24"/>
        </w:rPr>
        <w:instrText>HYPERLINK \l "_Toc39241963"</w:instrText>
      </w:r>
      <w:r w:rsidRPr="007A48FD">
        <w:rPr>
          <w:rStyle w:val="Hyperlink"/>
          <w:rFonts w:ascii="Arial" w:hAnsi="Arial" w:cs="Arial"/>
          <w:noProof/>
          <w:color w:val="000000" w:themeColor="text1"/>
          <w:sz w:val="24"/>
          <w:szCs w:val="24"/>
        </w:rPr>
        <w:instrText xml:space="preserve"> </w:instrText>
      </w:r>
      <w:r w:rsidRPr="007A48FD">
        <w:rPr>
          <w:rStyle w:val="Hyperlink"/>
          <w:rFonts w:ascii="Arial" w:hAnsi="Arial" w:cs="Arial"/>
          <w:noProof/>
          <w:color w:val="000000" w:themeColor="text1"/>
          <w:sz w:val="24"/>
          <w:szCs w:val="24"/>
          <w:rPrChange w:id="39" w:author="Michelle Richards" w:date="2020-05-01T18:16:00Z">
            <w:rPr>
              <w:rStyle w:val="Hyperlink"/>
              <w:rFonts w:ascii="Arial" w:hAnsi="Arial" w:cs="Arial"/>
              <w:noProof/>
              <w:color w:val="000000" w:themeColor="text1"/>
              <w:sz w:val="24"/>
              <w:szCs w:val="24"/>
            </w:rPr>
          </w:rPrChange>
        </w:rPr>
        <w:fldChar w:fldCharType="separate"/>
      </w:r>
      <w:r w:rsidRPr="007A48FD">
        <w:rPr>
          <w:rStyle w:val="Hyperlink"/>
          <w:rFonts w:ascii="Arial" w:hAnsi="Arial" w:cs="Arial"/>
          <w:noProof/>
          <w:color w:val="000000" w:themeColor="text1"/>
          <w:sz w:val="24"/>
          <w:szCs w:val="24"/>
        </w:rPr>
        <w:t>Figure 2</w:t>
      </w:r>
      <w:r w:rsidRPr="007A48FD">
        <w:rPr>
          <w:rStyle w:val="Hyperlink"/>
          <w:rFonts w:ascii="Arial" w:hAnsi="Arial" w:cs="Arial"/>
          <w:noProof/>
          <w:color w:val="000000" w:themeColor="text1"/>
          <w:sz w:val="24"/>
          <w:szCs w:val="24"/>
        </w:rPr>
        <w:noBreakHyphen/>
        <w:t xml:space="preserve">7: Start of Sweet Cherry Flowering 1992-2017 </w:t>
      </w:r>
      <w:r w:rsidRPr="007A48FD">
        <w:rPr>
          <w:rStyle w:val="Hyperlink"/>
          <w:rFonts w:ascii="Arial" w:hAnsi="Arial" w:cs="Arial"/>
          <w:noProof/>
          <w:color w:val="000000" w:themeColor="text1"/>
          <w:sz w:val="24"/>
          <w:szCs w:val="24"/>
          <w:lang w:val="en-US"/>
        </w:rPr>
        <w:t>(Munich RE, 2018)</w:t>
      </w:r>
      <w:r w:rsidRPr="007A48FD">
        <w:rPr>
          <w:rFonts w:ascii="Arial" w:hAnsi="Arial" w:cs="Arial"/>
          <w:noProof/>
          <w:webHidden/>
          <w:color w:val="000000" w:themeColor="text1"/>
          <w:sz w:val="24"/>
          <w:szCs w:val="24"/>
        </w:rPr>
        <w:tab/>
      </w:r>
      <w:r w:rsidRPr="007A48FD">
        <w:rPr>
          <w:rFonts w:ascii="Arial" w:hAnsi="Arial" w:cs="Arial"/>
          <w:noProof/>
          <w:webHidden/>
          <w:color w:val="000000" w:themeColor="text1"/>
          <w:sz w:val="24"/>
          <w:szCs w:val="24"/>
        </w:rPr>
        <w:fldChar w:fldCharType="begin"/>
      </w:r>
      <w:r w:rsidRPr="007A48FD">
        <w:rPr>
          <w:rFonts w:ascii="Arial" w:hAnsi="Arial" w:cs="Arial"/>
          <w:noProof/>
          <w:webHidden/>
          <w:color w:val="000000" w:themeColor="text1"/>
          <w:sz w:val="24"/>
          <w:szCs w:val="24"/>
        </w:rPr>
        <w:instrText xml:space="preserve"> PAGEREF _Toc39241963 \h </w:instrText>
      </w:r>
      <w:r w:rsidRPr="007A48FD">
        <w:rPr>
          <w:rFonts w:ascii="Arial" w:hAnsi="Arial" w:cs="Arial"/>
          <w:noProof/>
          <w:webHidden/>
          <w:color w:val="000000" w:themeColor="text1"/>
          <w:sz w:val="24"/>
          <w:szCs w:val="24"/>
        </w:rPr>
      </w:r>
      <w:r w:rsidRPr="007A48FD">
        <w:rPr>
          <w:rFonts w:ascii="Arial" w:hAnsi="Arial" w:cs="Arial"/>
          <w:noProof/>
          <w:webHidden/>
          <w:color w:val="000000" w:themeColor="text1"/>
          <w:sz w:val="24"/>
          <w:szCs w:val="24"/>
          <w:rPrChange w:id="40" w:author="Michelle Richards" w:date="2020-05-01T18:16:00Z">
            <w:rPr>
              <w:rFonts w:ascii="Arial" w:hAnsi="Arial" w:cs="Arial"/>
              <w:noProof/>
              <w:webHidden/>
              <w:color w:val="000000" w:themeColor="text1"/>
              <w:sz w:val="24"/>
              <w:szCs w:val="24"/>
            </w:rPr>
          </w:rPrChange>
        </w:rPr>
        <w:fldChar w:fldCharType="separate"/>
      </w:r>
      <w:r w:rsidR="007C0BBA" w:rsidRPr="007A48FD">
        <w:rPr>
          <w:rFonts w:ascii="Arial" w:hAnsi="Arial" w:cs="Arial"/>
          <w:noProof/>
          <w:webHidden/>
          <w:color w:val="000000" w:themeColor="text1"/>
          <w:sz w:val="24"/>
          <w:szCs w:val="24"/>
        </w:rPr>
        <w:t>- 17 -</w:t>
      </w:r>
      <w:r w:rsidRPr="007A48FD">
        <w:rPr>
          <w:rFonts w:ascii="Arial" w:hAnsi="Arial" w:cs="Arial"/>
          <w:noProof/>
          <w:webHidden/>
          <w:color w:val="000000" w:themeColor="text1"/>
          <w:sz w:val="24"/>
          <w:szCs w:val="24"/>
        </w:rPr>
        <w:fldChar w:fldCharType="end"/>
      </w:r>
      <w:r w:rsidRPr="007A48FD">
        <w:rPr>
          <w:rStyle w:val="Hyperlink"/>
          <w:rFonts w:ascii="Arial" w:hAnsi="Arial" w:cs="Arial"/>
          <w:noProof/>
          <w:color w:val="000000" w:themeColor="text1"/>
          <w:sz w:val="24"/>
          <w:szCs w:val="24"/>
        </w:rPr>
        <w:fldChar w:fldCharType="end"/>
      </w:r>
    </w:p>
    <w:p w14:paraId="35A3BE6A" w14:textId="77FA3554" w:rsidR="009E6517" w:rsidRPr="007A48FD" w:rsidRDefault="009E6517" w:rsidP="00007B05">
      <w:pPr>
        <w:pStyle w:val="TableofFigures"/>
        <w:tabs>
          <w:tab w:val="right" w:leader="dot" w:pos="9016"/>
        </w:tabs>
        <w:spacing w:line="276" w:lineRule="auto"/>
        <w:rPr>
          <w:rFonts w:ascii="Arial" w:hAnsi="Arial" w:cs="Arial"/>
          <w:noProof/>
          <w:color w:val="000000" w:themeColor="text1"/>
          <w:sz w:val="24"/>
          <w:szCs w:val="24"/>
        </w:rPr>
      </w:pPr>
      <w:r w:rsidRPr="007A48FD">
        <w:rPr>
          <w:rStyle w:val="Hyperlink"/>
          <w:rFonts w:ascii="Arial" w:hAnsi="Arial" w:cs="Arial"/>
          <w:noProof/>
          <w:color w:val="000000" w:themeColor="text1"/>
          <w:sz w:val="24"/>
          <w:szCs w:val="24"/>
        </w:rPr>
        <w:fldChar w:fldCharType="begin"/>
      </w:r>
      <w:r w:rsidRPr="007A48FD">
        <w:rPr>
          <w:rStyle w:val="Hyperlink"/>
          <w:rFonts w:ascii="Arial" w:hAnsi="Arial" w:cs="Arial"/>
          <w:noProof/>
          <w:color w:val="000000" w:themeColor="text1"/>
          <w:sz w:val="24"/>
          <w:szCs w:val="24"/>
        </w:rPr>
        <w:instrText xml:space="preserve"> </w:instrText>
      </w:r>
      <w:r w:rsidRPr="007A48FD">
        <w:rPr>
          <w:rFonts w:ascii="Arial" w:hAnsi="Arial" w:cs="Arial"/>
          <w:noProof/>
          <w:color w:val="000000" w:themeColor="text1"/>
          <w:sz w:val="24"/>
          <w:szCs w:val="24"/>
        </w:rPr>
        <w:instrText>HYPERLINK \l "_Toc39241964"</w:instrText>
      </w:r>
      <w:r w:rsidRPr="007A48FD">
        <w:rPr>
          <w:rStyle w:val="Hyperlink"/>
          <w:rFonts w:ascii="Arial" w:hAnsi="Arial" w:cs="Arial"/>
          <w:noProof/>
          <w:color w:val="000000" w:themeColor="text1"/>
          <w:sz w:val="24"/>
          <w:szCs w:val="24"/>
        </w:rPr>
        <w:instrText xml:space="preserve"> </w:instrText>
      </w:r>
      <w:r w:rsidRPr="007A48FD">
        <w:rPr>
          <w:rStyle w:val="Hyperlink"/>
          <w:rFonts w:ascii="Arial" w:hAnsi="Arial" w:cs="Arial"/>
          <w:noProof/>
          <w:color w:val="000000" w:themeColor="text1"/>
          <w:sz w:val="24"/>
          <w:szCs w:val="24"/>
          <w:rPrChange w:id="41" w:author="Michelle Richards" w:date="2020-05-01T18:16:00Z">
            <w:rPr>
              <w:rStyle w:val="Hyperlink"/>
              <w:rFonts w:ascii="Arial" w:hAnsi="Arial" w:cs="Arial"/>
              <w:noProof/>
              <w:color w:val="000000" w:themeColor="text1"/>
              <w:sz w:val="24"/>
              <w:szCs w:val="24"/>
            </w:rPr>
          </w:rPrChange>
        </w:rPr>
        <w:fldChar w:fldCharType="separate"/>
      </w:r>
      <w:r w:rsidRPr="007A48FD">
        <w:rPr>
          <w:rStyle w:val="Hyperlink"/>
          <w:rFonts w:ascii="Arial" w:hAnsi="Arial" w:cs="Arial"/>
          <w:noProof/>
          <w:color w:val="000000" w:themeColor="text1"/>
          <w:sz w:val="24"/>
          <w:szCs w:val="24"/>
        </w:rPr>
        <w:t>Figure 2</w:t>
      </w:r>
      <w:r w:rsidRPr="007A48FD">
        <w:rPr>
          <w:rStyle w:val="Hyperlink"/>
          <w:rFonts w:ascii="Arial" w:hAnsi="Arial" w:cs="Arial"/>
          <w:noProof/>
          <w:color w:val="000000" w:themeColor="text1"/>
          <w:sz w:val="24"/>
          <w:szCs w:val="24"/>
        </w:rPr>
        <w:noBreakHyphen/>
        <w:t xml:space="preserve">8: Map of current situation of Desert Locust </w:t>
      </w:r>
      <w:r w:rsidRPr="007A48FD">
        <w:rPr>
          <w:rStyle w:val="Hyperlink"/>
          <w:rFonts w:ascii="Arial" w:hAnsi="Arial" w:cs="Arial"/>
          <w:noProof/>
          <w:color w:val="000000" w:themeColor="text1"/>
          <w:sz w:val="24"/>
          <w:szCs w:val="24"/>
          <w:lang w:val="en-US"/>
        </w:rPr>
        <w:t>(FAO, 2020)</w:t>
      </w:r>
      <w:r w:rsidRPr="007A48FD">
        <w:rPr>
          <w:rFonts w:ascii="Arial" w:hAnsi="Arial" w:cs="Arial"/>
          <w:noProof/>
          <w:webHidden/>
          <w:color w:val="000000" w:themeColor="text1"/>
          <w:sz w:val="24"/>
          <w:szCs w:val="24"/>
        </w:rPr>
        <w:tab/>
      </w:r>
      <w:r w:rsidRPr="007A48FD">
        <w:rPr>
          <w:rFonts w:ascii="Arial" w:hAnsi="Arial" w:cs="Arial"/>
          <w:noProof/>
          <w:webHidden/>
          <w:color w:val="000000" w:themeColor="text1"/>
          <w:sz w:val="24"/>
          <w:szCs w:val="24"/>
        </w:rPr>
        <w:fldChar w:fldCharType="begin"/>
      </w:r>
      <w:r w:rsidRPr="007A48FD">
        <w:rPr>
          <w:rFonts w:ascii="Arial" w:hAnsi="Arial" w:cs="Arial"/>
          <w:noProof/>
          <w:webHidden/>
          <w:color w:val="000000" w:themeColor="text1"/>
          <w:sz w:val="24"/>
          <w:szCs w:val="24"/>
        </w:rPr>
        <w:instrText xml:space="preserve"> PAGEREF _Toc39241964 \h </w:instrText>
      </w:r>
      <w:r w:rsidRPr="007A48FD">
        <w:rPr>
          <w:rFonts w:ascii="Arial" w:hAnsi="Arial" w:cs="Arial"/>
          <w:noProof/>
          <w:webHidden/>
          <w:color w:val="000000" w:themeColor="text1"/>
          <w:sz w:val="24"/>
          <w:szCs w:val="24"/>
        </w:rPr>
      </w:r>
      <w:r w:rsidRPr="007A48FD">
        <w:rPr>
          <w:rFonts w:ascii="Arial" w:hAnsi="Arial" w:cs="Arial"/>
          <w:noProof/>
          <w:webHidden/>
          <w:color w:val="000000" w:themeColor="text1"/>
          <w:sz w:val="24"/>
          <w:szCs w:val="24"/>
          <w:rPrChange w:id="42" w:author="Michelle Richards" w:date="2020-05-01T18:16:00Z">
            <w:rPr>
              <w:rFonts w:ascii="Arial" w:hAnsi="Arial" w:cs="Arial"/>
              <w:noProof/>
              <w:webHidden/>
              <w:color w:val="000000" w:themeColor="text1"/>
              <w:sz w:val="24"/>
              <w:szCs w:val="24"/>
            </w:rPr>
          </w:rPrChange>
        </w:rPr>
        <w:fldChar w:fldCharType="separate"/>
      </w:r>
      <w:r w:rsidR="007C0BBA" w:rsidRPr="007A48FD">
        <w:rPr>
          <w:rFonts w:ascii="Arial" w:hAnsi="Arial" w:cs="Arial"/>
          <w:noProof/>
          <w:webHidden/>
          <w:color w:val="000000" w:themeColor="text1"/>
          <w:sz w:val="24"/>
          <w:szCs w:val="24"/>
        </w:rPr>
        <w:t>- 18 -</w:t>
      </w:r>
      <w:r w:rsidRPr="007A48FD">
        <w:rPr>
          <w:rFonts w:ascii="Arial" w:hAnsi="Arial" w:cs="Arial"/>
          <w:noProof/>
          <w:webHidden/>
          <w:color w:val="000000" w:themeColor="text1"/>
          <w:sz w:val="24"/>
          <w:szCs w:val="24"/>
        </w:rPr>
        <w:fldChar w:fldCharType="end"/>
      </w:r>
      <w:r w:rsidRPr="007A48FD">
        <w:rPr>
          <w:rStyle w:val="Hyperlink"/>
          <w:rFonts w:ascii="Arial" w:hAnsi="Arial" w:cs="Arial"/>
          <w:noProof/>
          <w:color w:val="000000" w:themeColor="text1"/>
          <w:sz w:val="24"/>
          <w:szCs w:val="24"/>
        </w:rPr>
        <w:fldChar w:fldCharType="end"/>
      </w:r>
    </w:p>
    <w:p w14:paraId="65CCBC47" w14:textId="7F392D8C" w:rsidR="009E6517" w:rsidRPr="007A48FD" w:rsidRDefault="009E6517" w:rsidP="00007B05">
      <w:pPr>
        <w:pStyle w:val="TableofFigures"/>
        <w:tabs>
          <w:tab w:val="right" w:leader="dot" w:pos="9016"/>
        </w:tabs>
        <w:spacing w:line="276" w:lineRule="auto"/>
        <w:rPr>
          <w:rFonts w:ascii="Arial" w:hAnsi="Arial" w:cs="Arial"/>
          <w:noProof/>
          <w:color w:val="000000" w:themeColor="text1"/>
          <w:sz w:val="24"/>
          <w:szCs w:val="24"/>
        </w:rPr>
      </w:pPr>
      <w:r w:rsidRPr="007A48FD">
        <w:rPr>
          <w:rStyle w:val="Hyperlink"/>
          <w:rFonts w:ascii="Arial" w:hAnsi="Arial" w:cs="Arial"/>
          <w:noProof/>
          <w:color w:val="000000" w:themeColor="text1"/>
          <w:sz w:val="24"/>
          <w:szCs w:val="24"/>
        </w:rPr>
        <w:fldChar w:fldCharType="begin"/>
      </w:r>
      <w:r w:rsidRPr="007A48FD">
        <w:rPr>
          <w:rStyle w:val="Hyperlink"/>
          <w:rFonts w:ascii="Arial" w:hAnsi="Arial" w:cs="Arial"/>
          <w:noProof/>
          <w:color w:val="000000" w:themeColor="text1"/>
          <w:sz w:val="24"/>
          <w:szCs w:val="24"/>
        </w:rPr>
        <w:instrText xml:space="preserve"> </w:instrText>
      </w:r>
      <w:r w:rsidRPr="007A48FD">
        <w:rPr>
          <w:rFonts w:ascii="Arial" w:hAnsi="Arial" w:cs="Arial"/>
          <w:noProof/>
          <w:color w:val="000000" w:themeColor="text1"/>
          <w:sz w:val="24"/>
          <w:szCs w:val="24"/>
        </w:rPr>
        <w:instrText>HYPERLINK \l "_Toc39241965"</w:instrText>
      </w:r>
      <w:r w:rsidRPr="007A48FD">
        <w:rPr>
          <w:rStyle w:val="Hyperlink"/>
          <w:rFonts w:ascii="Arial" w:hAnsi="Arial" w:cs="Arial"/>
          <w:noProof/>
          <w:color w:val="000000" w:themeColor="text1"/>
          <w:sz w:val="24"/>
          <w:szCs w:val="24"/>
        </w:rPr>
        <w:instrText xml:space="preserve"> </w:instrText>
      </w:r>
      <w:r w:rsidRPr="007A48FD">
        <w:rPr>
          <w:rStyle w:val="Hyperlink"/>
          <w:rFonts w:ascii="Arial" w:hAnsi="Arial" w:cs="Arial"/>
          <w:noProof/>
          <w:color w:val="000000" w:themeColor="text1"/>
          <w:sz w:val="24"/>
          <w:szCs w:val="24"/>
          <w:rPrChange w:id="43" w:author="Michelle Richards" w:date="2020-05-01T18:16:00Z">
            <w:rPr>
              <w:rStyle w:val="Hyperlink"/>
              <w:rFonts w:ascii="Arial" w:hAnsi="Arial" w:cs="Arial"/>
              <w:noProof/>
              <w:color w:val="000000" w:themeColor="text1"/>
              <w:sz w:val="24"/>
              <w:szCs w:val="24"/>
            </w:rPr>
          </w:rPrChange>
        </w:rPr>
        <w:fldChar w:fldCharType="separate"/>
      </w:r>
      <w:r w:rsidRPr="007A48FD">
        <w:rPr>
          <w:rStyle w:val="Hyperlink"/>
          <w:rFonts w:ascii="Arial" w:hAnsi="Arial" w:cs="Arial"/>
          <w:noProof/>
          <w:color w:val="000000" w:themeColor="text1"/>
          <w:sz w:val="24"/>
          <w:szCs w:val="24"/>
        </w:rPr>
        <w:t>Figure 2</w:t>
      </w:r>
      <w:r w:rsidRPr="007A48FD">
        <w:rPr>
          <w:rStyle w:val="Hyperlink"/>
          <w:rFonts w:ascii="Arial" w:hAnsi="Arial" w:cs="Arial"/>
          <w:noProof/>
          <w:color w:val="000000" w:themeColor="text1"/>
          <w:sz w:val="24"/>
          <w:szCs w:val="24"/>
        </w:rPr>
        <w:noBreakHyphen/>
        <w:t xml:space="preserve">9: Average September extent of Artic sea ice </w:t>
      </w:r>
      <w:r w:rsidRPr="007A48FD">
        <w:rPr>
          <w:rStyle w:val="Hyperlink"/>
          <w:rFonts w:ascii="Arial" w:hAnsi="Arial" w:cs="Arial"/>
          <w:noProof/>
          <w:color w:val="000000" w:themeColor="text1"/>
          <w:sz w:val="24"/>
          <w:szCs w:val="24"/>
          <w:lang w:val="en-US"/>
        </w:rPr>
        <w:t>(NASA, 2019)</w:t>
      </w:r>
      <w:r w:rsidRPr="007A48FD">
        <w:rPr>
          <w:rFonts w:ascii="Arial" w:hAnsi="Arial" w:cs="Arial"/>
          <w:noProof/>
          <w:webHidden/>
          <w:color w:val="000000" w:themeColor="text1"/>
          <w:sz w:val="24"/>
          <w:szCs w:val="24"/>
        </w:rPr>
        <w:tab/>
      </w:r>
      <w:r w:rsidRPr="007A48FD">
        <w:rPr>
          <w:rFonts w:ascii="Arial" w:hAnsi="Arial" w:cs="Arial"/>
          <w:noProof/>
          <w:webHidden/>
          <w:color w:val="000000" w:themeColor="text1"/>
          <w:sz w:val="24"/>
          <w:szCs w:val="24"/>
        </w:rPr>
        <w:fldChar w:fldCharType="begin"/>
      </w:r>
      <w:r w:rsidRPr="007A48FD">
        <w:rPr>
          <w:rFonts w:ascii="Arial" w:hAnsi="Arial" w:cs="Arial"/>
          <w:noProof/>
          <w:webHidden/>
          <w:color w:val="000000" w:themeColor="text1"/>
          <w:sz w:val="24"/>
          <w:szCs w:val="24"/>
        </w:rPr>
        <w:instrText xml:space="preserve"> PAGEREF _Toc39241965 \h </w:instrText>
      </w:r>
      <w:r w:rsidRPr="007A48FD">
        <w:rPr>
          <w:rFonts w:ascii="Arial" w:hAnsi="Arial" w:cs="Arial"/>
          <w:noProof/>
          <w:webHidden/>
          <w:color w:val="000000" w:themeColor="text1"/>
          <w:sz w:val="24"/>
          <w:szCs w:val="24"/>
        </w:rPr>
      </w:r>
      <w:r w:rsidRPr="007A48FD">
        <w:rPr>
          <w:rFonts w:ascii="Arial" w:hAnsi="Arial" w:cs="Arial"/>
          <w:noProof/>
          <w:webHidden/>
          <w:color w:val="000000" w:themeColor="text1"/>
          <w:sz w:val="24"/>
          <w:szCs w:val="24"/>
          <w:rPrChange w:id="44" w:author="Michelle Richards" w:date="2020-05-01T18:16:00Z">
            <w:rPr>
              <w:rFonts w:ascii="Arial" w:hAnsi="Arial" w:cs="Arial"/>
              <w:noProof/>
              <w:webHidden/>
              <w:color w:val="000000" w:themeColor="text1"/>
              <w:sz w:val="24"/>
              <w:szCs w:val="24"/>
            </w:rPr>
          </w:rPrChange>
        </w:rPr>
        <w:fldChar w:fldCharType="separate"/>
      </w:r>
      <w:r w:rsidR="007C0BBA" w:rsidRPr="007A48FD">
        <w:rPr>
          <w:rFonts w:ascii="Arial" w:hAnsi="Arial" w:cs="Arial"/>
          <w:noProof/>
          <w:webHidden/>
          <w:color w:val="000000" w:themeColor="text1"/>
          <w:sz w:val="24"/>
          <w:szCs w:val="24"/>
        </w:rPr>
        <w:t>- 19 -</w:t>
      </w:r>
      <w:r w:rsidRPr="007A48FD">
        <w:rPr>
          <w:rFonts w:ascii="Arial" w:hAnsi="Arial" w:cs="Arial"/>
          <w:noProof/>
          <w:webHidden/>
          <w:color w:val="000000" w:themeColor="text1"/>
          <w:sz w:val="24"/>
          <w:szCs w:val="24"/>
        </w:rPr>
        <w:fldChar w:fldCharType="end"/>
      </w:r>
      <w:r w:rsidRPr="007A48FD">
        <w:rPr>
          <w:rStyle w:val="Hyperlink"/>
          <w:rFonts w:ascii="Arial" w:hAnsi="Arial" w:cs="Arial"/>
          <w:noProof/>
          <w:color w:val="000000" w:themeColor="text1"/>
          <w:sz w:val="24"/>
          <w:szCs w:val="24"/>
        </w:rPr>
        <w:fldChar w:fldCharType="end"/>
      </w:r>
    </w:p>
    <w:p w14:paraId="7A5FCC7A" w14:textId="79329F00" w:rsidR="009E6517" w:rsidRPr="007A48FD" w:rsidRDefault="009E6517" w:rsidP="00007B05">
      <w:pPr>
        <w:pStyle w:val="TableofFigures"/>
        <w:tabs>
          <w:tab w:val="right" w:leader="dot" w:pos="9016"/>
        </w:tabs>
        <w:spacing w:line="276" w:lineRule="auto"/>
        <w:rPr>
          <w:rFonts w:ascii="Arial" w:hAnsi="Arial" w:cs="Arial"/>
          <w:noProof/>
          <w:color w:val="000000" w:themeColor="text1"/>
          <w:sz w:val="24"/>
          <w:szCs w:val="24"/>
        </w:rPr>
      </w:pPr>
      <w:r w:rsidRPr="007A48FD">
        <w:rPr>
          <w:rStyle w:val="Hyperlink"/>
          <w:rFonts w:ascii="Arial" w:hAnsi="Arial" w:cs="Arial"/>
          <w:noProof/>
          <w:color w:val="000000" w:themeColor="text1"/>
          <w:sz w:val="24"/>
          <w:szCs w:val="24"/>
        </w:rPr>
        <w:fldChar w:fldCharType="begin"/>
      </w:r>
      <w:r w:rsidRPr="007A48FD">
        <w:rPr>
          <w:rStyle w:val="Hyperlink"/>
          <w:rFonts w:ascii="Arial" w:hAnsi="Arial" w:cs="Arial"/>
          <w:noProof/>
          <w:color w:val="000000" w:themeColor="text1"/>
          <w:sz w:val="24"/>
          <w:szCs w:val="24"/>
        </w:rPr>
        <w:instrText xml:space="preserve"> </w:instrText>
      </w:r>
      <w:r w:rsidRPr="007A48FD">
        <w:rPr>
          <w:rFonts w:ascii="Arial" w:hAnsi="Arial" w:cs="Arial"/>
          <w:noProof/>
          <w:color w:val="000000" w:themeColor="text1"/>
          <w:sz w:val="24"/>
          <w:szCs w:val="24"/>
        </w:rPr>
        <w:instrText>HYPERLINK \l "_Toc39241966"</w:instrText>
      </w:r>
      <w:r w:rsidRPr="007A48FD">
        <w:rPr>
          <w:rStyle w:val="Hyperlink"/>
          <w:rFonts w:ascii="Arial" w:hAnsi="Arial" w:cs="Arial"/>
          <w:noProof/>
          <w:color w:val="000000" w:themeColor="text1"/>
          <w:sz w:val="24"/>
          <w:szCs w:val="24"/>
        </w:rPr>
        <w:instrText xml:space="preserve"> </w:instrText>
      </w:r>
      <w:r w:rsidRPr="007A48FD">
        <w:rPr>
          <w:rStyle w:val="Hyperlink"/>
          <w:rFonts w:ascii="Arial" w:hAnsi="Arial" w:cs="Arial"/>
          <w:noProof/>
          <w:color w:val="000000" w:themeColor="text1"/>
          <w:sz w:val="24"/>
          <w:szCs w:val="24"/>
          <w:rPrChange w:id="45" w:author="Michelle Richards" w:date="2020-05-01T18:16:00Z">
            <w:rPr>
              <w:rStyle w:val="Hyperlink"/>
              <w:rFonts w:ascii="Arial" w:hAnsi="Arial" w:cs="Arial"/>
              <w:noProof/>
              <w:color w:val="000000" w:themeColor="text1"/>
              <w:sz w:val="24"/>
              <w:szCs w:val="24"/>
            </w:rPr>
          </w:rPrChange>
        </w:rPr>
        <w:fldChar w:fldCharType="separate"/>
      </w:r>
      <w:r w:rsidRPr="007A48FD">
        <w:rPr>
          <w:rStyle w:val="Hyperlink"/>
          <w:rFonts w:ascii="Arial" w:hAnsi="Arial" w:cs="Arial"/>
          <w:noProof/>
          <w:color w:val="000000" w:themeColor="text1"/>
          <w:sz w:val="24"/>
          <w:szCs w:val="24"/>
        </w:rPr>
        <w:t>Figure 2</w:t>
      </w:r>
      <w:r w:rsidRPr="007A48FD">
        <w:rPr>
          <w:rStyle w:val="Hyperlink"/>
          <w:rFonts w:ascii="Arial" w:hAnsi="Arial" w:cs="Arial"/>
          <w:noProof/>
          <w:color w:val="000000" w:themeColor="text1"/>
          <w:sz w:val="24"/>
          <w:szCs w:val="24"/>
        </w:rPr>
        <w:noBreakHyphen/>
        <w:t>10: Hawaii CO</w:t>
      </w:r>
      <w:r w:rsidRPr="007A48FD">
        <w:rPr>
          <w:rStyle w:val="Hyperlink"/>
          <w:rFonts w:ascii="Arial" w:hAnsi="Arial" w:cs="Arial"/>
          <w:noProof/>
          <w:color w:val="000000" w:themeColor="text1"/>
          <w:sz w:val="24"/>
          <w:szCs w:val="24"/>
          <w:vertAlign w:val="subscript"/>
        </w:rPr>
        <w:t xml:space="preserve">2 </w:t>
      </w:r>
      <w:r w:rsidRPr="007A48FD">
        <w:rPr>
          <w:rStyle w:val="Hyperlink"/>
          <w:rFonts w:ascii="Arial" w:hAnsi="Arial" w:cs="Arial"/>
          <w:noProof/>
          <w:color w:val="000000" w:themeColor="text1"/>
          <w:sz w:val="24"/>
          <w:szCs w:val="24"/>
        </w:rPr>
        <w:t xml:space="preserve"> Time-Series </w:t>
      </w:r>
      <w:r w:rsidRPr="007A48FD">
        <w:rPr>
          <w:rStyle w:val="Hyperlink"/>
          <w:rFonts w:ascii="Arial" w:hAnsi="Arial" w:cs="Arial"/>
          <w:noProof/>
          <w:color w:val="000000" w:themeColor="text1"/>
          <w:sz w:val="24"/>
          <w:szCs w:val="24"/>
          <w:lang w:val="en-US"/>
        </w:rPr>
        <w:t>(PMEL, 2019)</w:t>
      </w:r>
      <w:r w:rsidRPr="007A48FD">
        <w:rPr>
          <w:rFonts w:ascii="Arial" w:hAnsi="Arial" w:cs="Arial"/>
          <w:noProof/>
          <w:webHidden/>
          <w:color w:val="000000" w:themeColor="text1"/>
          <w:sz w:val="24"/>
          <w:szCs w:val="24"/>
        </w:rPr>
        <w:tab/>
      </w:r>
      <w:r w:rsidRPr="007A48FD">
        <w:rPr>
          <w:rFonts w:ascii="Arial" w:hAnsi="Arial" w:cs="Arial"/>
          <w:noProof/>
          <w:webHidden/>
          <w:color w:val="000000" w:themeColor="text1"/>
          <w:sz w:val="24"/>
          <w:szCs w:val="24"/>
        </w:rPr>
        <w:fldChar w:fldCharType="begin"/>
      </w:r>
      <w:r w:rsidRPr="007A48FD">
        <w:rPr>
          <w:rFonts w:ascii="Arial" w:hAnsi="Arial" w:cs="Arial"/>
          <w:noProof/>
          <w:webHidden/>
          <w:color w:val="000000" w:themeColor="text1"/>
          <w:sz w:val="24"/>
          <w:szCs w:val="24"/>
        </w:rPr>
        <w:instrText xml:space="preserve"> PAGEREF _Toc39241966 \h </w:instrText>
      </w:r>
      <w:r w:rsidRPr="007A48FD">
        <w:rPr>
          <w:rFonts w:ascii="Arial" w:hAnsi="Arial" w:cs="Arial"/>
          <w:noProof/>
          <w:webHidden/>
          <w:color w:val="000000" w:themeColor="text1"/>
          <w:sz w:val="24"/>
          <w:szCs w:val="24"/>
        </w:rPr>
      </w:r>
      <w:r w:rsidRPr="007A48FD">
        <w:rPr>
          <w:rFonts w:ascii="Arial" w:hAnsi="Arial" w:cs="Arial"/>
          <w:noProof/>
          <w:webHidden/>
          <w:color w:val="000000" w:themeColor="text1"/>
          <w:sz w:val="24"/>
          <w:szCs w:val="24"/>
          <w:rPrChange w:id="46" w:author="Michelle Richards" w:date="2020-05-01T18:16:00Z">
            <w:rPr>
              <w:rFonts w:ascii="Arial" w:hAnsi="Arial" w:cs="Arial"/>
              <w:noProof/>
              <w:webHidden/>
              <w:color w:val="000000" w:themeColor="text1"/>
              <w:sz w:val="24"/>
              <w:szCs w:val="24"/>
            </w:rPr>
          </w:rPrChange>
        </w:rPr>
        <w:fldChar w:fldCharType="separate"/>
      </w:r>
      <w:r w:rsidR="007C0BBA" w:rsidRPr="007A48FD">
        <w:rPr>
          <w:rFonts w:ascii="Arial" w:hAnsi="Arial" w:cs="Arial"/>
          <w:noProof/>
          <w:webHidden/>
          <w:color w:val="000000" w:themeColor="text1"/>
          <w:sz w:val="24"/>
          <w:szCs w:val="24"/>
        </w:rPr>
        <w:t>- 20 -</w:t>
      </w:r>
      <w:r w:rsidRPr="007A48FD">
        <w:rPr>
          <w:rFonts w:ascii="Arial" w:hAnsi="Arial" w:cs="Arial"/>
          <w:noProof/>
          <w:webHidden/>
          <w:color w:val="000000" w:themeColor="text1"/>
          <w:sz w:val="24"/>
          <w:szCs w:val="24"/>
        </w:rPr>
        <w:fldChar w:fldCharType="end"/>
      </w:r>
      <w:r w:rsidRPr="007A48FD">
        <w:rPr>
          <w:rStyle w:val="Hyperlink"/>
          <w:rFonts w:ascii="Arial" w:hAnsi="Arial" w:cs="Arial"/>
          <w:noProof/>
          <w:color w:val="000000" w:themeColor="text1"/>
          <w:sz w:val="24"/>
          <w:szCs w:val="24"/>
        </w:rPr>
        <w:fldChar w:fldCharType="end"/>
      </w:r>
    </w:p>
    <w:p w14:paraId="4834589C" w14:textId="1F578FF9" w:rsidR="009E6517" w:rsidRPr="007A48FD" w:rsidRDefault="009E6517" w:rsidP="00007B05">
      <w:pPr>
        <w:pStyle w:val="TableofFigures"/>
        <w:tabs>
          <w:tab w:val="right" w:leader="dot" w:pos="9016"/>
        </w:tabs>
        <w:spacing w:line="276" w:lineRule="auto"/>
        <w:rPr>
          <w:rFonts w:ascii="Arial" w:hAnsi="Arial" w:cs="Arial"/>
          <w:noProof/>
          <w:color w:val="000000" w:themeColor="text1"/>
          <w:sz w:val="24"/>
          <w:szCs w:val="24"/>
        </w:rPr>
      </w:pPr>
      <w:r w:rsidRPr="007A48FD">
        <w:rPr>
          <w:rStyle w:val="Hyperlink"/>
          <w:rFonts w:ascii="Arial" w:hAnsi="Arial" w:cs="Arial"/>
          <w:noProof/>
          <w:color w:val="000000" w:themeColor="text1"/>
          <w:sz w:val="24"/>
          <w:szCs w:val="24"/>
        </w:rPr>
        <w:fldChar w:fldCharType="begin"/>
      </w:r>
      <w:r w:rsidRPr="007A48FD">
        <w:rPr>
          <w:rStyle w:val="Hyperlink"/>
          <w:rFonts w:ascii="Arial" w:hAnsi="Arial" w:cs="Arial"/>
          <w:noProof/>
          <w:color w:val="000000" w:themeColor="text1"/>
          <w:sz w:val="24"/>
          <w:szCs w:val="24"/>
        </w:rPr>
        <w:instrText xml:space="preserve"> </w:instrText>
      </w:r>
      <w:r w:rsidRPr="007A48FD">
        <w:rPr>
          <w:rFonts w:ascii="Arial" w:hAnsi="Arial" w:cs="Arial"/>
          <w:noProof/>
          <w:color w:val="000000" w:themeColor="text1"/>
          <w:sz w:val="24"/>
          <w:szCs w:val="24"/>
        </w:rPr>
        <w:instrText>HYPERLINK \l "_Toc39241967"</w:instrText>
      </w:r>
      <w:r w:rsidRPr="007A48FD">
        <w:rPr>
          <w:rStyle w:val="Hyperlink"/>
          <w:rFonts w:ascii="Arial" w:hAnsi="Arial" w:cs="Arial"/>
          <w:noProof/>
          <w:color w:val="000000" w:themeColor="text1"/>
          <w:sz w:val="24"/>
          <w:szCs w:val="24"/>
        </w:rPr>
        <w:instrText xml:space="preserve"> </w:instrText>
      </w:r>
      <w:r w:rsidRPr="007A48FD">
        <w:rPr>
          <w:rStyle w:val="Hyperlink"/>
          <w:rFonts w:ascii="Arial" w:hAnsi="Arial" w:cs="Arial"/>
          <w:noProof/>
          <w:color w:val="000000" w:themeColor="text1"/>
          <w:sz w:val="24"/>
          <w:szCs w:val="24"/>
          <w:rPrChange w:id="47" w:author="Michelle Richards" w:date="2020-05-01T18:16:00Z">
            <w:rPr>
              <w:rStyle w:val="Hyperlink"/>
              <w:rFonts w:ascii="Arial" w:hAnsi="Arial" w:cs="Arial"/>
              <w:noProof/>
              <w:color w:val="000000" w:themeColor="text1"/>
              <w:sz w:val="24"/>
              <w:szCs w:val="24"/>
            </w:rPr>
          </w:rPrChange>
        </w:rPr>
        <w:fldChar w:fldCharType="separate"/>
      </w:r>
      <w:r w:rsidRPr="007A48FD">
        <w:rPr>
          <w:rStyle w:val="Hyperlink"/>
          <w:rFonts w:ascii="Arial" w:hAnsi="Arial" w:cs="Arial"/>
          <w:noProof/>
          <w:color w:val="000000" w:themeColor="text1"/>
          <w:sz w:val="24"/>
          <w:szCs w:val="24"/>
          <w:rPrChange w:id="48" w:author="Michelle Richards" w:date="2020-05-01T18:16:00Z">
            <w:rPr>
              <w:rStyle w:val="Hyperlink"/>
              <w:rFonts w:ascii="Arial" w:hAnsi="Arial" w:cs="Arial"/>
              <w:noProof/>
              <w:color w:val="3898F9" w:themeColor="hyperlink" w:themeTint="A6"/>
            </w:rPr>
          </w:rPrChange>
        </w:rPr>
        <w:t>Figure 3</w:t>
      </w:r>
      <w:r w:rsidRPr="007A48FD">
        <w:rPr>
          <w:rStyle w:val="Hyperlink"/>
          <w:rFonts w:ascii="Arial" w:hAnsi="Arial" w:cs="Arial"/>
          <w:noProof/>
          <w:color w:val="000000" w:themeColor="text1"/>
          <w:sz w:val="24"/>
          <w:szCs w:val="24"/>
          <w:rPrChange w:id="49" w:author="Michelle Richards" w:date="2020-05-01T18:16:00Z">
            <w:rPr>
              <w:rStyle w:val="Hyperlink"/>
              <w:rFonts w:ascii="Arial" w:hAnsi="Arial" w:cs="Arial"/>
              <w:noProof/>
              <w:color w:val="3898F9" w:themeColor="hyperlink" w:themeTint="A6"/>
            </w:rPr>
          </w:rPrChange>
        </w:rPr>
        <w:noBreakHyphen/>
        <w:t xml:space="preserve">1: Small area of deep-rooted deprivation </w:t>
      </w:r>
      <w:r w:rsidRPr="007A48FD">
        <w:rPr>
          <w:rStyle w:val="Hyperlink"/>
          <w:rFonts w:ascii="Arial" w:hAnsi="Arial" w:cs="Arial"/>
          <w:noProof/>
          <w:color w:val="000000" w:themeColor="text1"/>
          <w:sz w:val="24"/>
          <w:szCs w:val="24"/>
          <w:lang w:val="en-US"/>
          <w:rPrChange w:id="50" w:author="Michelle Richards" w:date="2020-05-01T18:16:00Z">
            <w:rPr>
              <w:rStyle w:val="Hyperlink"/>
              <w:rFonts w:ascii="Arial" w:hAnsi="Arial" w:cs="Arial"/>
              <w:noProof/>
              <w:color w:val="3898F9" w:themeColor="hyperlink" w:themeTint="A6"/>
              <w:lang w:val="en-US"/>
            </w:rPr>
          </w:rPrChange>
        </w:rPr>
        <w:t>(Welsh Government, 2019)</w:t>
      </w:r>
      <w:r w:rsidRPr="007A48FD">
        <w:rPr>
          <w:rFonts w:ascii="Arial" w:hAnsi="Arial" w:cs="Arial"/>
          <w:noProof/>
          <w:webHidden/>
          <w:color w:val="000000" w:themeColor="text1"/>
          <w:sz w:val="24"/>
          <w:szCs w:val="24"/>
        </w:rPr>
        <w:tab/>
      </w:r>
      <w:r w:rsidRPr="007A48FD">
        <w:rPr>
          <w:rFonts w:ascii="Arial" w:hAnsi="Arial" w:cs="Arial"/>
          <w:noProof/>
          <w:webHidden/>
          <w:color w:val="000000" w:themeColor="text1"/>
          <w:sz w:val="24"/>
          <w:szCs w:val="24"/>
        </w:rPr>
        <w:fldChar w:fldCharType="begin"/>
      </w:r>
      <w:r w:rsidRPr="007A48FD">
        <w:rPr>
          <w:rFonts w:ascii="Arial" w:hAnsi="Arial" w:cs="Arial"/>
          <w:noProof/>
          <w:webHidden/>
          <w:color w:val="000000" w:themeColor="text1"/>
          <w:sz w:val="24"/>
          <w:szCs w:val="24"/>
        </w:rPr>
        <w:instrText xml:space="preserve"> PAGEREF _Toc39241967 \h </w:instrText>
      </w:r>
      <w:r w:rsidRPr="007A48FD">
        <w:rPr>
          <w:rFonts w:ascii="Arial" w:hAnsi="Arial" w:cs="Arial"/>
          <w:noProof/>
          <w:webHidden/>
          <w:color w:val="000000" w:themeColor="text1"/>
          <w:sz w:val="24"/>
          <w:szCs w:val="24"/>
        </w:rPr>
      </w:r>
      <w:r w:rsidRPr="007A48FD">
        <w:rPr>
          <w:rFonts w:ascii="Arial" w:hAnsi="Arial" w:cs="Arial"/>
          <w:noProof/>
          <w:webHidden/>
          <w:color w:val="000000" w:themeColor="text1"/>
          <w:sz w:val="24"/>
          <w:szCs w:val="24"/>
          <w:rPrChange w:id="51" w:author="Michelle Richards" w:date="2020-05-01T18:16:00Z">
            <w:rPr>
              <w:rFonts w:ascii="Arial" w:hAnsi="Arial" w:cs="Arial"/>
              <w:noProof/>
              <w:webHidden/>
              <w:color w:val="000000" w:themeColor="text1"/>
              <w:sz w:val="24"/>
              <w:szCs w:val="24"/>
            </w:rPr>
          </w:rPrChange>
        </w:rPr>
        <w:fldChar w:fldCharType="separate"/>
      </w:r>
      <w:r w:rsidR="007C0BBA" w:rsidRPr="007A48FD">
        <w:rPr>
          <w:rFonts w:ascii="Arial" w:hAnsi="Arial" w:cs="Arial"/>
          <w:noProof/>
          <w:webHidden/>
          <w:color w:val="000000" w:themeColor="text1"/>
          <w:sz w:val="24"/>
          <w:szCs w:val="24"/>
        </w:rPr>
        <w:t>- 32 -</w:t>
      </w:r>
      <w:r w:rsidRPr="007A48FD">
        <w:rPr>
          <w:rFonts w:ascii="Arial" w:hAnsi="Arial" w:cs="Arial"/>
          <w:noProof/>
          <w:webHidden/>
          <w:color w:val="000000" w:themeColor="text1"/>
          <w:sz w:val="24"/>
          <w:szCs w:val="24"/>
        </w:rPr>
        <w:fldChar w:fldCharType="end"/>
      </w:r>
      <w:r w:rsidRPr="007A48FD">
        <w:rPr>
          <w:rStyle w:val="Hyperlink"/>
          <w:rFonts w:ascii="Arial" w:hAnsi="Arial" w:cs="Arial"/>
          <w:noProof/>
          <w:color w:val="000000" w:themeColor="text1"/>
          <w:sz w:val="24"/>
          <w:szCs w:val="24"/>
        </w:rPr>
        <w:fldChar w:fldCharType="end"/>
      </w:r>
    </w:p>
    <w:p w14:paraId="1B382EEB" w14:textId="5F29C5AF" w:rsidR="009E6517" w:rsidRPr="007A48FD" w:rsidRDefault="009E6517" w:rsidP="00007B05">
      <w:pPr>
        <w:pStyle w:val="TableofFigures"/>
        <w:tabs>
          <w:tab w:val="left" w:pos="2421"/>
          <w:tab w:val="right" w:leader="dot" w:pos="9016"/>
        </w:tabs>
        <w:spacing w:line="276" w:lineRule="auto"/>
        <w:rPr>
          <w:rFonts w:ascii="Arial" w:hAnsi="Arial" w:cs="Arial"/>
          <w:noProof/>
          <w:color w:val="000000" w:themeColor="text1"/>
          <w:sz w:val="24"/>
          <w:szCs w:val="24"/>
        </w:rPr>
      </w:pPr>
      <w:r w:rsidRPr="007A48FD">
        <w:rPr>
          <w:rStyle w:val="Hyperlink"/>
          <w:rFonts w:ascii="Arial" w:hAnsi="Arial" w:cs="Arial"/>
          <w:noProof/>
          <w:color w:val="000000" w:themeColor="text1"/>
          <w:sz w:val="24"/>
          <w:szCs w:val="24"/>
        </w:rPr>
        <w:fldChar w:fldCharType="begin"/>
      </w:r>
      <w:r w:rsidRPr="007A48FD">
        <w:rPr>
          <w:rStyle w:val="Hyperlink"/>
          <w:rFonts w:ascii="Arial" w:hAnsi="Arial" w:cs="Arial"/>
          <w:noProof/>
          <w:color w:val="000000" w:themeColor="text1"/>
          <w:sz w:val="24"/>
          <w:szCs w:val="24"/>
        </w:rPr>
        <w:instrText xml:space="preserve"> </w:instrText>
      </w:r>
      <w:r w:rsidRPr="007A48FD">
        <w:rPr>
          <w:rFonts w:ascii="Arial" w:hAnsi="Arial" w:cs="Arial"/>
          <w:noProof/>
          <w:color w:val="000000" w:themeColor="text1"/>
          <w:sz w:val="24"/>
          <w:szCs w:val="24"/>
        </w:rPr>
        <w:instrText>HYPERLINK \l "_Toc39241968"</w:instrText>
      </w:r>
      <w:r w:rsidRPr="007A48FD">
        <w:rPr>
          <w:rStyle w:val="Hyperlink"/>
          <w:rFonts w:ascii="Arial" w:hAnsi="Arial" w:cs="Arial"/>
          <w:noProof/>
          <w:color w:val="000000" w:themeColor="text1"/>
          <w:sz w:val="24"/>
          <w:szCs w:val="24"/>
        </w:rPr>
        <w:instrText xml:space="preserve"> </w:instrText>
      </w:r>
      <w:r w:rsidRPr="007A48FD">
        <w:rPr>
          <w:rStyle w:val="Hyperlink"/>
          <w:rFonts w:ascii="Arial" w:hAnsi="Arial" w:cs="Arial"/>
          <w:noProof/>
          <w:color w:val="000000" w:themeColor="text1"/>
          <w:sz w:val="24"/>
          <w:szCs w:val="24"/>
          <w:rPrChange w:id="52" w:author="Michelle Richards" w:date="2020-05-01T18:16:00Z">
            <w:rPr>
              <w:rStyle w:val="Hyperlink"/>
              <w:rFonts w:ascii="Arial" w:hAnsi="Arial" w:cs="Arial"/>
              <w:noProof/>
              <w:color w:val="000000" w:themeColor="text1"/>
              <w:sz w:val="24"/>
              <w:szCs w:val="24"/>
            </w:rPr>
          </w:rPrChange>
        </w:rPr>
        <w:fldChar w:fldCharType="separate"/>
      </w:r>
      <w:r w:rsidRPr="007A48FD">
        <w:rPr>
          <w:rStyle w:val="Hyperlink"/>
          <w:rFonts w:ascii="Arial" w:hAnsi="Arial" w:cs="Arial"/>
          <w:noProof/>
          <w:color w:val="000000" w:themeColor="text1"/>
          <w:sz w:val="24"/>
          <w:szCs w:val="24"/>
        </w:rPr>
        <w:t>Figure 4</w:t>
      </w:r>
      <w:r w:rsidRPr="007A48FD">
        <w:rPr>
          <w:rStyle w:val="Hyperlink"/>
          <w:rFonts w:ascii="Arial" w:hAnsi="Arial" w:cs="Arial"/>
          <w:noProof/>
          <w:color w:val="000000" w:themeColor="text1"/>
          <w:sz w:val="24"/>
          <w:szCs w:val="24"/>
        </w:rPr>
        <w:noBreakHyphen/>
        <w:t>1 Q.1 Public…………………Figure 4</w:t>
      </w:r>
      <w:r w:rsidRPr="007A48FD">
        <w:rPr>
          <w:rStyle w:val="Hyperlink"/>
          <w:rFonts w:ascii="Arial" w:hAnsi="Arial" w:cs="Arial"/>
          <w:noProof/>
          <w:color w:val="000000" w:themeColor="text1"/>
          <w:sz w:val="24"/>
          <w:szCs w:val="24"/>
        </w:rPr>
        <w:noBreakHyphen/>
        <w:t>2: Q.1 Student</w:t>
      </w:r>
      <w:r w:rsidRPr="007A48FD">
        <w:rPr>
          <w:rFonts w:ascii="Arial" w:hAnsi="Arial" w:cs="Arial"/>
          <w:noProof/>
          <w:webHidden/>
          <w:color w:val="000000" w:themeColor="text1"/>
          <w:sz w:val="24"/>
          <w:szCs w:val="24"/>
        </w:rPr>
        <w:tab/>
      </w:r>
      <w:r w:rsidRPr="007A48FD">
        <w:rPr>
          <w:rFonts w:ascii="Arial" w:hAnsi="Arial" w:cs="Arial"/>
          <w:noProof/>
          <w:webHidden/>
          <w:color w:val="000000" w:themeColor="text1"/>
          <w:sz w:val="24"/>
          <w:szCs w:val="24"/>
        </w:rPr>
        <w:fldChar w:fldCharType="begin"/>
      </w:r>
      <w:r w:rsidRPr="007A48FD">
        <w:rPr>
          <w:rFonts w:ascii="Arial" w:hAnsi="Arial" w:cs="Arial"/>
          <w:noProof/>
          <w:webHidden/>
          <w:color w:val="000000" w:themeColor="text1"/>
          <w:sz w:val="24"/>
          <w:szCs w:val="24"/>
        </w:rPr>
        <w:instrText xml:space="preserve"> PAGEREF _Toc39241968 \h </w:instrText>
      </w:r>
      <w:r w:rsidRPr="007A48FD">
        <w:rPr>
          <w:rFonts w:ascii="Arial" w:hAnsi="Arial" w:cs="Arial"/>
          <w:noProof/>
          <w:webHidden/>
          <w:color w:val="000000" w:themeColor="text1"/>
          <w:sz w:val="24"/>
          <w:szCs w:val="24"/>
        </w:rPr>
      </w:r>
      <w:r w:rsidRPr="007A48FD">
        <w:rPr>
          <w:rFonts w:ascii="Arial" w:hAnsi="Arial" w:cs="Arial"/>
          <w:noProof/>
          <w:webHidden/>
          <w:color w:val="000000" w:themeColor="text1"/>
          <w:sz w:val="24"/>
          <w:szCs w:val="24"/>
          <w:rPrChange w:id="53" w:author="Michelle Richards" w:date="2020-05-01T18:16:00Z">
            <w:rPr>
              <w:rFonts w:ascii="Arial" w:hAnsi="Arial" w:cs="Arial"/>
              <w:noProof/>
              <w:webHidden/>
              <w:color w:val="000000" w:themeColor="text1"/>
              <w:sz w:val="24"/>
              <w:szCs w:val="24"/>
            </w:rPr>
          </w:rPrChange>
        </w:rPr>
        <w:fldChar w:fldCharType="separate"/>
      </w:r>
      <w:r w:rsidR="007C0BBA" w:rsidRPr="007A48FD">
        <w:rPr>
          <w:rFonts w:ascii="Arial" w:hAnsi="Arial" w:cs="Arial"/>
          <w:noProof/>
          <w:webHidden/>
          <w:color w:val="000000" w:themeColor="text1"/>
          <w:sz w:val="24"/>
          <w:szCs w:val="24"/>
        </w:rPr>
        <w:t>- 33 -</w:t>
      </w:r>
      <w:r w:rsidRPr="007A48FD">
        <w:rPr>
          <w:rFonts w:ascii="Arial" w:hAnsi="Arial" w:cs="Arial"/>
          <w:noProof/>
          <w:webHidden/>
          <w:color w:val="000000" w:themeColor="text1"/>
          <w:sz w:val="24"/>
          <w:szCs w:val="24"/>
        </w:rPr>
        <w:fldChar w:fldCharType="end"/>
      </w:r>
      <w:r w:rsidRPr="007A48FD">
        <w:rPr>
          <w:rStyle w:val="Hyperlink"/>
          <w:rFonts w:ascii="Arial" w:hAnsi="Arial" w:cs="Arial"/>
          <w:noProof/>
          <w:color w:val="000000" w:themeColor="text1"/>
          <w:sz w:val="24"/>
          <w:szCs w:val="24"/>
        </w:rPr>
        <w:fldChar w:fldCharType="end"/>
      </w:r>
    </w:p>
    <w:p w14:paraId="556CA378" w14:textId="0C979CB9" w:rsidR="009E6517" w:rsidRPr="007A48FD" w:rsidRDefault="009E6517" w:rsidP="00007B05">
      <w:pPr>
        <w:pStyle w:val="TableofFigures"/>
        <w:tabs>
          <w:tab w:val="left" w:pos="2360"/>
          <w:tab w:val="right" w:leader="dot" w:pos="9016"/>
        </w:tabs>
        <w:spacing w:line="276" w:lineRule="auto"/>
        <w:rPr>
          <w:rFonts w:ascii="Arial" w:hAnsi="Arial" w:cs="Arial"/>
          <w:noProof/>
          <w:color w:val="000000" w:themeColor="text1"/>
          <w:sz w:val="24"/>
          <w:szCs w:val="24"/>
        </w:rPr>
      </w:pPr>
      <w:r w:rsidRPr="007A48FD">
        <w:rPr>
          <w:rStyle w:val="Hyperlink"/>
          <w:rFonts w:ascii="Arial" w:hAnsi="Arial" w:cs="Arial"/>
          <w:noProof/>
          <w:color w:val="000000" w:themeColor="text1"/>
          <w:sz w:val="24"/>
          <w:szCs w:val="24"/>
        </w:rPr>
        <w:fldChar w:fldCharType="begin"/>
      </w:r>
      <w:r w:rsidRPr="007A48FD">
        <w:rPr>
          <w:rStyle w:val="Hyperlink"/>
          <w:rFonts w:ascii="Arial" w:hAnsi="Arial" w:cs="Arial"/>
          <w:noProof/>
          <w:color w:val="000000" w:themeColor="text1"/>
          <w:sz w:val="24"/>
          <w:szCs w:val="24"/>
        </w:rPr>
        <w:instrText xml:space="preserve"> </w:instrText>
      </w:r>
      <w:r w:rsidRPr="007A48FD">
        <w:rPr>
          <w:rFonts w:ascii="Arial" w:hAnsi="Arial" w:cs="Arial"/>
          <w:noProof/>
          <w:color w:val="000000" w:themeColor="text1"/>
          <w:sz w:val="24"/>
          <w:szCs w:val="24"/>
        </w:rPr>
        <w:instrText>HYPERLINK \l "_Toc39241969"</w:instrText>
      </w:r>
      <w:r w:rsidRPr="007A48FD">
        <w:rPr>
          <w:rStyle w:val="Hyperlink"/>
          <w:rFonts w:ascii="Arial" w:hAnsi="Arial" w:cs="Arial"/>
          <w:noProof/>
          <w:color w:val="000000" w:themeColor="text1"/>
          <w:sz w:val="24"/>
          <w:szCs w:val="24"/>
        </w:rPr>
        <w:instrText xml:space="preserve"> </w:instrText>
      </w:r>
      <w:r w:rsidRPr="007A48FD">
        <w:rPr>
          <w:rStyle w:val="Hyperlink"/>
          <w:rFonts w:ascii="Arial" w:hAnsi="Arial" w:cs="Arial"/>
          <w:noProof/>
          <w:color w:val="000000" w:themeColor="text1"/>
          <w:sz w:val="24"/>
          <w:szCs w:val="24"/>
          <w:rPrChange w:id="54" w:author="Michelle Richards" w:date="2020-05-01T18:16:00Z">
            <w:rPr>
              <w:rStyle w:val="Hyperlink"/>
              <w:rFonts w:ascii="Arial" w:hAnsi="Arial" w:cs="Arial"/>
              <w:noProof/>
              <w:color w:val="000000" w:themeColor="text1"/>
              <w:sz w:val="24"/>
              <w:szCs w:val="24"/>
            </w:rPr>
          </w:rPrChange>
        </w:rPr>
        <w:fldChar w:fldCharType="separate"/>
      </w:r>
      <w:r w:rsidRPr="007A48FD">
        <w:rPr>
          <w:rStyle w:val="Hyperlink"/>
          <w:rFonts w:ascii="Arial" w:hAnsi="Arial" w:cs="Arial"/>
          <w:noProof/>
          <w:color w:val="000000" w:themeColor="text1"/>
          <w:sz w:val="24"/>
          <w:szCs w:val="24"/>
        </w:rPr>
        <w:t>Figure 4</w:t>
      </w:r>
      <w:r w:rsidRPr="007A48FD">
        <w:rPr>
          <w:rStyle w:val="Hyperlink"/>
          <w:rFonts w:ascii="Arial" w:hAnsi="Arial" w:cs="Arial"/>
          <w:noProof/>
          <w:color w:val="000000" w:themeColor="text1"/>
          <w:sz w:val="24"/>
          <w:szCs w:val="24"/>
        </w:rPr>
        <w:noBreakHyphen/>
        <w:t>3: Q2 Public…………………Figure 4</w:t>
      </w:r>
      <w:r w:rsidRPr="007A48FD">
        <w:rPr>
          <w:rStyle w:val="Hyperlink"/>
          <w:rFonts w:ascii="Arial" w:hAnsi="Arial" w:cs="Arial"/>
          <w:noProof/>
          <w:color w:val="000000" w:themeColor="text1"/>
          <w:sz w:val="24"/>
          <w:szCs w:val="24"/>
        </w:rPr>
        <w:noBreakHyphen/>
        <w:t>4: Q2 Student</w:t>
      </w:r>
      <w:r w:rsidRPr="007A48FD">
        <w:rPr>
          <w:rFonts w:ascii="Arial" w:hAnsi="Arial" w:cs="Arial"/>
          <w:noProof/>
          <w:webHidden/>
          <w:color w:val="000000" w:themeColor="text1"/>
          <w:sz w:val="24"/>
          <w:szCs w:val="24"/>
        </w:rPr>
        <w:tab/>
      </w:r>
      <w:r w:rsidRPr="007A48FD">
        <w:rPr>
          <w:rFonts w:ascii="Arial" w:hAnsi="Arial" w:cs="Arial"/>
          <w:noProof/>
          <w:webHidden/>
          <w:color w:val="000000" w:themeColor="text1"/>
          <w:sz w:val="24"/>
          <w:szCs w:val="24"/>
        </w:rPr>
        <w:fldChar w:fldCharType="begin"/>
      </w:r>
      <w:r w:rsidRPr="007A48FD">
        <w:rPr>
          <w:rFonts w:ascii="Arial" w:hAnsi="Arial" w:cs="Arial"/>
          <w:noProof/>
          <w:webHidden/>
          <w:color w:val="000000" w:themeColor="text1"/>
          <w:sz w:val="24"/>
          <w:szCs w:val="24"/>
        </w:rPr>
        <w:instrText xml:space="preserve"> PAGEREF _Toc39241969 \h </w:instrText>
      </w:r>
      <w:r w:rsidRPr="007A48FD">
        <w:rPr>
          <w:rFonts w:ascii="Arial" w:hAnsi="Arial" w:cs="Arial"/>
          <w:noProof/>
          <w:webHidden/>
          <w:color w:val="000000" w:themeColor="text1"/>
          <w:sz w:val="24"/>
          <w:szCs w:val="24"/>
        </w:rPr>
      </w:r>
      <w:r w:rsidRPr="007A48FD">
        <w:rPr>
          <w:rFonts w:ascii="Arial" w:hAnsi="Arial" w:cs="Arial"/>
          <w:noProof/>
          <w:webHidden/>
          <w:color w:val="000000" w:themeColor="text1"/>
          <w:sz w:val="24"/>
          <w:szCs w:val="24"/>
          <w:rPrChange w:id="55" w:author="Michelle Richards" w:date="2020-05-01T18:16:00Z">
            <w:rPr>
              <w:rFonts w:ascii="Arial" w:hAnsi="Arial" w:cs="Arial"/>
              <w:noProof/>
              <w:webHidden/>
              <w:color w:val="000000" w:themeColor="text1"/>
              <w:sz w:val="24"/>
              <w:szCs w:val="24"/>
            </w:rPr>
          </w:rPrChange>
        </w:rPr>
        <w:fldChar w:fldCharType="separate"/>
      </w:r>
      <w:r w:rsidR="007C0BBA" w:rsidRPr="007A48FD">
        <w:rPr>
          <w:rFonts w:ascii="Arial" w:hAnsi="Arial" w:cs="Arial"/>
          <w:noProof/>
          <w:webHidden/>
          <w:color w:val="000000" w:themeColor="text1"/>
          <w:sz w:val="24"/>
          <w:szCs w:val="24"/>
        </w:rPr>
        <w:t>- 34 -</w:t>
      </w:r>
      <w:r w:rsidRPr="007A48FD">
        <w:rPr>
          <w:rFonts w:ascii="Arial" w:hAnsi="Arial" w:cs="Arial"/>
          <w:noProof/>
          <w:webHidden/>
          <w:color w:val="000000" w:themeColor="text1"/>
          <w:sz w:val="24"/>
          <w:szCs w:val="24"/>
        </w:rPr>
        <w:fldChar w:fldCharType="end"/>
      </w:r>
      <w:r w:rsidRPr="007A48FD">
        <w:rPr>
          <w:rStyle w:val="Hyperlink"/>
          <w:rFonts w:ascii="Arial" w:hAnsi="Arial" w:cs="Arial"/>
          <w:noProof/>
          <w:color w:val="000000" w:themeColor="text1"/>
          <w:sz w:val="24"/>
          <w:szCs w:val="24"/>
        </w:rPr>
        <w:fldChar w:fldCharType="end"/>
      </w:r>
    </w:p>
    <w:p w14:paraId="43C811FA" w14:textId="0DA0054A" w:rsidR="009E6517" w:rsidRPr="007A48FD" w:rsidRDefault="009E6517" w:rsidP="00007B05">
      <w:pPr>
        <w:pStyle w:val="TableofFigures"/>
        <w:tabs>
          <w:tab w:val="left" w:pos="2360"/>
          <w:tab w:val="right" w:leader="dot" w:pos="9016"/>
        </w:tabs>
        <w:spacing w:line="276" w:lineRule="auto"/>
        <w:rPr>
          <w:rFonts w:ascii="Arial" w:hAnsi="Arial" w:cs="Arial"/>
          <w:noProof/>
          <w:color w:val="000000" w:themeColor="text1"/>
          <w:sz w:val="24"/>
          <w:szCs w:val="24"/>
        </w:rPr>
      </w:pPr>
      <w:r w:rsidRPr="007A48FD">
        <w:rPr>
          <w:rStyle w:val="Hyperlink"/>
          <w:rFonts w:ascii="Arial" w:hAnsi="Arial" w:cs="Arial"/>
          <w:noProof/>
          <w:color w:val="000000" w:themeColor="text1"/>
          <w:sz w:val="24"/>
          <w:szCs w:val="24"/>
        </w:rPr>
        <w:fldChar w:fldCharType="begin"/>
      </w:r>
      <w:r w:rsidRPr="007A48FD">
        <w:rPr>
          <w:rStyle w:val="Hyperlink"/>
          <w:rFonts w:ascii="Arial" w:hAnsi="Arial" w:cs="Arial"/>
          <w:noProof/>
          <w:color w:val="000000" w:themeColor="text1"/>
          <w:sz w:val="24"/>
          <w:szCs w:val="24"/>
        </w:rPr>
        <w:instrText xml:space="preserve"> </w:instrText>
      </w:r>
      <w:r w:rsidRPr="007A48FD">
        <w:rPr>
          <w:rFonts w:ascii="Arial" w:hAnsi="Arial" w:cs="Arial"/>
          <w:noProof/>
          <w:color w:val="000000" w:themeColor="text1"/>
          <w:sz w:val="24"/>
          <w:szCs w:val="24"/>
        </w:rPr>
        <w:instrText>HYPERLINK \l "_Toc39241970"</w:instrText>
      </w:r>
      <w:r w:rsidRPr="007A48FD">
        <w:rPr>
          <w:rStyle w:val="Hyperlink"/>
          <w:rFonts w:ascii="Arial" w:hAnsi="Arial" w:cs="Arial"/>
          <w:noProof/>
          <w:color w:val="000000" w:themeColor="text1"/>
          <w:sz w:val="24"/>
          <w:szCs w:val="24"/>
        </w:rPr>
        <w:instrText xml:space="preserve"> </w:instrText>
      </w:r>
      <w:r w:rsidRPr="007A48FD">
        <w:rPr>
          <w:rStyle w:val="Hyperlink"/>
          <w:rFonts w:ascii="Arial" w:hAnsi="Arial" w:cs="Arial"/>
          <w:noProof/>
          <w:color w:val="000000" w:themeColor="text1"/>
          <w:sz w:val="24"/>
          <w:szCs w:val="24"/>
          <w:rPrChange w:id="56" w:author="Michelle Richards" w:date="2020-05-01T18:16:00Z">
            <w:rPr>
              <w:rStyle w:val="Hyperlink"/>
              <w:rFonts w:ascii="Arial" w:hAnsi="Arial" w:cs="Arial"/>
              <w:noProof/>
              <w:color w:val="000000" w:themeColor="text1"/>
              <w:sz w:val="24"/>
              <w:szCs w:val="24"/>
            </w:rPr>
          </w:rPrChange>
        </w:rPr>
        <w:fldChar w:fldCharType="separate"/>
      </w:r>
      <w:r w:rsidRPr="007A48FD">
        <w:rPr>
          <w:rStyle w:val="Hyperlink"/>
          <w:rFonts w:ascii="Arial" w:hAnsi="Arial" w:cs="Arial"/>
          <w:noProof/>
          <w:color w:val="000000" w:themeColor="text1"/>
          <w:sz w:val="24"/>
          <w:szCs w:val="24"/>
        </w:rPr>
        <w:t>Figure 4</w:t>
      </w:r>
      <w:r w:rsidRPr="007A48FD">
        <w:rPr>
          <w:rStyle w:val="Hyperlink"/>
          <w:rFonts w:ascii="Arial" w:hAnsi="Arial" w:cs="Arial"/>
          <w:noProof/>
          <w:color w:val="000000" w:themeColor="text1"/>
          <w:sz w:val="24"/>
          <w:szCs w:val="24"/>
        </w:rPr>
        <w:noBreakHyphen/>
        <w:t>5: Q.3 Public………………...Figure 4</w:t>
      </w:r>
      <w:r w:rsidRPr="007A48FD">
        <w:rPr>
          <w:rStyle w:val="Hyperlink"/>
          <w:rFonts w:ascii="Arial" w:hAnsi="Arial" w:cs="Arial"/>
          <w:noProof/>
          <w:color w:val="000000" w:themeColor="text1"/>
          <w:sz w:val="24"/>
          <w:szCs w:val="24"/>
        </w:rPr>
        <w:noBreakHyphen/>
        <w:t>6: Q.S Student</w:t>
      </w:r>
      <w:r w:rsidRPr="007A48FD">
        <w:rPr>
          <w:rFonts w:ascii="Arial" w:hAnsi="Arial" w:cs="Arial"/>
          <w:noProof/>
          <w:webHidden/>
          <w:color w:val="000000" w:themeColor="text1"/>
          <w:sz w:val="24"/>
          <w:szCs w:val="24"/>
        </w:rPr>
        <w:tab/>
      </w:r>
      <w:r w:rsidRPr="007A48FD">
        <w:rPr>
          <w:rFonts w:ascii="Arial" w:hAnsi="Arial" w:cs="Arial"/>
          <w:noProof/>
          <w:webHidden/>
          <w:color w:val="000000" w:themeColor="text1"/>
          <w:sz w:val="24"/>
          <w:szCs w:val="24"/>
        </w:rPr>
        <w:fldChar w:fldCharType="begin"/>
      </w:r>
      <w:r w:rsidRPr="007A48FD">
        <w:rPr>
          <w:rFonts w:ascii="Arial" w:hAnsi="Arial" w:cs="Arial"/>
          <w:noProof/>
          <w:webHidden/>
          <w:color w:val="000000" w:themeColor="text1"/>
          <w:sz w:val="24"/>
          <w:szCs w:val="24"/>
        </w:rPr>
        <w:instrText xml:space="preserve"> PAGEREF _Toc39241970 \h </w:instrText>
      </w:r>
      <w:r w:rsidRPr="007A48FD">
        <w:rPr>
          <w:rFonts w:ascii="Arial" w:hAnsi="Arial" w:cs="Arial"/>
          <w:noProof/>
          <w:webHidden/>
          <w:color w:val="000000" w:themeColor="text1"/>
          <w:sz w:val="24"/>
          <w:szCs w:val="24"/>
        </w:rPr>
      </w:r>
      <w:r w:rsidRPr="007A48FD">
        <w:rPr>
          <w:rFonts w:ascii="Arial" w:hAnsi="Arial" w:cs="Arial"/>
          <w:noProof/>
          <w:webHidden/>
          <w:color w:val="000000" w:themeColor="text1"/>
          <w:sz w:val="24"/>
          <w:szCs w:val="24"/>
          <w:rPrChange w:id="57" w:author="Michelle Richards" w:date="2020-05-01T18:16:00Z">
            <w:rPr>
              <w:rFonts w:ascii="Arial" w:hAnsi="Arial" w:cs="Arial"/>
              <w:noProof/>
              <w:webHidden/>
              <w:color w:val="000000" w:themeColor="text1"/>
              <w:sz w:val="24"/>
              <w:szCs w:val="24"/>
            </w:rPr>
          </w:rPrChange>
        </w:rPr>
        <w:fldChar w:fldCharType="separate"/>
      </w:r>
      <w:r w:rsidR="007C0BBA" w:rsidRPr="007A48FD">
        <w:rPr>
          <w:rFonts w:ascii="Arial" w:hAnsi="Arial" w:cs="Arial"/>
          <w:noProof/>
          <w:webHidden/>
          <w:color w:val="000000" w:themeColor="text1"/>
          <w:sz w:val="24"/>
          <w:szCs w:val="24"/>
        </w:rPr>
        <w:t>- 34 -</w:t>
      </w:r>
      <w:r w:rsidRPr="007A48FD">
        <w:rPr>
          <w:rFonts w:ascii="Arial" w:hAnsi="Arial" w:cs="Arial"/>
          <w:noProof/>
          <w:webHidden/>
          <w:color w:val="000000" w:themeColor="text1"/>
          <w:sz w:val="24"/>
          <w:szCs w:val="24"/>
        </w:rPr>
        <w:fldChar w:fldCharType="end"/>
      </w:r>
      <w:r w:rsidRPr="007A48FD">
        <w:rPr>
          <w:rStyle w:val="Hyperlink"/>
          <w:rFonts w:ascii="Arial" w:hAnsi="Arial" w:cs="Arial"/>
          <w:noProof/>
          <w:color w:val="000000" w:themeColor="text1"/>
          <w:sz w:val="24"/>
          <w:szCs w:val="24"/>
        </w:rPr>
        <w:fldChar w:fldCharType="end"/>
      </w:r>
    </w:p>
    <w:p w14:paraId="6D66866C" w14:textId="5B5C3B10" w:rsidR="009E6517" w:rsidRPr="007A48FD" w:rsidRDefault="009E6517" w:rsidP="00007B05">
      <w:pPr>
        <w:pStyle w:val="TableofFigures"/>
        <w:tabs>
          <w:tab w:val="left" w:pos="2360"/>
          <w:tab w:val="right" w:leader="dot" w:pos="9016"/>
        </w:tabs>
        <w:spacing w:line="276" w:lineRule="auto"/>
        <w:rPr>
          <w:rFonts w:ascii="Arial" w:hAnsi="Arial" w:cs="Arial"/>
          <w:noProof/>
          <w:color w:val="000000" w:themeColor="text1"/>
          <w:sz w:val="24"/>
          <w:szCs w:val="24"/>
        </w:rPr>
      </w:pPr>
      <w:r w:rsidRPr="007A48FD">
        <w:rPr>
          <w:rStyle w:val="Hyperlink"/>
          <w:rFonts w:ascii="Arial" w:hAnsi="Arial" w:cs="Arial"/>
          <w:noProof/>
          <w:color w:val="000000" w:themeColor="text1"/>
          <w:sz w:val="24"/>
          <w:szCs w:val="24"/>
        </w:rPr>
        <w:fldChar w:fldCharType="begin"/>
      </w:r>
      <w:r w:rsidRPr="007A48FD">
        <w:rPr>
          <w:rStyle w:val="Hyperlink"/>
          <w:rFonts w:ascii="Arial" w:hAnsi="Arial" w:cs="Arial"/>
          <w:noProof/>
          <w:color w:val="000000" w:themeColor="text1"/>
          <w:sz w:val="24"/>
          <w:szCs w:val="24"/>
        </w:rPr>
        <w:instrText xml:space="preserve"> </w:instrText>
      </w:r>
      <w:r w:rsidRPr="007A48FD">
        <w:rPr>
          <w:rFonts w:ascii="Arial" w:hAnsi="Arial" w:cs="Arial"/>
          <w:noProof/>
          <w:color w:val="000000" w:themeColor="text1"/>
          <w:sz w:val="24"/>
          <w:szCs w:val="24"/>
        </w:rPr>
        <w:instrText>HYPERLINK \l "_Toc39241971"</w:instrText>
      </w:r>
      <w:r w:rsidRPr="007A48FD">
        <w:rPr>
          <w:rStyle w:val="Hyperlink"/>
          <w:rFonts w:ascii="Arial" w:hAnsi="Arial" w:cs="Arial"/>
          <w:noProof/>
          <w:color w:val="000000" w:themeColor="text1"/>
          <w:sz w:val="24"/>
          <w:szCs w:val="24"/>
        </w:rPr>
        <w:instrText xml:space="preserve"> </w:instrText>
      </w:r>
      <w:r w:rsidRPr="007A48FD">
        <w:rPr>
          <w:rStyle w:val="Hyperlink"/>
          <w:rFonts w:ascii="Arial" w:hAnsi="Arial" w:cs="Arial"/>
          <w:noProof/>
          <w:color w:val="000000" w:themeColor="text1"/>
          <w:sz w:val="24"/>
          <w:szCs w:val="24"/>
          <w:rPrChange w:id="58" w:author="Michelle Richards" w:date="2020-05-01T18:16:00Z">
            <w:rPr>
              <w:rStyle w:val="Hyperlink"/>
              <w:rFonts w:ascii="Arial" w:hAnsi="Arial" w:cs="Arial"/>
              <w:noProof/>
              <w:color w:val="000000" w:themeColor="text1"/>
              <w:sz w:val="24"/>
              <w:szCs w:val="24"/>
            </w:rPr>
          </w:rPrChange>
        </w:rPr>
        <w:fldChar w:fldCharType="separate"/>
      </w:r>
      <w:r w:rsidRPr="007A48FD">
        <w:rPr>
          <w:rStyle w:val="Hyperlink"/>
          <w:rFonts w:ascii="Arial" w:hAnsi="Arial" w:cs="Arial"/>
          <w:noProof/>
          <w:color w:val="000000" w:themeColor="text1"/>
          <w:sz w:val="24"/>
          <w:szCs w:val="24"/>
        </w:rPr>
        <w:t>Figure 4</w:t>
      </w:r>
      <w:r w:rsidRPr="007A48FD">
        <w:rPr>
          <w:rStyle w:val="Hyperlink"/>
          <w:rFonts w:ascii="Arial" w:hAnsi="Arial" w:cs="Arial"/>
          <w:noProof/>
          <w:color w:val="000000" w:themeColor="text1"/>
          <w:sz w:val="24"/>
          <w:szCs w:val="24"/>
        </w:rPr>
        <w:noBreakHyphen/>
        <w:t>7: Q.4 Public</w:t>
      </w:r>
      <w:r w:rsidRPr="007A48FD">
        <w:rPr>
          <w:rFonts w:ascii="Arial" w:hAnsi="Arial" w:cs="Arial"/>
          <w:noProof/>
          <w:color w:val="000000" w:themeColor="text1"/>
          <w:sz w:val="24"/>
          <w:szCs w:val="24"/>
        </w:rPr>
        <w:tab/>
      </w:r>
      <w:r w:rsidRPr="007A48FD">
        <w:rPr>
          <w:rStyle w:val="Hyperlink"/>
          <w:rFonts w:ascii="Arial" w:hAnsi="Arial" w:cs="Arial"/>
          <w:noProof/>
          <w:color w:val="000000" w:themeColor="text1"/>
          <w:sz w:val="24"/>
          <w:szCs w:val="24"/>
        </w:rPr>
        <w:t>………………...Figure 4</w:t>
      </w:r>
      <w:r w:rsidRPr="007A48FD">
        <w:rPr>
          <w:rStyle w:val="Hyperlink"/>
          <w:rFonts w:ascii="Arial" w:hAnsi="Arial" w:cs="Arial"/>
          <w:noProof/>
          <w:color w:val="000000" w:themeColor="text1"/>
          <w:sz w:val="24"/>
          <w:szCs w:val="24"/>
        </w:rPr>
        <w:noBreakHyphen/>
        <w:t>8: Q.4. Student</w:t>
      </w:r>
      <w:r w:rsidRPr="007A48FD">
        <w:rPr>
          <w:rFonts w:ascii="Arial" w:hAnsi="Arial" w:cs="Arial"/>
          <w:noProof/>
          <w:webHidden/>
          <w:color w:val="000000" w:themeColor="text1"/>
          <w:sz w:val="24"/>
          <w:szCs w:val="24"/>
        </w:rPr>
        <w:tab/>
      </w:r>
      <w:r w:rsidRPr="007A48FD">
        <w:rPr>
          <w:rFonts w:ascii="Arial" w:hAnsi="Arial" w:cs="Arial"/>
          <w:noProof/>
          <w:webHidden/>
          <w:color w:val="000000" w:themeColor="text1"/>
          <w:sz w:val="24"/>
          <w:szCs w:val="24"/>
        </w:rPr>
        <w:fldChar w:fldCharType="begin"/>
      </w:r>
      <w:r w:rsidRPr="007A48FD">
        <w:rPr>
          <w:rFonts w:ascii="Arial" w:hAnsi="Arial" w:cs="Arial"/>
          <w:noProof/>
          <w:webHidden/>
          <w:color w:val="000000" w:themeColor="text1"/>
          <w:sz w:val="24"/>
          <w:szCs w:val="24"/>
        </w:rPr>
        <w:instrText xml:space="preserve"> PAGEREF _Toc39241971 \h </w:instrText>
      </w:r>
      <w:r w:rsidRPr="007A48FD">
        <w:rPr>
          <w:rFonts w:ascii="Arial" w:hAnsi="Arial" w:cs="Arial"/>
          <w:noProof/>
          <w:webHidden/>
          <w:color w:val="000000" w:themeColor="text1"/>
          <w:sz w:val="24"/>
          <w:szCs w:val="24"/>
        </w:rPr>
      </w:r>
      <w:r w:rsidRPr="007A48FD">
        <w:rPr>
          <w:rFonts w:ascii="Arial" w:hAnsi="Arial" w:cs="Arial"/>
          <w:noProof/>
          <w:webHidden/>
          <w:color w:val="000000" w:themeColor="text1"/>
          <w:sz w:val="24"/>
          <w:szCs w:val="24"/>
          <w:rPrChange w:id="59" w:author="Michelle Richards" w:date="2020-05-01T18:16:00Z">
            <w:rPr>
              <w:rFonts w:ascii="Arial" w:hAnsi="Arial" w:cs="Arial"/>
              <w:noProof/>
              <w:webHidden/>
              <w:color w:val="000000" w:themeColor="text1"/>
              <w:sz w:val="24"/>
              <w:szCs w:val="24"/>
            </w:rPr>
          </w:rPrChange>
        </w:rPr>
        <w:fldChar w:fldCharType="separate"/>
      </w:r>
      <w:r w:rsidR="007C0BBA" w:rsidRPr="007A48FD">
        <w:rPr>
          <w:rFonts w:ascii="Arial" w:hAnsi="Arial" w:cs="Arial"/>
          <w:noProof/>
          <w:webHidden/>
          <w:color w:val="000000" w:themeColor="text1"/>
          <w:sz w:val="24"/>
          <w:szCs w:val="24"/>
        </w:rPr>
        <w:t>- 35 -</w:t>
      </w:r>
      <w:r w:rsidRPr="007A48FD">
        <w:rPr>
          <w:rFonts w:ascii="Arial" w:hAnsi="Arial" w:cs="Arial"/>
          <w:noProof/>
          <w:webHidden/>
          <w:color w:val="000000" w:themeColor="text1"/>
          <w:sz w:val="24"/>
          <w:szCs w:val="24"/>
        </w:rPr>
        <w:fldChar w:fldCharType="end"/>
      </w:r>
      <w:r w:rsidRPr="007A48FD">
        <w:rPr>
          <w:rStyle w:val="Hyperlink"/>
          <w:rFonts w:ascii="Arial" w:hAnsi="Arial" w:cs="Arial"/>
          <w:noProof/>
          <w:color w:val="000000" w:themeColor="text1"/>
          <w:sz w:val="24"/>
          <w:szCs w:val="24"/>
        </w:rPr>
        <w:fldChar w:fldCharType="end"/>
      </w:r>
    </w:p>
    <w:p w14:paraId="113FDEF0" w14:textId="538EBEBA" w:rsidR="009E6517" w:rsidRPr="007A48FD" w:rsidRDefault="009E6517" w:rsidP="00007B05">
      <w:pPr>
        <w:pStyle w:val="TableofFigures"/>
        <w:tabs>
          <w:tab w:val="left" w:pos="2482"/>
          <w:tab w:val="right" w:leader="dot" w:pos="9016"/>
        </w:tabs>
        <w:spacing w:line="276" w:lineRule="auto"/>
        <w:rPr>
          <w:rFonts w:ascii="Arial" w:hAnsi="Arial" w:cs="Arial"/>
          <w:noProof/>
          <w:color w:val="000000" w:themeColor="text1"/>
          <w:sz w:val="24"/>
          <w:szCs w:val="24"/>
        </w:rPr>
      </w:pPr>
      <w:r w:rsidRPr="007A48FD">
        <w:rPr>
          <w:rStyle w:val="Hyperlink"/>
          <w:rFonts w:ascii="Arial" w:hAnsi="Arial" w:cs="Arial"/>
          <w:noProof/>
          <w:color w:val="000000" w:themeColor="text1"/>
          <w:sz w:val="24"/>
          <w:szCs w:val="24"/>
        </w:rPr>
        <w:fldChar w:fldCharType="begin"/>
      </w:r>
      <w:r w:rsidRPr="007A48FD">
        <w:rPr>
          <w:rStyle w:val="Hyperlink"/>
          <w:rFonts w:ascii="Arial" w:hAnsi="Arial" w:cs="Arial"/>
          <w:noProof/>
          <w:color w:val="000000" w:themeColor="text1"/>
          <w:sz w:val="24"/>
          <w:szCs w:val="24"/>
        </w:rPr>
        <w:instrText xml:space="preserve"> </w:instrText>
      </w:r>
      <w:r w:rsidRPr="007A48FD">
        <w:rPr>
          <w:rFonts w:ascii="Arial" w:hAnsi="Arial" w:cs="Arial"/>
          <w:noProof/>
          <w:color w:val="000000" w:themeColor="text1"/>
          <w:sz w:val="24"/>
          <w:szCs w:val="24"/>
        </w:rPr>
        <w:instrText>HYPERLINK \l "_Toc39241972"</w:instrText>
      </w:r>
      <w:r w:rsidRPr="007A48FD">
        <w:rPr>
          <w:rStyle w:val="Hyperlink"/>
          <w:rFonts w:ascii="Arial" w:hAnsi="Arial" w:cs="Arial"/>
          <w:noProof/>
          <w:color w:val="000000" w:themeColor="text1"/>
          <w:sz w:val="24"/>
          <w:szCs w:val="24"/>
        </w:rPr>
        <w:instrText xml:space="preserve"> </w:instrText>
      </w:r>
      <w:r w:rsidRPr="007A48FD">
        <w:rPr>
          <w:rStyle w:val="Hyperlink"/>
          <w:rFonts w:ascii="Arial" w:hAnsi="Arial" w:cs="Arial"/>
          <w:noProof/>
          <w:color w:val="000000" w:themeColor="text1"/>
          <w:sz w:val="24"/>
          <w:szCs w:val="24"/>
          <w:rPrChange w:id="60" w:author="Michelle Richards" w:date="2020-05-01T18:16:00Z">
            <w:rPr>
              <w:rStyle w:val="Hyperlink"/>
              <w:rFonts w:ascii="Arial" w:hAnsi="Arial" w:cs="Arial"/>
              <w:noProof/>
              <w:color w:val="000000" w:themeColor="text1"/>
              <w:sz w:val="24"/>
              <w:szCs w:val="24"/>
            </w:rPr>
          </w:rPrChange>
        </w:rPr>
        <w:fldChar w:fldCharType="separate"/>
      </w:r>
      <w:r w:rsidRPr="007A48FD">
        <w:rPr>
          <w:rStyle w:val="Hyperlink"/>
          <w:rFonts w:ascii="Arial" w:hAnsi="Arial" w:cs="Arial"/>
          <w:noProof/>
          <w:color w:val="000000" w:themeColor="text1"/>
          <w:sz w:val="24"/>
          <w:szCs w:val="24"/>
        </w:rPr>
        <w:t>Figure 4</w:t>
      </w:r>
      <w:r w:rsidRPr="007A48FD">
        <w:rPr>
          <w:rStyle w:val="Hyperlink"/>
          <w:rFonts w:ascii="Arial" w:hAnsi="Arial" w:cs="Arial"/>
          <w:noProof/>
          <w:color w:val="000000" w:themeColor="text1"/>
          <w:sz w:val="24"/>
          <w:szCs w:val="24"/>
        </w:rPr>
        <w:noBreakHyphen/>
        <w:t xml:space="preserve">9: Q.5. Public </w:t>
      </w:r>
      <w:r w:rsidRPr="007A48FD">
        <w:rPr>
          <w:rFonts w:ascii="Arial" w:hAnsi="Arial" w:cs="Arial"/>
          <w:noProof/>
          <w:color w:val="000000" w:themeColor="text1"/>
          <w:sz w:val="24"/>
          <w:szCs w:val="24"/>
        </w:rPr>
        <w:t>……………….</w:t>
      </w:r>
      <w:r w:rsidRPr="007A48FD">
        <w:rPr>
          <w:rStyle w:val="Hyperlink"/>
          <w:rFonts w:ascii="Arial" w:hAnsi="Arial" w:cs="Arial"/>
          <w:noProof/>
          <w:color w:val="000000" w:themeColor="text1"/>
          <w:sz w:val="24"/>
          <w:szCs w:val="24"/>
        </w:rPr>
        <w:t>Figure 4</w:t>
      </w:r>
      <w:r w:rsidRPr="007A48FD">
        <w:rPr>
          <w:rStyle w:val="Hyperlink"/>
          <w:rFonts w:ascii="Arial" w:hAnsi="Arial" w:cs="Arial"/>
          <w:noProof/>
          <w:color w:val="000000" w:themeColor="text1"/>
          <w:sz w:val="24"/>
          <w:szCs w:val="24"/>
        </w:rPr>
        <w:noBreakHyphen/>
        <w:t>10: Q.5. Student</w:t>
      </w:r>
      <w:r w:rsidRPr="007A48FD">
        <w:rPr>
          <w:rFonts w:ascii="Arial" w:hAnsi="Arial" w:cs="Arial"/>
          <w:noProof/>
          <w:webHidden/>
          <w:color w:val="000000" w:themeColor="text1"/>
          <w:sz w:val="24"/>
          <w:szCs w:val="24"/>
        </w:rPr>
        <w:tab/>
      </w:r>
      <w:r w:rsidRPr="007A48FD">
        <w:rPr>
          <w:rFonts w:ascii="Arial" w:hAnsi="Arial" w:cs="Arial"/>
          <w:noProof/>
          <w:webHidden/>
          <w:color w:val="000000" w:themeColor="text1"/>
          <w:sz w:val="24"/>
          <w:szCs w:val="24"/>
        </w:rPr>
        <w:fldChar w:fldCharType="begin"/>
      </w:r>
      <w:r w:rsidRPr="007A48FD">
        <w:rPr>
          <w:rFonts w:ascii="Arial" w:hAnsi="Arial" w:cs="Arial"/>
          <w:noProof/>
          <w:webHidden/>
          <w:color w:val="000000" w:themeColor="text1"/>
          <w:sz w:val="24"/>
          <w:szCs w:val="24"/>
        </w:rPr>
        <w:instrText xml:space="preserve"> PAGEREF _Toc39241972 \h </w:instrText>
      </w:r>
      <w:r w:rsidRPr="007A48FD">
        <w:rPr>
          <w:rFonts w:ascii="Arial" w:hAnsi="Arial" w:cs="Arial"/>
          <w:noProof/>
          <w:webHidden/>
          <w:color w:val="000000" w:themeColor="text1"/>
          <w:sz w:val="24"/>
          <w:szCs w:val="24"/>
        </w:rPr>
      </w:r>
      <w:r w:rsidRPr="007A48FD">
        <w:rPr>
          <w:rFonts w:ascii="Arial" w:hAnsi="Arial" w:cs="Arial"/>
          <w:noProof/>
          <w:webHidden/>
          <w:color w:val="000000" w:themeColor="text1"/>
          <w:sz w:val="24"/>
          <w:szCs w:val="24"/>
          <w:rPrChange w:id="61" w:author="Michelle Richards" w:date="2020-05-01T18:16:00Z">
            <w:rPr>
              <w:rFonts w:ascii="Arial" w:hAnsi="Arial" w:cs="Arial"/>
              <w:noProof/>
              <w:webHidden/>
              <w:color w:val="000000" w:themeColor="text1"/>
              <w:sz w:val="24"/>
              <w:szCs w:val="24"/>
            </w:rPr>
          </w:rPrChange>
        </w:rPr>
        <w:fldChar w:fldCharType="separate"/>
      </w:r>
      <w:r w:rsidR="007C0BBA" w:rsidRPr="007A48FD">
        <w:rPr>
          <w:rFonts w:ascii="Arial" w:hAnsi="Arial" w:cs="Arial"/>
          <w:noProof/>
          <w:webHidden/>
          <w:color w:val="000000" w:themeColor="text1"/>
          <w:sz w:val="24"/>
          <w:szCs w:val="24"/>
        </w:rPr>
        <w:t>- 35 -</w:t>
      </w:r>
      <w:r w:rsidRPr="007A48FD">
        <w:rPr>
          <w:rFonts w:ascii="Arial" w:hAnsi="Arial" w:cs="Arial"/>
          <w:noProof/>
          <w:webHidden/>
          <w:color w:val="000000" w:themeColor="text1"/>
          <w:sz w:val="24"/>
          <w:szCs w:val="24"/>
        </w:rPr>
        <w:fldChar w:fldCharType="end"/>
      </w:r>
      <w:r w:rsidRPr="007A48FD">
        <w:rPr>
          <w:rStyle w:val="Hyperlink"/>
          <w:rFonts w:ascii="Arial" w:hAnsi="Arial" w:cs="Arial"/>
          <w:noProof/>
          <w:color w:val="000000" w:themeColor="text1"/>
          <w:sz w:val="24"/>
          <w:szCs w:val="24"/>
        </w:rPr>
        <w:fldChar w:fldCharType="end"/>
      </w:r>
    </w:p>
    <w:p w14:paraId="5A5860D9" w14:textId="467BC2DD" w:rsidR="009E6517" w:rsidRPr="007A48FD" w:rsidRDefault="009E6517" w:rsidP="00007B05">
      <w:pPr>
        <w:pStyle w:val="TableofFigures"/>
        <w:tabs>
          <w:tab w:val="right" w:leader="dot" w:pos="9016"/>
        </w:tabs>
        <w:spacing w:line="276" w:lineRule="auto"/>
        <w:rPr>
          <w:rFonts w:ascii="Arial" w:hAnsi="Arial" w:cs="Arial"/>
          <w:noProof/>
          <w:color w:val="000000" w:themeColor="text1"/>
          <w:sz w:val="24"/>
          <w:szCs w:val="24"/>
        </w:rPr>
      </w:pPr>
      <w:r w:rsidRPr="007A48FD">
        <w:rPr>
          <w:rStyle w:val="Hyperlink"/>
          <w:rFonts w:ascii="Arial" w:hAnsi="Arial" w:cs="Arial"/>
          <w:noProof/>
          <w:color w:val="000000" w:themeColor="text1"/>
          <w:sz w:val="24"/>
          <w:szCs w:val="24"/>
        </w:rPr>
        <w:fldChar w:fldCharType="begin"/>
      </w:r>
      <w:r w:rsidRPr="007A48FD">
        <w:rPr>
          <w:rStyle w:val="Hyperlink"/>
          <w:rFonts w:ascii="Arial" w:hAnsi="Arial" w:cs="Arial"/>
          <w:noProof/>
          <w:color w:val="000000" w:themeColor="text1"/>
          <w:sz w:val="24"/>
          <w:szCs w:val="24"/>
        </w:rPr>
        <w:instrText xml:space="preserve"> </w:instrText>
      </w:r>
      <w:r w:rsidRPr="007A48FD">
        <w:rPr>
          <w:rFonts w:ascii="Arial" w:hAnsi="Arial" w:cs="Arial"/>
          <w:noProof/>
          <w:color w:val="000000" w:themeColor="text1"/>
          <w:sz w:val="24"/>
          <w:szCs w:val="24"/>
        </w:rPr>
        <w:instrText>HYPERLINK \l "_Toc39241973"</w:instrText>
      </w:r>
      <w:r w:rsidRPr="007A48FD">
        <w:rPr>
          <w:rStyle w:val="Hyperlink"/>
          <w:rFonts w:ascii="Arial" w:hAnsi="Arial" w:cs="Arial"/>
          <w:noProof/>
          <w:color w:val="000000" w:themeColor="text1"/>
          <w:sz w:val="24"/>
          <w:szCs w:val="24"/>
        </w:rPr>
        <w:instrText xml:space="preserve"> </w:instrText>
      </w:r>
      <w:r w:rsidRPr="007A48FD">
        <w:rPr>
          <w:rStyle w:val="Hyperlink"/>
          <w:rFonts w:ascii="Arial" w:hAnsi="Arial" w:cs="Arial"/>
          <w:noProof/>
          <w:color w:val="000000" w:themeColor="text1"/>
          <w:sz w:val="24"/>
          <w:szCs w:val="24"/>
          <w:rPrChange w:id="62" w:author="Michelle Richards" w:date="2020-05-01T18:16:00Z">
            <w:rPr>
              <w:rStyle w:val="Hyperlink"/>
              <w:rFonts w:ascii="Arial" w:hAnsi="Arial" w:cs="Arial"/>
              <w:noProof/>
              <w:color w:val="000000" w:themeColor="text1"/>
              <w:sz w:val="24"/>
              <w:szCs w:val="24"/>
            </w:rPr>
          </w:rPrChange>
        </w:rPr>
        <w:fldChar w:fldCharType="separate"/>
      </w:r>
      <w:r w:rsidRPr="007A48FD">
        <w:rPr>
          <w:rStyle w:val="Hyperlink"/>
          <w:rFonts w:ascii="Arial" w:hAnsi="Arial" w:cs="Arial"/>
          <w:noProof/>
          <w:color w:val="000000" w:themeColor="text1"/>
          <w:sz w:val="24"/>
          <w:szCs w:val="24"/>
          <w:rPrChange w:id="63" w:author="Michelle Richards" w:date="2020-05-01T18:16:00Z">
            <w:rPr>
              <w:rStyle w:val="Hyperlink"/>
              <w:rFonts w:ascii="Arial" w:hAnsi="Arial" w:cs="Arial"/>
              <w:noProof/>
              <w:color w:val="3898F9" w:themeColor="hyperlink" w:themeTint="A6"/>
            </w:rPr>
          </w:rPrChange>
        </w:rPr>
        <w:t>Figure 4</w:t>
      </w:r>
      <w:r w:rsidRPr="007A48FD">
        <w:rPr>
          <w:rStyle w:val="Hyperlink"/>
          <w:rFonts w:ascii="Arial" w:hAnsi="Arial" w:cs="Arial"/>
          <w:noProof/>
          <w:color w:val="000000" w:themeColor="text1"/>
          <w:sz w:val="24"/>
          <w:szCs w:val="24"/>
          <w:rPrChange w:id="64" w:author="Michelle Richards" w:date="2020-05-01T18:16:00Z">
            <w:rPr>
              <w:rStyle w:val="Hyperlink"/>
              <w:rFonts w:ascii="Arial" w:hAnsi="Arial" w:cs="Arial"/>
              <w:noProof/>
              <w:color w:val="3898F9" w:themeColor="hyperlink" w:themeTint="A6"/>
            </w:rPr>
          </w:rPrChange>
        </w:rPr>
        <w:noBreakHyphen/>
        <w:t>11: Q.6. Public</w:t>
      </w:r>
      <w:r w:rsidRPr="007A48FD">
        <w:rPr>
          <w:rFonts w:ascii="Arial" w:hAnsi="Arial" w:cs="Arial"/>
          <w:noProof/>
          <w:webHidden/>
          <w:color w:val="000000" w:themeColor="text1"/>
          <w:sz w:val="24"/>
          <w:szCs w:val="24"/>
        </w:rPr>
        <w:tab/>
      </w:r>
      <w:r w:rsidRPr="007A48FD">
        <w:rPr>
          <w:rFonts w:ascii="Arial" w:hAnsi="Arial" w:cs="Arial"/>
          <w:noProof/>
          <w:webHidden/>
          <w:color w:val="000000" w:themeColor="text1"/>
          <w:sz w:val="24"/>
          <w:szCs w:val="24"/>
        </w:rPr>
        <w:fldChar w:fldCharType="begin"/>
      </w:r>
      <w:r w:rsidRPr="007A48FD">
        <w:rPr>
          <w:rFonts w:ascii="Arial" w:hAnsi="Arial" w:cs="Arial"/>
          <w:noProof/>
          <w:webHidden/>
          <w:color w:val="000000" w:themeColor="text1"/>
          <w:sz w:val="24"/>
          <w:szCs w:val="24"/>
        </w:rPr>
        <w:instrText xml:space="preserve"> PAGEREF _Toc39241973 \h </w:instrText>
      </w:r>
      <w:r w:rsidRPr="007A48FD">
        <w:rPr>
          <w:rFonts w:ascii="Arial" w:hAnsi="Arial" w:cs="Arial"/>
          <w:noProof/>
          <w:webHidden/>
          <w:color w:val="000000" w:themeColor="text1"/>
          <w:sz w:val="24"/>
          <w:szCs w:val="24"/>
        </w:rPr>
      </w:r>
      <w:r w:rsidRPr="007A48FD">
        <w:rPr>
          <w:rFonts w:ascii="Arial" w:hAnsi="Arial" w:cs="Arial"/>
          <w:noProof/>
          <w:webHidden/>
          <w:color w:val="000000" w:themeColor="text1"/>
          <w:sz w:val="24"/>
          <w:szCs w:val="24"/>
          <w:rPrChange w:id="65" w:author="Michelle Richards" w:date="2020-05-01T18:16:00Z">
            <w:rPr>
              <w:rFonts w:ascii="Arial" w:hAnsi="Arial" w:cs="Arial"/>
              <w:noProof/>
              <w:webHidden/>
              <w:color w:val="000000" w:themeColor="text1"/>
              <w:sz w:val="24"/>
              <w:szCs w:val="24"/>
            </w:rPr>
          </w:rPrChange>
        </w:rPr>
        <w:fldChar w:fldCharType="separate"/>
      </w:r>
      <w:r w:rsidR="007C0BBA" w:rsidRPr="007A48FD">
        <w:rPr>
          <w:rFonts w:ascii="Arial" w:hAnsi="Arial" w:cs="Arial"/>
          <w:noProof/>
          <w:webHidden/>
          <w:color w:val="000000" w:themeColor="text1"/>
          <w:sz w:val="24"/>
          <w:szCs w:val="24"/>
        </w:rPr>
        <w:t>- 36 -</w:t>
      </w:r>
      <w:r w:rsidRPr="007A48FD">
        <w:rPr>
          <w:rFonts w:ascii="Arial" w:hAnsi="Arial" w:cs="Arial"/>
          <w:noProof/>
          <w:webHidden/>
          <w:color w:val="000000" w:themeColor="text1"/>
          <w:sz w:val="24"/>
          <w:szCs w:val="24"/>
        </w:rPr>
        <w:fldChar w:fldCharType="end"/>
      </w:r>
      <w:r w:rsidRPr="007A48FD">
        <w:rPr>
          <w:rStyle w:val="Hyperlink"/>
          <w:rFonts w:ascii="Arial" w:hAnsi="Arial" w:cs="Arial"/>
          <w:noProof/>
          <w:color w:val="000000" w:themeColor="text1"/>
          <w:sz w:val="24"/>
          <w:szCs w:val="24"/>
        </w:rPr>
        <w:fldChar w:fldCharType="end"/>
      </w:r>
    </w:p>
    <w:p w14:paraId="0B883F80" w14:textId="2178B0B2" w:rsidR="009E6517" w:rsidRPr="007A48FD" w:rsidRDefault="009E6517" w:rsidP="00007B05">
      <w:pPr>
        <w:pStyle w:val="TableofFigures"/>
        <w:tabs>
          <w:tab w:val="right" w:leader="dot" w:pos="9016"/>
        </w:tabs>
        <w:spacing w:line="276" w:lineRule="auto"/>
        <w:rPr>
          <w:rFonts w:ascii="Arial" w:hAnsi="Arial" w:cs="Arial"/>
          <w:noProof/>
          <w:color w:val="000000" w:themeColor="text1"/>
          <w:sz w:val="24"/>
          <w:szCs w:val="24"/>
        </w:rPr>
      </w:pPr>
      <w:r w:rsidRPr="007A48FD">
        <w:rPr>
          <w:rStyle w:val="Hyperlink"/>
          <w:rFonts w:ascii="Arial" w:hAnsi="Arial" w:cs="Arial"/>
          <w:noProof/>
          <w:color w:val="000000" w:themeColor="text1"/>
          <w:sz w:val="24"/>
          <w:szCs w:val="24"/>
        </w:rPr>
        <w:fldChar w:fldCharType="begin"/>
      </w:r>
      <w:r w:rsidRPr="007A48FD">
        <w:rPr>
          <w:rStyle w:val="Hyperlink"/>
          <w:rFonts w:ascii="Arial" w:hAnsi="Arial" w:cs="Arial"/>
          <w:noProof/>
          <w:color w:val="000000" w:themeColor="text1"/>
          <w:sz w:val="24"/>
          <w:szCs w:val="24"/>
        </w:rPr>
        <w:instrText xml:space="preserve"> </w:instrText>
      </w:r>
      <w:r w:rsidRPr="007A48FD">
        <w:rPr>
          <w:rFonts w:ascii="Arial" w:hAnsi="Arial" w:cs="Arial"/>
          <w:noProof/>
          <w:color w:val="000000" w:themeColor="text1"/>
          <w:sz w:val="24"/>
          <w:szCs w:val="24"/>
        </w:rPr>
        <w:instrText>HYPERLINK \l "_Toc39241974"</w:instrText>
      </w:r>
      <w:r w:rsidRPr="007A48FD">
        <w:rPr>
          <w:rStyle w:val="Hyperlink"/>
          <w:rFonts w:ascii="Arial" w:hAnsi="Arial" w:cs="Arial"/>
          <w:noProof/>
          <w:color w:val="000000" w:themeColor="text1"/>
          <w:sz w:val="24"/>
          <w:szCs w:val="24"/>
        </w:rPr>
        <w:instrText xml:space="preserve"> </w:instrText>
      </w:r>
      <w:r w:rsidRPr="007A48FD">
        <w:rPr>
          <w:rStyle w:val="Hyperlink"/>
          <w:rFonts w:ascii="Arial" w:hAnsi="Arial" w:cs="Arial"/>
          <w:noProof/>
          <w:color w:val="000000" w:themeColor="text1"/>
          <w:sz w:val="24"/>
          <w:szCs w:val="24"/>
          <w:rPrChange w:id="66" w:author="Michelle Richards" w:date="2020-05-01T18:16:00Z">
            <w:rPr>
              <w:rStyle w:val="Hyperlink"/>
              <w:rFonts w:ascii="Arial" w:hAnsi="Arial" w:cs="Arial"/>
              <w:noProof/>
              <w:color w:val="000000" w:themeColor="text1"/>
              <w:sz w:val="24"/>
              <w:szCs w:val="24"/>
            </w:rPr>
          </w:rPrChange>
        </w:rPr>
        <w:fldChar w:fldCharType="separate"/>
      </w:r>
      <w:r w:rsidRPr="007A48FD">
        <w:rPr>
          <w:rStyle w:val="Hyperlink"/>
          <w:rFonts w:ascii="Arial" w:hAnsi="Arial" w:cs="Arial"/>
          <w:noProof/>
          <w:color w:val="000000" w:themeColor="text1"/>
          <w:sz w:val="24"/>
          <w:szCs w:val="24"/>
          <w:rPrChange w:id="67" w:author="Michelle Richards" w:date="2020-05-01T18:16:00Z">
            <w:rPr>
              <w:rStyle w:val="Hyperlink"/>
              <w:rFonts w:ascii="Arial" w:hAnsi="Arial" w:cs="Arial"/>
              <w:noProof/>
              <w:color w:val="3898F9" w:themeColor="hyperlink" w:themeTint="A6"/>
            </w:rPr>
          </w:rPrChange>
        </w:rPr>
        <w:t>Figure 4</w:t>
      </w:r>
      <w:r w:rsidRPr="007A48FD">
        <w:rPr>
          <w:rStyle w:val="Hyperlink"/>
          <w:rFonts w:ascii="Arial" w:hAnsi="Arial" w:cs="Arial"/>
          <w:noProof/>
          <w:color w:val="000000" w:themeColor="text1"/>
          <w:sz w:val="24"/>
          <w:szCs w:val="24"/>
          <w:rPrChange w:id="68" w:author="Michelle Richards" w:date="2020-05-01T18:16:00Z">
            <w:rPr>
              <w:rStyle w:val="Hyperlink"/>
              <w:rFonts w:ascii="Arial" w:hAnsi="Arial" w:cs="Arial"/>
              <w:noProof/>
              <w:color w:val="3898F9" w:themeColor="hyperlink" w:themeTint="A6"/>
            </w:rPr>
          </w:rPrChange>
        </w:rPr>
        <w:noBreakHyphen/>
        <w:t>12: Q.6. Student</w:t>
      </w:r>
      <w:r w:rsidRPr="007A48FD">
        <w:rPr>
          <w:rFonts w:ascii="Arial" w:hAnsi="Arial" w:cs="Arial"/>
          <w:noProof/>
          <w:webHidden/>
          <w:color w:val="000000" w:themeColor="text1"/>
          <w:sz w:val="24"/>
          <w:szCs w:val="24"/>
        </w:rPr>
        <w:tab/>
      </w:r>
      <w:r w:rsidRPr="007A48FD">
        <w:rPr>
          <w:rFonts w:ascii="Arial" w:hAnsi="Arial" w:cs="Arial"/>
          <w:noProof/>
          <w:webHidden/>
          <w:color w:val="000000" w:themeColor="text1"/>
          <w:sz w:val="24"/>
          <w:szCs w:val="24"/>
        </w:rPr>
        <w:fldChar w:fldCharType="begin"/>
      </w:r>
      <w:r w:rsidRPr="007A48FD">
        <w:rPr>
          <w:rFonts w:ascii="Arial" w:hAnsi="Arial" w:cs="Arial"/>
          <w:noProof/>
          <w:webHidden/>
          <w:color w:val="000000" w:themeColor="text1"/>
          <w:sz w:val="24"/>
          <w:szCs w:val="24"/>
        </w:rPr>
        <w:instrText xml:space="preserve"> PAGEREF _Toc39241974 \h </w:instrText>
      </w:r>
      <w:r w:rsidRPr="007A48FD">
        <w:rPr>
          <w:rFonts w:ascii="Arial" w:hAnsi="Arial" w:cs="Arial"/>
          <w:noProof/>
          <w:webHidden/>
          <w:color w:val="000000" w:themeColor="text1"/>
          <w:sz w:val="24"/>
          <w:szCs w:val="24"/>
        </w:rPr>
      </w:r>
      <w:r w:rsidRPr="007A48FD">
        <w:rPr>
          <w:rFonts w:ascii="Arial" w:hAnsi="Arial" w:cs="Arial"/>
          <w:noProof/>
          <w:webHidden/>
          <w:color w:val="000000" w:themeColor="text1"/>
          <w:sz w:val="24"/>
          <w:szCs w:val="24"/>
          <w:rPrChange w:id="69" w:author="Michelle Richards" w:date="2020-05-01T18:16:00Z">
            <w:rPr>
              <w:rFonts w:ascii="Arial" w:hAnsi="Arial" w:cs="Arial"/>
              <w:noProof/>
              <w:webHidden/>
              <w:color w:val="000000" w:themeColor="text1"/>
              <w:sz w:val="24"/>
              <w:szCs w:val="24"/>
            </w:rPr>
          </w:rPrChange>
        </w:rPr>
        <w:fldChar w:fldCharType="separate"/>
      </w:r>
      <w:r w:rsidR="007C0BBA" w:rsidRPr="007A48FD">
        <w:rPr>
          <w:rFonts w:ascii="Arial" w:hAnsi="Arial" w:cs="Arial"/>
          <w:noProof/>
          <w:webHidden/>
          <w:color w:val="000000" w:themeColor="text1"/>
          <w:sz w:val="24"/>
          <w:szCs w:val="24"/>
        </w:rPr>
        <w:t>- 36 -</w:t>
      </w:r>
      <w:r w:rsidRPr="007A48FD">
        <w:rPr>
          <w:rFonts w:ascii="Arial" w:hAnsi="Arial" w:cs="Arial"/>
          <w:noProof/>
          <w:webHidden/>
          <w:color w:val="000000" w:themeColor="text1"/>
          <w:sz w:val="24"/>
          <w:szCs w:val="24"/>
        </w:rPr>
        <w:fldChar w:fldCharType="end"/>
      </w:r>
      <w:r w:rsidRPr="007A48FD">
        <w:rPr>
          <w:rStyle w:val="Hyperlink"/>
          <w:rFonts w:ascii="Arial" w:hAnsi="Arial" w:cs="Arial"/>
          <w:noProof/>
          <w:color w:val="000000" w:themeColor="text1"/>
          <w:sz w:val="24"/>
          <w:szCs w:val="24"/>
        </w:rPr>
        <w:fldChar w:fldCharType="end"/>
      </w:r>
    </w:p>
    <w:p w14:paraId="04F8BCBD" w14:textId="6084B388" w:rsidR="009E6517" w:rsidRPr="007A48FD" w:rsidRDefault="009E6517" w:rsidP="00007B05">
      <w:pPr>
        <w:pStyle w:val="TableofFigures"/>
        <w:tabs>
          <w:tab w:val="left" w:pos="2604"/>
          <w:tab w:val="right" w:leader="dot" w:pos="9016"/>
        </w:tabs>
        <w:spacing w:line="276" w:lineRule="auto"/>
        <w:rPr>
          <w:rFonts w:ascii="Arial" w:hAnsi="Arial" w:cs="Arial"/>
          <w:noProof/>
          <w:color w:val="000000" w:themeColor="text1"/>
          <w:sz w:val="24"/>
          <w:szCs w:val="24"/>
        </w:rPr>
      </w:pPr>
      <w:r w:rsidRPr="007A48FD">
        <w:rPr>
          <w:rStyle w:val="Hyperlink"/>
          <w:rFonts w:ascii="Arial" w:hAnsi="Arial" w:cs="Arial"/>
          <w:noProof/>
          <w:color w:val="000000" w:themeColor="text1"/>
          <w:sz w:val="24"/>
          <w:szCs w:val="24"/>
        </w:rPr>
        <w:fldChar w:fldCharType="begin"/>
      </w:r>
      <w:r w:rsidRPr="007A48FD">
        <w:rPr>
          <w:rStyle w:val="Hyperlink"/>
          <w:rFonts w:ascii="Arial" w:hAnsi="Arial" w:cs="Arial"/>
          <w:noProof/>
          <w:color w:val="000000" w:themeColor="text1"/>
          <w:sz w:val="24"/>
          <w:szCs w:val="24"/>
        </w:rPr>
        <w:instrText xml:space="preserve"> </w:instrText>
      </w:r>
      <w:r w:rsidRPr="007A48FD">
        <w:rPr>
          <w:rFonts w:ascii="Arial" w:hAnsi="Arial" w:cs="Arial"/>
          <w:noProof/>
          <w:color w:val="000000" w:themeColor="text1"/>
          <w:sz w:val="24"/>
          <w:szCs w:val="24"/>
        </w:rPr>
        <w:instrText>HYPERLINK \l "_Toc39241975"</w:instrText>
      </w:r>
      <w:r w:rsidRPr="007A48FD">
        <w:rPr>
          <w:rStyle w:val="Hyperlink"/>
          <w:rFonts w:ascii="Arial" w:hAnsi="Arial" w:cs="Arial"/>
          <w:noProof/>
          <w:color w:val="000000" w:themeColor="text1"/>
          <w:sz w:val="24"/>
          <w:szCs w:val="24"/>
        </w:rPr>
        <w:instrText xml:space="preserve"> </w:instrText>
      </w:r>
      <w:r w:rsidRPr="007A48FD">
        <w:rPr>
          <w:rStyle w:val="Hyperlink"/>
          <w:rFonts w:ascii="Arial" w:hAnsi="Arial" w:cs="Arial"/>
          <w:noProof/>
          <w:color w:val="000000" w:themeColor="text1"/>
          <w:sz w:val="24"/>
          <w:szCs w:val="24"/>
          <w:rPrChange w:id="70" w:author="Michelle Richards" w:date="2020-05-01T18:16:00Z">
            <w:rPr>
              <w:rStyle w:val="Hyperlink"/>
              <w:rFonts w:ascii="Arial" w:hAnsi="Arial" w:cs="Arial"/>
              <w:noProof/>
              <w:color w:val="000000" w:themeColor="text1"/>
              <w:sz w:val="24"/>
              <w:szCs w:val="24"/>
            </w:rPr>
          </w:rPrChange>
        </w:rPr>
        <w:fldChar w:fldCharType="separate"/>
      </w:r>
      <w:r w:rsidRPr="007A48FD">
        <w:rPr>
          <w:rStyle w:val="Hyperlink"/>
          <w:rFonts w:ascii="Arial" w:hAnsi="Arial" w:cs="Arial"/>
          <w:noProof/>
          <w:color w:val="000000" w:themeColor="text1"/>
          <w:sz w:val="24"/>
          <w:szCs w:val="24"/>
        </w:rPr>
        <w:t>Figure 4</w:t>
      </w:r>
      <w:r w:rsidRPr="007A48FD">
        <w:rPr>
          <w:rStyle w:val="Hyperlink"/>
          <w:rFonts w:ascii="Arial" w:hAnsi="Arial" w:cs="Arial"/>
          <w:noProof/>
          <w:color w:val="000000" w:themeColor="text1"/>
          <w:sz w:val="24"/>
          <w:szCs w:val="24"/>
        </w:rPr>
        <w:noBreakHyphen/>
        <w:t>13: Q.7. Public……………… Figure 4</w:t>
      </w:r>
      <w:r w:rsidRPr="007A48FD">
        <w:rPr>
          <w:rStyle w:val="Hyperlink"/>
          <w:rFonts w:ascii="Arial" w:hAnsi="Arial" w:cs="Arial"/>
          <w:noProof/>
          <w:color w:val="000000" w:themeColor="text1"/>
          <w:sz w:val="24"/>
          <w:szCs w:val="24"/>
        </w:rPr>
        <w:noBreakHyphen/>
        <w:t>14: Q.7. Student</w:t>
      </w:r>
      <w:r w:rsidRPr="007A48FD">
        <w:rPr>
          <w:rFonts w:ascii="Arial" w:hAnsi="Arial" w:cs="Arial"/>
          <w:noProof/>
          <w:webHidden/>
          <w:color w:val="000000" w:themeColor="text1"/>
          <w:sz w:val="24"/>
          <w:szCs w:val="24"/>
        </w:rPr>
        <w:tab/>
      </w:r>
      <w:r w:rsidRPr="007A48FD">
        <w:rPr>
          <w:rFonts w:ascii="Arial" w:hAnsi="Arial" w:cs="Arial"/>
          <w:noProof/>
          <w:webHidden/>
          <w:color w:val="000000" w:themeColor="text1"/>
          <w:sz w:val="24"/>
          <w:szCs w:val="24"/>
        </w:rPr>
        <w:fldChar w:fldCharType="begin"/>
      </w:r>
      <w:r w:rsidRPr="007A48FD">
        <w:rPr>
          <w:rFonts w:ascii="Arial" w:hAnsi="Arial" w:cs="Arial"/>
          <w:noProof/>
          <w:webHidden/>
          <w:color w:val="000000" w:themeColor="text1"/>
          <w:sz w:val="24"/>
          <w:szCs w:val="24"/>
        </w:rPr>
        <w:instrText xml:space="preserve"> PAGEREF _Toc39241975 \h </w:instrText>
      </w:r>
      <w:r w:rsidRPr="007A48FD">
        <w:rPr>
          <w:rFonts w:ascii="Arial" w:hAnsi="Arial" w:cs="Arial"/>
          <w:noProof/>
          <w:webHidden/>
          <w:color w:val="000000" w:themeColor="text1"/>
          <w:sz w:val="24"/>
          <w:szCs w:val="24"/>
        </w:rPr>
      </w:r>
      <w:r w:rsidRPr="007A48FD">
        <w:rPr>
          <w:rFonts w:ascii="Arial" w:hAnsi="Arial" w:cs="Arial"/>
          <w:noProof/>
          <w:webHidden/>
          <w:color w:val="000000" w:themeColor="text1"/>
          <w:sz w:val="24"/>
          <w:szCs w:val="24"/>
          <w:rPrChange w:id="71" w:author="Michelle Richards" w:date="2020-05-01T18:16:00Z">
            <w:rPr>
              <w:rFonts w:ascii="Arial" w:hAnsi="Arial" w:cs="Arial"/>
              <w:noProof/>
              <w:webHidden/>
              <w:color w:val="000000" w:themeColor="text1"/>
              <w:sz w:val="24"/>
              <w:szCs w:val="24"/>
            </w:rPr>
          </w:rPrChange>
        </w:rPr>
        <w:fldChar w:fldCharType="separate"/>
      </w:r>
      <w:r w:rsidR="007C0BBA" w:rsidRPr="007A48FD">
        <w:rPr>
          <w:rFonts w:ascii="Arial" w:hAnsi="Arial" w:cs="Arial"/>
          <w:noProof/>
          <w:webHidden/>
          <w:color w:val="000000" w:themeColor="text1"/>
          <w:sz w:val="24"/>
          <w:szCs w:val="24"/>
        </w:rPr>
        <w:t>- 37 -</w:t>
      </w:r>
      <w:r w:rsidRPr="007A48FD">
        <w:rPr>
          <w:rFonts w:ascii="Arial" w:hAnsi="Arial" w:cs="Arial"/>
          <w:noProof/>
          <w:webHidden/>
          <w:color w:val="000000" w:themeColor="text1"/>
          <w:sz w:val="24"/>
          <w:szCs w:val="24"/>
        </w:rPr>
        <w:fldChar w:fldCharType="end"/>
      </w:r>
      <w:r w:rsidRPr="007A48FD">
        <w:rPr>
          <w:rStyle w:val="Hyperlink"/>
          <w:rFonts w:ascii="Arial" w:hAnsi="Arial" w:cs="Arial"/>
          <w:noProof/>
          <w:color w:val="000000" w:themeColor="text1"/>
          <w:sz w:val="24"/>
          <w:szCs w:val="24"/>
        </w:rPr>
        <w:fldChar w:fldCharType="end"/>
      </w:r>
    </w:p>
    <w:p w14:paraId="556D4AB8" w14:textId="044CAE8C" w:rsidR="009E6517" w:rsidRPr="007A48FD" w:rsidRDefault="009E6517" w:rsidP="00007B05">
      <w:pPr>
        <w:pStyle w:val="TableofFigures"/>
        <w:tabs>
          <w:tab w:val="left" w:pos="2604"/>
          <w:tab w:val="right" w:leader="dot" w:pos="9016"/>
        </w:tabs>
        <w:spacing w:line="276" w:lineRule="auto"/>
        <w:rPr>
          <w:rFonts w:ascii="Arial" w:hAnsi="Arial" w:cs="Arial"/>
          <w:noProof/>
          <w:color w:val="000000" w:themeColor="text1"/>
          <w:sz w:val="24"/>
          <w:szCs w:val="24"/>
        </w:rPr>
      </w:pPr>
      <w:r w:rsidRPr="007A48FD">
        <w:rPr>
          <w:rStyle w:val="Hyperlink"/>
          <w:rFonts w:ascii="Arial" w:hAnsi="Arial" w:cs="Arial"/>
          <w:noProof/>
          <w:color w:val="000000" w:themeColor="text1"/>
          <w:sz w:val="24"/>
          <w:szCs w:val="24"/>
        </w:rPr>
        <w:fldChar w:fldCharType="begin"/>
      </w:r>
      <w:r w:rsidRPr="007A48FD">
        <w:rPr>
          <w:rStyle w:val="Hyperlink"/>
          <w:rFonts w:ascii="Arial" w:hAnsi="Arial" w:cs="Arial"/>
          <w:noProof/>
          <w:color w:val="000000" w:themeColor="text1"/>
          <w:sz w:val="24"/>
          <w:szCs w:val="24"/>
        </w:rPr>
        <w:instrText xml:space="preserve"> </w:instrText>
      </w:r>
      <w:r w:rsidRPr="007A48FD">
        <w:rPr>
          <w:rFonts w:ascii="Arial" w:hAnsi="Arial" w:cs="Arial"/>
          <w:noProof/>
          <w:color w:val="000000" w:themeColor="text1"/>
          <w:sz w:val="24"/>
          <w:szCs w:val="24"/>
        </w:rPr>
        <w:instrText>HYPERLINK \l "_Toc39241976"</w:instrText>
      </w:r>
      <w:r w:rsidRPr="007A48FD">
        <w:rPr>
          <w:rStyle w:val="Hyperlink"/>
          <w:rFonts w:ascii="Arial" w:hAnsi="Arial" w:cs="Arial"/>
          <w:noProof/>
          <w:color w:val="000000" w:themeColor="text1"/>
          <w:sz w:val="24"/>
          <w:szCs w:val="24"/>
        </w:rPr>
        <w:instrText xml:space="preserve"> </w:instrText>
      </w:r>
      <w:r w:rsidRPr="007A48FD">
        <w:rPr>
          <w:rStyle w:val="Hyperlink"/>
          <w:rFonts w:ascii="Arial" w:hAnsi="Arial" w:cs="Arial"/>
          <w:noProof/>
          <w:color w:val="000000" w:themeColor="text1"/>
          <w:sz w:val="24"/>
          <w:szCs w:val="24"/>
          <w:rPrChange w:id="72" w:author="Michelle Richards" w:date="2020-05-01T18:16:00Z">
            <w:rPr>
              <w:rStyle w:val="Hyperlink"/>
              <w:rFonts w:ascii="Arial" w:hAnsi="Arial" w:cs="Arial"/>
              <w:noProof/>
              <w:color w:val="000000" w:themeColor="text1"/>
              <w:sz w:val="24"/>
              <w:szCs w:val="24"/>
            </w:rPr>
          </w:rPrChange>
        </w:rPr>
        <w:fldChar w:fldCharType="separate"/>
      </w:r>
      <w:r w:rsidRPr="007A48FD">
        <w:rPr>
          <w:rStyle w:val="Hyperlink"/>
          <w:rFonts w:ascii="Arial" w:hAnsi="Arial" w:cs="Arial"/>
          <w:noProof/>
          <w:color w:val="000000" w:themeColor="text1"/>
          <w:sz w:val="24"/>
          <w:szCs w:val="24"/>
          <w:rPrChange w:id="73" w:author="Michelle Richards" w:date="2020-05-01T18:16:00Z">
            <w:rPr>
              <w:rStyle w:val="Hyperlink"/>
              <w:rFonts w:ascii="Arial" w:hAnsi="Arial" w:cs="Arial"/>
              <w:noProof/>
              <w:color w:val="3898F9" w:themeColor="hyperlink" w:themeTint="A6"/>
            </w:rPr>
          </w:rPrChange>
        </w:rPr>
        <w:t>Figure 4</w:t>
      </w:r>
      <w:r w:rsidRPr="007A48FD">
        <w:rPr>
          <w:rStyle w:val="Hyperlink"/>
          <w:rFonts w:ascii="Arial" w:hAnsi="Arial" w:cs="Arial"/>
          <w:noProof/>
          <w:color w:val="000000" w:themeColor="text1"/>
          <w:sz w:val="24"/>
          <w:szCs w:val="24"/>
          <w:rPrChange w:id="74" w:author="Michelle Richards" w:date="2020-05-01T18:16:00Z">
            <w:rPr>
              <w:rStyle w:val="Hyperlink"/>
              <w:rFonts w:ascii="Arial" w:hAnsi="Arial" w:cs="Arial"/>
              <w:noProof/>
              <w:color w:val="3898F9" w:themeColor="hyperlink" w:themeTint="A6"/>
            </w:rPr>
          </w:rPrChange>
        </w:rPr>
        <w:noBreakHyphen/>
        <w:t>15: Q.8. Public</w:t>
      </w:r>
      <w:r w:rsidRPr="007A48FD">
        <w:rPr>
          <w:rStyle w:val="Hyperlink"/>
          <w:rFonts w:ascii="Arial" w:hAnsi="Arial" w:cs="Arial"/>
          <w:noProof/>
          <w:color w:val="000000" w:themeColor="text1"/>
          <w:sz w:val="24"/>
          <w:szCs w:val="24"/>
        </w:rPr>
        <w:t>………………</w:t>
      </w:r>
      <w:r w:rsidRPr="007A48FD">
        <w:rPr>
          <w:rStyle w:val="Hyperlink"/>
          <w:rFonts w:ascii="Arial" w:hAnsi="Arial" w:cs="Arial"/>
          <w:noProof/>
          <w:color w:val="000000" w:themeColor="text1"/>
          <w:sz w:val="24"/>
          <w:szCs w:val="24"/>
          <w:rPrChange w:id="75" w:author="Michelle Richards" w:date="2020-05-01T18:16:00Z">
            <w:rPr>
              <w:rStyle w:val="Hyperlink"/>
              <w:rFonts w:ascii="Arial" w:hAnsi="Arial" w:cs="Arial"/>
              <w:noProof/>
              <w:color w:val="3898F9" w:themeColor="hyperlink" w:themeTint="A6"/>
            </w:rPr>
          </w:rPrChange>
        </w:rPr>
        <w:t xml:space="preserve"> Figure 4</w:t>
      </w:r>
      <w:r w:rsidRPr="007A48FD">
        <w:rPr>
          <w:rStyle w:val="Hyperlink"/>
          <w:rFonts w:ascii="Arial" w:hAnsi="Arial" w:cs="Arial"/>
          <w:noProof/>
          <w:color w:val="000000" w:themeColor="text1"/>
          <w:sz w:val="24"/>
          <w:szCs w:val="24"/>
          <w:rPrChange w:id="76" w:author="Michelle Richards" w:date="2020-05-01T18:16:00Z">
            <w:rPr>
              <w:rStyle w:val="Hyperlink"/>
              <w:rFonts w:ascii="Arial" w:hAnsi="Arial" w:cs="Arial"/>
              <w:noProof/>
              <w:color w:val="3898F9" w:themeColor="hyperlink" w:themeTint="A6"/>
            </w:rPr>
          </w:rPrChange>
        </w:rPr>
        <w:noBreakHyphen/>
        <w:t>16: Q.8. Student</w:t>
      </w:r>
      <w:r w:rsidRPr="007A48FD">
        <w:rPr>
          <w:rFonts w:ascii="Arial" w:hAnsi="Arial" w:cs="Arial"/>
          <w:noProof/>
          <w:webHidden/>
          <w:color w:val="000000" w:themeColor="text1"/>
          <w:sz w:val="24"/>
          <w:szCs w:val="24"/>
        </w:rPr>
        <w:tab/>
      </w:r>
      <w:r w:rsidRPr="007A48FD">
        <w:rPr>
          <w:rFonts w:ascii="Arial" w:hAnsi="Arial" w:cs="Arial"/>
          <w:noProof/>
          <w:webHidden/>
          <w:color w:val="000000" w:themeColor="text1"/>
          <w:sz w:val="24"/>
          <w:szCs w:val="24"/>
        </w:rPr>
        <w:fldChar w:fldCharType="begin"/>
      </w:r>
      <w:r w:rsidRPr="007A48FD">
        <w:rPr>
          <w:rFonts w:ascii="Arial" w:hAnsi="Arial" w:cs="Arial"/>
          <w:noProof/>
          <w:webHidden/>
          <w:color w:val="000000" w:themeColor="text1"/>
          <w:sz w:val="24"/>
          <w:szCs w:val="24"/>
        </w:rPr>
        <w:instrText xml:space="preserve"> PAGEREF _Toc39241976 \h </w:instrText>
      </w:r>
      <w:r w:rsidRPr="007A48FD">
        <w:rPr>
          <w:rFonts w:ascii="Arial" w:hAnsi="Arial" w:cs="Arial"/>
          <w:noProof/>
          <w:webHidden/>
          <w:color w:val="000000" w:themeColor="text1"/>
          <w:sz w:val="24"/>
          <w:szCs w:val="24"/>
        </w:rPr>
      </w:r>
      <w:r w:rsidRPr="007A48FD">
        <w:rPr>
          <w:rFonts w:ascii="Arial" w:hAnsi="Arial" w:cs="Arial"/>
          <w:noProof/>
          <w:webHidden/>
          <w:color w:val="000000" w:themeColor="text1"/>
          <w:sz w:val="24"/>
          <w:szCs w:val="24"/>
          <w:rPrChange w:id="77" w:author="Michelle Richards" w:date="2020-05-01T18:16:00Z">
            <w:rPr>
              <w:rFonts w:ascii="Arial" w:hAnsi="Arial" w:cs="Arial"/>
              <w:noProof/>
              <w:webHidden/>
              <w:color w:val="000000" w:themeColor="text1"/>
              <w:sz w:val="24"/>
              <w:szCs w:val="24"/>
            </w:rPr>
          </w:rPrChange>
        </w:rPr>
        <w:fldChar w:fldCharType="separate"/>
      </w:r>
      <w:r w:rsidR="007C0BBA" w:rsidRPr="007A48FD">
        <w:rPr>
          <w:rFonts w:ascii="Arial" w:hAnsi="Arial" w:cs="Arial"/>
          <w:noProof/>
          <w:webHidden/>
          <w:color w:val="000000" w:themeColor="text1"/>
          <w:sz w:val="24"/>
          <w:szCs w:val="24"/>
        </w:rPr>
        <w:t>- 37 -</w:t>
      </w:r>
      <w:r w:rsidRPr="007A48FD">
        <w:rPr>
          <w:rFonts w:ascii="Arial" w:hAnsi="Arial" w:cs="Arial"/>
          <w:noProof/>
          <w:webHidden/>
          <w:color w:val="000000" w:themeColor="text1"/>
          <w:sz w:val="24"/>
          <w:szCs w:val="24"/>
        </w:rPr>
        <w:fldChar w:fldCharType="end"/>
      </w:r>
      <w:r w:rsidRPr="007A48FD">
        <w:rPr>
          <w:rStyle w:val="Hyperlink"/>
          <w:rFonts w:ascii="Arial" w:hAnsi="Arial" w:cs="Arial"/>
          <w:noProof/>
          <w:color w:val="000000" w:themeColor="text1"/>
          <w:sz w:val="24"/>
          <w:szCs w:val="24"/>
        </w:rPr>
        <w:fldChar w:fldCharType="end"/>
      </w:r>
    </w:p>
    <w:p w14:paraId="5CD84730" w14:textId="2ABA70AD" w:rsidR="009E6517" w:rsidRPr="007A48FD" w:rsidRDefault="009E6517" w:rsidP="00007B05">
      <w:pPr>
        <w:pStyle w:val="TableofFigures"/>
        <w:tabs>
          <w:tab w:val="left" w:pos="2543"/>
          <w:tab w:val="right" w:leader="dot" w:pos="9016"/>
        </w:tabs>
        <w:spacing w:line="276" w:lineRule="auto"/>
        <w:rPr>
          <w:rFonts w:ascii="Arial" w:hAnsi="Arial" w:cs="Arial"/>
          <w:noProof/>
          <w:color w:val="000000" w:themeColor="text1"/>
          <w:sz w:val="24"/>
          <w:szCs w:val="24"/>
        </w:rPr>
      </w:pPr>
      <w:r w:rsidRPr="007A48FD">
        <w:rPr>
          <w:rStyle w:val="Hyperlink"/>
          <w:rFonts w:ascii="Arial" w:hAnsi="Arial" w:cs="Arial"/>
          <w:noProof/>
          <w:color w:val="000000" w:themeColor="text1"/>
          <w:sz w:val="24"/>
          <w:szCs w:val="24"/>
        </w:rPr>
        <w:fldChar w:fldCharType="begin"/>
      </w:r>
      <w:r w:rsidRPr="007A48FD">
        <w:rPr>
          <w:rStyle w:val="Hyperlink"/>
          <w:rFonts w:ascii="Arial" w:hAnsi="Arial" w:cs="Arial"/>
          <w:noProof/>
          <w:color w:val="000000" w:themeColor="text1"/>
          <w:sz w:val="24"/>
          <w:szCs w:val="24"/>
        </w:rPr>
        <w:instrText xml:space="preserve"> </w:instrText>
      </w:r>
      <w:r w:rsidRPr="007A48FD">
        <w:rPr>
          <w:rFonts w:ascii="Arial" w:hAnsi="Arial" w:cs="Arial"/>
          <w:noProof/>
          <w:color w:val="000000" w:themeColor="text1"/>
          <w:sz w:val="24"/>
          <w:szCs w:val="24"/>
        </w:rPr>
        <w:instrText>HYPERLINK \l "_Toc39241977"</w:instrText>
      </w:r>
      <w:r w:rsidRPr="007A48FD">
        <w:rPr>
          <w:rStyle w:val="Hyperlink"/>
          <w:rFonts w:ascii="Arial" w:hAnsi="Arial" w:cs="Arial"/>
          <w:noProof/>
          <w:color w:val="000000" w:themeColor="text1"/>
          <w:sz w:val="24"/>
          <w:szCs w:val="24"/>
        </w:rPr>
        <w:instrText xml:space="preserve"> </w:instrText>
      </w:r>
      <w:r w:rsidRPr="007A48FD">
        <w:rPr>
          <w:rStyle w:val="Hyperlink"/>
          <w:rFonts w:ascii="Arial" w:hAnsi="Arial" w:cs="Arial"/>
          <w:noProof/>
          <w:color w:val="000000" w:themeColor="text1"/>
          <w:sz w:val="24"/>
          <w:szCs w:val="24"/>
          <w:rPrChange w:id="78" w:author="Michelle Richards" w:date="2020-05-01T18:16:00Z">
            <w:rPr>
              <w:rStyle w:val="Hyperlink"/>
              <w:rFonts w:ascii="Arial" w:hAnsi="Arial" w:cs="Arial"/>
              <w:noProof/>
              <w:color w:val="000000" w:themeColor="text1"/>
              <w:sz w:val="24"/>
              <w:szCs w:val="24"/>
            </w:rPr>
          </w:rPrChange>
        </w:rPr>
        <w:fldChar w:fldCharType="separate"/>
      </w:r>
      <w:r w:rsidRPr="007A48FD">
        <w:rPr>
          <w:rStyle w:val="Hyperlink"/>
          <w:rFonts w:ascii="Arial" w:hAnsi="Arial" w:cs="Arial"/>
          <w:noProof/>
          <w:color w:val="000000" w:themeColor="text1"/>
          <w:sz w:val="24"/>
          <w:szCs w:val="24"/>
          <w:rPrChange w:id="79" w:author="Michelle Richards" w:date="2020-05-01T18:16:00Z">
            <w:rPr>
              <w:rStyle w:val="Hyperlink"/>
              <w:rFonts w:ascii="Arial" w:hAnsi="Arial" w:cs="Arial"/>
              <w:noProof/>
              <w:color w:val="3898F9" w:themeColor="hyperlink" w:themeTint="A6"/>
            </w:rPr>
          </w:rPrChange>
        </w:rPr>
        <w:t>Figure 4</w:t>
      </w:r>
      <w:r w:rsidRPr="007A48FD">
        <w:rPr>
          <w:rStyle w:val="Hyperlink"/>
          <w:rFonts w:ascii="Arial" w:hAnsi="Arial" w:cs="Arial"/>
          <w:noProof/>
          <w:color w:val="000000" w:themeColor="text1"/>
          <w:sz w:val="24"/>
          <w:szCs w:val="24"/>
          <w:rPrChange w:id="80" w:author="Michelle Richards" w:date="2020-05-01T18:16:00Z">
            <w:rPr>
              <w:rStyle w:val="Hyperlink"/>
              <w:rFonts w:ascii="Arial" w:hAnsi="Arial" w:cs="Arial"/>
              <w:noProof/>
              <w:color w:val="3898F9" w:themeColor="hyperlink" w:themeTint="A6"/>
            </w:rPr>
          </w:rPrChange>
        </w:rPr>
        <w:noBreakHyphen/>
        <w:t>17: Q.9. Public</w:t>
      </w:r>
      <w:r w:rsidRPr="007A48FD">
        <w:rPr>
          <w:rFonts w:ascii="Arial" w:hAnsi="Arial" w:cs="Arial"/>
          <w:noProof/>
          <w:color w:val="000000" w:themeColor="text1"/>
          <w:sz w:val="24"/>
          <w:szCs w:val="24"/>
        </w:rPr>
        <w:tab/>
        <w:t>……………….</w:t>
      </w:r>
      <w:r w:rsidRPr="007A48FD">
        <w:rPr>
          <w:rStyle w:val="Hyperlink"/>
          <w:rFonts w:ascii="Arial" w:hAnsi="Arial" w:cs="Arial"/>
          <w:noProof/>
          <w:color w:val="000000" w:themeColor="text1"/>
          <w:sz w:val="24"/>
          <w:szCs w:val="24"/>
          <w:rPrChange w:id="81" w:author="Michelle Richards" w:date="2020-05-01T18:16:00Z">
            <w:rPr>
              <w:rStyle w:val="Hyperlink"/>
              <w:rFonts w:ascii="Arial" w:hAnsi="Arial" w:cs="Arial"/>
              <w:noProof/>
              <w:color w:val="3898F9" w:themeColor="hyperlink" w:themeTint="A6"/>
            </w:rPr>
          </w:rPrChange>
        </w:rPr>
        <w:t>Figure 4</w:t>
      </w:r>
      <w:r w:rsidRPr="007A48FD">
        <w:rPr>
          <w:rStyle w:val="Hyperlink"/>
          <w:rFonts w:ascii="Arial" w:hAnsi="Arial" w:cs="Arial"/>
          <w:noProof/>
          <w:color w:val="000000" w:themeColor="text1"/>
          <w:sz w:val="24"/>
          <w:szCs w:val="24"/>
          <w:rPrChange w:id="82" w:author="Michelle Richards" w:date="2020-05-01T18:16:00Z">
            <w:rPr>
              <w:rStyle w:val="Hyperlink"/>
              <w:rFonts w:ascii="Arial" w:hAnsi="Arial" w:cs="Arial"/>
              <w:noProof/>
              <w:color w:val="3898F9" w:themeColor="hyperlink" w:themeTint="A6"/>
            </w:rPr>
          </w:rPrChange>
        </w:rPr>
        <w:noBreakHyphen/>
        <w:t>18: Q.9. Student</w:t>
      </w:r>
      <w:r w:rsidRPr="007A48FD">
        <w:rPr>
          <w:rFonts w:ascii="Arial" w:hAnsi="Arial" w:cs="Arial"/>
          <w:noProof/>
          <w:webHidden/>
          <w:color w:val="000000" w:themeColor="text1"/>
          <w:sz w:val="24"/>
          <w:szCs w:val="24"/>
        </w:rPr>
        <w:tab/>
      </w:r>
      <w:r w:rsidRPr="007A48FD">
        <w:rPr>
          <w:rFonts w:ascii="Arial" w:hAnsi="Arial" w:cs="Arial"/>
          <w:noProof/>
          <w:webHidden/>
          <w:color w:val="000000" w:themeColor="text1"/>
          <w:sz w:val="24"/>
          <w:szCs w:val="24"/>
        </w:rPr>
        <w:fldChar w:fldCharType="begin"/>
      </w:r>
      <w:r w:rsidRPr="007A48FD">
        <w:rPr>
          <w:rFonts w:ascii="Arial" w:hAnsi="Arial" w:cs="Arial"/>
          <w:noProof/>
          <w:webHidden/>
          <w:color w:val="000000" w:themeColor="text1"/>
          <w:sz w:val="24"/>
          <w:szCs w:val="24"/>
        </w:rPr>
        <w:instrText xml:space="preserve"> PAGEREF _Toc39241977 \h </w:instrText>
      </w:r>
      <w:r w:rsidRPr="007A48FD">
        <w:rPr>
          <w:rFonts w:ascii="Arial" w:hAnsi="Arial" w:cs="Arial"/>
          <w:noProof/>
          <w:webHidden/>
          <w:color w:val="000000" w:themeColor="text1"/>
          <w:sz w:val="24"/>
          <w:szCs w:val="24"/>
        </w:rPr>
      </w:r>
      <w:r w:rsidRPr="007A48FD">
        <w:rPr>
          <w:rFonts w:ascii="Arial" w:hAnsi="Arial" w:cs="Arial"/>
          <w:noProof/>
          <w:webHidden/>
          <w:color w:val="000000" w:themeColor="text1"/>
          <w:sz w:val="24"/>
          <w:szCs w:val="24"/>
          <w:rPrChange w:id="83" w:author="Michelle Richards" w:date="2020-05-01T18:16:00Z">
            <w:rPr>
              <w:rFonts w:ascii="Arial" w:hAnsi="Arial" w:cs="Arial"/>
              <w:noProof/>
              <w:webHidden/>
              <w:color w:val="000000" w:themeColor="text1"/>
              <w:sz w:val="24"/>
              <w:szCs w:val="24"/>
            </w:rPr>
          </w:rPrChange>
        </w:rPr>
        <w:fldChar w:fldCharType="separate"/>
      </w:r>
      <w:r w:rsidR="007C0BBA" w:rsidRPr="007A48FD">
        <w:rPr>
          <w:rFonts w:ascii="Arial" w:hAnsi="Arial" w:cs="Arial"/>
          <w:noProof/>
          <w:webHidden/>
          <w:color w:val="000000" w:themeColor="text1"/>
          <w:sz w:val="24"/>
          <w:szCs w:val="24"/>
        </w:rPr>
        <w:t>- 38 -</w:t>
      </w:r>
      <w:r w:rsidRPr="007A48FD">
        <w:rPr>
          <w:rFonts w:ascii="Arial" w:hAnsi="Arial" w:cs="Arial"/>
          <w:noProof/>
          <w:webHidden/>
          <w:color w:val="000000" w:themeColor="text1"/>
          <w:sz w:val="24"/>
          <w:szCs w:val="24"/>
        </w:rPr>
        <w:fldChar w:fldCharType="end"/>
      </w:r>
      <w:r w:rsidRPr="007A48FD">
        <w:rPr>
          <w:rStyle w:val="Hyperlink"/>
          <w:rFonts w:ascii="Arial" w:hAnsi="Arial" w:cs="Arial"/>
          <w:noProof/>
          <w:color w:val="000000" w:themeColor="text1"/>
          <w:sz w:val="24"/>
          <w:szCs w:val="24"/>
        </w:rPr>
        <w:fldChar w:fldCharType="end"/>
      </w:r>
    </w:p>
    <w:p w14:paraId="702FEE2D" w14:textId="1555EF6B" w:rsidR="009E6517" w:rsidRPr="007A48FD" w:rsidRDefault="009E6517" w:rsidP="00007B05">
      <w:pPr>
        <w:pStyle w:val="TableofFigures"/>
        <w:tabs>
          <w:tab w:val="left" w:pos="2666"/>
          <w:tab w:val="right" w:leader="dot" w:pos="9016"/>
        </w:tabs>
        <w:spacing w:line="276" w:lineRule="auto"/>
        <w:rPr>
          <w:rFonts w:ascii="Arial" w:hAnsi="Arial" w:cs="Arial"/>
          <w:noProof/>
          <w:color w:val="000000" w:themeColor="text1"/>
          <w:sz w:val="24"/>
          <w:szCs w:val="24"/>
        </w:rPr>
      </w:pPr>
      <w:r w:rsidRPr="007A48FD">
        <w:rPr>
          <w:rStyle w:val="Hyperlink"/>
          <w:rFonts w:ascii="Arial" w:hAnsi="Arial" w:cs="Arial"/>
          <w:noProof/>
          <w:color w:val="000000" w:themeColor="text1"/>
          <w:sz w:val="24"/>
          <w:szCs w:val="24"/>
        </w:rPr>
        <w:fldChar w:fldCharType="begin"/>
      </w:r>
      <w:r w:rsidRPr="007A48FD">
        <w:rPr>
          <w:rStyle w:val="Hyperlink"/>
          <w:rFonts w:ascii="Arial" w:hAnsi="Arial" w:cs="Arial"/>
          <w:noProof/>
          <w:color w:val="000000" w:themeColor="text1"/>
          <w:sz w:val="24"/>
          <w:szCs w:val="24"/>
        </w:rPr>
        <w:instrText xml:space="preserve"> </w:instrText>
      </w:r>
      <w:r w:rsidRPr="007A48FD">
        <w:rPr>
          <w:rFonts w:ascii="Arial" w:hAnsi="Arial" w:cs="Arial"/>
          <w:noProof/>
          <w:color w:val="000000" w:themeColor="text1"/>
          <w:sz w:val="24"/>
          <w:szCs w:val="24"/>
        </w:rPr>
        <w:instrText>HYPERLINK \l "_Toc39241978"</w:instrText>
      </w:r>
      <w:r w:rsidRPr="007A48FD">
        <w:rPr>
          <w:rStyle w:val="Hyperlink"/>
          <w:rFonts w:ascii="Arial" w:hAnsi="Arial" w:cs="Arial"/>
          <w:noProof/>
          <w:color w:val="000000" w:themeColor="text1"/>
          <w:sz w:val="24"/>
          <w:szCs w:val="24"/>
        </w:rPr>
        <w:instrText xml:space="preserve"> </w:instrText>
      </w:r>
      <w:r w:rsidRPr="007A48FD">
        <w:rPr>
          <w:rStyle w:val="Hyperlink"/>
          <w:rFonts w:ascii="Arial" w:hAnsi="Arial" w:cs="Arial"/>
          <w:noProof/>
          <w:color w:val="000000" w:themeColor="text1"/>
          <w:sz w:val="24"/>
          <w:szCs w:val="24"/>
          <w:rPrChange w:id="84" w:author="Michelle Richards" w:date="2020-05-01T18:16:00Z">
            <w:rPr>
              <w:rStyle w:val="Hyperlink"/>
              <w:rFonts w:ascii="Arial" w:hAnsi="Arial" w:cs="Arial"/>
              <w:noProof/>
              <w:color w:val="000000" w:themeColor="text1"/>
              <w:sz w:val="24"/>
              <w:szCs w:val="24"/>
            </w:rPr>
          </w:rPrChange>
        </w:rPr>
        <w:fldChar w:fldCharType="separate"/>
      </w:r>
      <w:r w:rsidRPr="007A48FD">
        <w:rPr>
          <w:rStyle w:val="Hyperlink"/>
          <w:rFonts w:ascii="Arial" w:hAnsi="Arial" w:cs="Arial"/>
          <w:noProof/>
          <w:color w:val="000000" w:themeColor="text1"/>
          <w:sz w:val="24"/>
          <w:szCs w:val="24"/>
          <w:rPrChange w:id="85" w:author="Michelle Richards" w:date="2020-05-01T18:16:00Z">
            <w:rPr>
              <w:rStyle w:val="Hyperlink"/>
              <w:rFonts w:ascii="Arial" w:hAnsi="Arial" w:cs="Arial"/>
              <w:noProof/>
              <w:color w:val="3898F9" w:themeColor="hyperlink" w:themeTint="A6"/>
            </w:rPr>
          </w:rPrChange>
        </w:rPr>
        <w:t>Figure 4</w:t>
      </w:r>
      <w:r w:rsidRPr="007A48FD">
        <w:rPr>
          <w:rStyle w:val="Hyperlink"/>
          <w:rFonts w:ascii="Arial" w:hAnsi="Arial" w:cs="Arial"/>
          <w:noProof/>
          <w:color w:val="000000" w:themeColor="text1"/>
          <w:sz w:val="24"/>
          <w:szCs w:val="24"/>
          <w:rPrChange w:id="86" w:author="Michelle Richards" w:date="2020-05-01T18:16:00Z">
            <w:rPr>
              <w:rStyle w:val="Hyperlink"/>
              <w:rFonts w:ascii="Arial" w:hAnsi="Arial" w:cs="Arial"/>
              <w:noProof/>
              <w:color w:val="3898F9" w:themeColor="hyperlink" w:themeTint="A6"/>
            </w:rPr>
          </w:rPrChange>
        </w:rPr>
        <w:noBreakHyphen/>
        <w:t>19: Q.10. Public</w:t>
      </w:r>
      <w:r w:rsidRPr="007A48FD">
        <w:rPr>
          <w:rFonts w:ascii="Arial" w:hAnsi="Arial" w:cs="Arial"/>
          <w:noProof/>
          <w:color w:val="000000" w:themeColor="text1"/>
          <w:sz w:val="24"/>
          <w:szCs w:val="24"/>
        </w:rPr>
        <w:t>……………. .</w:t>
      </w:r>
      <w:r w:rsidRPr="007A48FD">
        <w:rPr>
          <w:rStyle w:val="Hyperlink"/>
          <w:rFonts w:ascii="Arial" w:hAnsi="Arial" w:cs="Arial"/>
          <w:noProof/>
          <w:color w:val="000000" w:themeColor="text1"/>
          <w:sz w:val="24"/>
          <w:szCs w:val="24"/>
          <w:rPrChange w:id="87" w:author="Michelle Richards" w:date="2020-05-01T18:16:00Z">
            <w:rPr>
              <w:rStyle w:val="Hyperlink"/>
              <w:rFonts w:ascii="Arial" w:hAnsi="Arial" w:cs="Arial"/>
              <w:noProof/>
              <w:color w:val="3898F9" w:themeColor="hyperlink" w:themeTint="A6"/>
            </w:rPr>
          </w:rPrChange>
        </w:rPr>
        <w:t>Figure 4</w:t>
      </w:r>
      <w:r w:rsidRPr="007A48FD">
        <w:rPr>
          <w:rStyle w:val="Hyperlink"/>
          <w:rFonts w:ascii="Arial" w:hAnsi="Arial" w:cs="Arial"/>
          <w:noProof/>
          <w:color w:val="000000" w:themeColor="text1"/>
          <w:sz w:val="24"/>
          <w:szCs w:val="24"/>
          <w:rPrChange w:id="88" w:author="Michelle Richards" w:date="2020-05-01T18:16:00Z">
            <w:rPr>
              <w:rStyle w:val="Hyperlink"/>
              <w:rFonts w:ascii="Arial" w:hAnsi="Arial" w:cs="Arial"/>
              <w:noProof/>
              <w:color w:val="3898F9" w:themeColor="hyperlink" w:themeTint="A6"/>
            </w:rPr>
          </w:rPrChange>
        </w:rPr>
        <w:noBreakHyphen/>
        <w:t>20: Q.10. Student</w:t>
      </w:r>
      <w:r w:rsidRPr="007A48FD">
        <w:rPr>
          <w:rFonts w:ascii="Arial" w:hAnsi="Arial" w:cs="Arial"/>
          <w:noProof/>
          <w:webHidden/>
          <w:color w:val="000000" w:themeColor="text1"/>
          <w:sz w:val="24"/>
          <w:szCs w:val="24"/>
        </w:rPr>
        <w:tab/>
      </w:r>
      <w:r w:rsidRPr="007A48FD">
        <w:rPr>
          <w:rFonts w:ascii="Arial" w:hAnsi="Arial" w:cs="Arial"/>
          <w:noProof/>
          <w:webHidden/>
          <w:color w:val="000000" w:themeColor="text1"/>
          <w:sz w:val="24"/>
          <w:szCs w:val="24"/>
        </w:rPr>
        <w:fldChar w:fldCharType="begin"/>
      </w:r>
      <w:r w:rsidRPr="007A48FD">
        <w:rPr>
          <w:rFonts w:ascii="Arial" w:hAnsi="Arial" w:cs="Arial"/>
          <w:noProof/>
          <w:webHidden/>
          <w:color w:val="000000" w:themeColor="text1"/>
          <w:sz w:val="24"/>
          <w:szCs w:val="24"/>
        </w:rPr>
        <w:instrText xml:space="preserve"> PAGEREF _Toc39241978 \h </w:instrText>
      </w:r>
      <w:r w:rsidRPr="007A48FD">
        <w:rPr>
          <w:rFonts w:ascii="Arial" w:hAnsi="Arial" w:cs="Arial"/>
          <w:noProof/>
          <w:webHidden/>
          <w:color w:val="000000" w:themeColor="text1"/>
          <w:sz w:val="24"/>
          <w:szCs w:val="24"/>
        </w:rPr>
      </w:r>
      <w:r w:rsidRPr="007A48FD">
        <w:rPr>
          <w:rFonts w:ascii="Arial" w:hAnsi="Arial" w:cs="Arial"/>
          <w:noProof/>
          <w:webHidden/>
          <w:color w:val="000000" w:themeColor="text1"/>
          <w:sz w:val="24"/>
          <w:szCs w:val="24"/>
          <w:rPrChange w:id="89" w:author="Michelle Richards" w:date="2020-05-01T18:16:00Z">
            <w:rPr>
              <w:rFonts w:ascii="Arial" w:hAnsi="Arial" w:cs="Arial"/>
              <w:noProof/>
              <w:webHidden/>
              <w:color w:val="000000" w:themeColor="text1"/>
              <w:sz w:val="24"/>
              <w:szCs w:val="24"/>
            </w:rPr>
          </w:rPrChange>
        </w:rPr>
        <w:fldChar w:fldCharType="separate"/>
      </w:r>
      <w:r w:rsidR="007C0BBA" w:rsidRPr="007A48FD">
        <w:rPr>
          <w:rFonts w:ascii="Arial" w:hAnsi="Arial" w:cs="Arial"/>
          <w:noProof/>
          <w:webHidden/>
          <w:color w:val="000000" w:themeColor="text1"/>
          <w:sz w:val="24"/>
          <w:szCs w:val="24"/>
        </w:rPr>
        <w:t>- 38 -</w:t>
      </w:r>
      <w:r w:rsidRPr="007A48FD">
        <w:rPr>
          <w:rFonts w:ascii="Arial" w:hAnsi="Arial" w:cs="Arial"/>
          <w:noProof/>
          <w:webHidden/>
          <w:color w:val="000000" w:themeColor="text1"/>
          <w:sz w:val="24"/>
          <w:szCs w:val="24"/>
        </w:rPr>
        <w:fldChar w:fldCharType="end"/>
      </w:r>
      <w:r w:rsidRPr="007A48FD">
        <w:rPr>
          <w:rStyle w:val="Hyperlink"/>
          <w:rFonts w:ascii="Arial" w:hAnsi="Arial" w:cs="Arial"/>
          <w:noProof/>
          <w:color w:val="000000" w:themeColor="text1"/>
          <w:sz w:val="24"/>
          <w:szCs w:val="24"/>
        </w:rPr>
        <w:fldChar w:fldCharType="end"/>
      </w:r>
    </w:p>
    <w:p w14:paraId="79D12A35" w14:textId="17DC8D84" w:rsidR="009E6517" w:rsidRPr="007A48FD" w:rsidRDefault="009E6517" w:rsidP="00007B05">
      <w:pPr>
        <w:pStyle w:val="TableofFigures"/>
        <w:tabs>
          <w:tab w:val="left" w:pos="2666"/>
          <w:tab w:val="right" w:leader="dot" w:pos="9016"/>
        </w:tabs>
        <w:spacing w:line="276" w:lineRule="auto"/>
        <w:rPr>
          <w:rFonts w:ascii="Arial" w:hAnsi="Arial" w:cs="Arial"/>
          <w:noProof/>
          <w:color w:val="000000" w:themeColor="text1"/>
          <w:sz w:val="24"/>
          <w:szCs w:val="24"/>
        </w:rPr>
      </w:pPr>
      <w:r w:rsidRPr="007A48FD">
        <w:rPr>
          <w:rStyle w:val="Hyperlink"/>
          <w:rFonts w:ascii="Arial" w:hAnsi="Arial" w:cs="Arial"/>
          <w:noProof/>
          <w:color w:val="000000" w:themeColor="text1"/>
          <w:sz w:val="24"/>
          <w:szCs w:val="24"/>
        </w:rPr>
        <w:fldChar w:fldCharType="begin"/>
      </w:r>
      <w:r w:rsidRPr="007A48FD">
        <w:rPr>
          <w:rStyle w:val="Hyperlink"/>
          <w:rFonts w:ascii="Arial" w:hAnsi="Arial" w:cs="Arial"/>
          <w:noProof/>
          <w:color w:val="000000" w:themeColor="text1"/>
          <w:sz w:val="24"/>
          <w:szCs w:val="24"/>
        </w:rPr>
        <w:instrText xml:space="preserve"> </w:instrText>
      </w:r>
      <w:r w:rsidRPr="007A48FD">
        <w:rPr>
          <w:rFonts w:ascii="Arial" w:hAnsi="Arial" w:cs="Arial"/>
          <w:noProof/>
          <w:color w:val="000000" w:themeColor="text1"/>
          <w:sz w:val="24"/>
          <w:szCs w:val="24"/>
        </w:rPr>
        <w:instrText>HYPERLINK \l "_Toc39241979"</w:instrText>
      </w:r>
      <w:r w:rsidRPr="007A48FD">
        <w:rPr>
          <w:rStyle w:val="Hyperlink"/>
          <w:rFonts w:ascii="Arial" w:hAnsi="Arial" w:cs="Arial"/>
          <w:noProof/>
          <w:color w:val="000000" w:themeColor="text1"/>
          <w:sz w:val="24"/>
          <w:szCs w:val="24"/>
        </w:rPr>
        <w:instrText xml:space="preserve"> </w:instrText>
      </w:r>
      <w:r w:rsidRPr="007A48FD">
        <w:rPr>
          <w:rStyle w:val="Hyperlink"/>
          <w:rFonts w:ascii="Arial" w:hAnsi="Arial" w:cs="Arial"/>
          <w:noProof/>
          <w:color w:val="000000" w:themeColor="text1"/>
          <w:sz w:val="24"/>
          <w:szCs w:val="24"/>
          <w:rPrChange w:id="90" w:author="Michelle Richards" w:date="2020-05-01T18:16:00Z">
            <w:rPr>
              <w:rStyle w:val="Hyperlink"/>
              <w:rFonts w:ascii="Arial" w:hAnsi="Arial" w:cs="Arial"/>
              <w:noProof/>
              <w:color w:val="000000" w:themeColor="text1"/>
              <w:sz w:val="24"/>
              <w:szCs w:val="24"/>
            </w:rPr>
          </w:rPrChange>
        </w:rPr>
        <w:fldChar w:fldCharType="separate"/>
      </w:r>
      <w:r w:rsidRPr="007A48FD">
        <w:rPr>
          <w:rStyle w:val="Hyperlink"/>
          <w:rFonts w:ascii="Arial" w:hAnsi="Arial" w:cs="Arial"/>
          <w:noProof/>
          <w:color w:val="000000" w:themeColor="text1"/>
          <w:sz w:val="24"/>
          <w:szCs w:val="24"/>
          <w:rPrChange w:id="91" w:author="Michelle Richards" w:date="2020-05-01T18:16:00Z">
            <w:rPr>
              <w:rStyle w:val="Hyperlink"/>
              <w:rFonts w:ascii="Arial" w:hAnsi="Arial" w:cs="Arial"/>
              <w:noProof/>
              <w:color w:val="3898F9" w:themeColor="hyperlink" w:themeTint="A6"/>
            </w:rPr>
          </w:rPrChange>
        </w:rPr>
        <w:t>Figure 4</w:t>
      </w:r>
      <w:r w:rsidRPr="007A48FD">
        <w:rPr>
          <w:rStyle w:val="Hyperlink"/>
          <w:rFonts w:ascii="Arial" w:hAnsi="Arial" w:cs="Arial"/>
          <w:noProof/>
          <w:color w:val="000000" w:themeColor="text1"/>
          <w:sz w:val="24"/>
          <w:szCs w:val="24"/>
          <w:rPrChange w:id="92" w:author="Michelle Richards" w:date="2020-05-01T18:16:00Z">
            <w:rPr>
              <w:rStyle w:val="Hyperlink"/>
              <w:rFonts w:ascii="Arial" w:hAnsi="Arial" w:cs="Arial"/>
              <w:noProof/>
              <w:color w:val="3898F9" w:themeColor="hyperlink" w:themeTint="A6"/>
            </w:rPr>
          </w:rPrChange>
        </w:rPr>
        <w:noBreakHyphen/>
        <w:t>21: Q.12. Public</w:t>
      </w:r>
      <w:r w:rsidRPr="007A48FD">
        <w:rPr>
          <w:rFonts w:ascii="Arial" w:hAnsi="Arial" w:cs="Arial"/>
          <w:noProof/>
          <w:color w:val="000000" w:themeColor="text1"/>
          <w:sz w:val="24"/>
          <w:szCs w:val="24"/>
        </w:rPr>
        <w:t>………………</w:t>
      </w:r>
      <w:r w:rsidRPr="007A48FD">
        <w:rPr>
          <w:rStyle w:val="Hyperlink"/>
          <w:rFonts w:ascii="Arial" w:hAnsi="Arial" w:cs="Arial"/>
          <w:noProof/>
          <w:color w:val="000000" w:themeColor="text1"/>
          <w:sz w:val="24"/>
          <w:szCs w:val="24"/>
          <w:rPrChange w:id="93" w:author="Michelle Richards" w:date="2020-05-01T18:16:00Z">
            <w:rPr>
              <w:rStyle w:val="Hyperlink"/>
              <w:rFonts w:ascii="Arial" w:hAnsi="Arial" w:cs="Arial"/>
              <w:noProof/>
              <w:color w:val="3898F9" w:themeColor="hyperlink" w:themeTint="A6"/>
            </w:rPr>
          </w:rPrChange>
        </w:rPr>
        <w:t>Figure 4</w:t>
      </w:r>
      <w:r w:rsidRPr="007A48FD">
        <w:rPr>
          <w:rStyle w:val="Hyperlink"/>
          <w:rFonts w:ascii="Arial" w:hAnsi="Arial" w:cs="Arial"/>
          <w:noProof/>
          <w:color w:val="000000" w:themeColor="text1"/>
          <w:sz w:val="24"/>
          <w:szCs w:val="24"/>
          <w:rPrChange w:id="94" w:author="Michelle Richards" w:date="2020-05-01T18:16:00Z">
            <w:rPr>
              <w:rStyle w:val="Hyperlink"/>
              <w:rFonts w:ascii="Arial" w:hAnsi="Arial" w:cs="Arial"/>
              <w:noProof/>
              <w:color w:val="3898F9" w:themeColor="hyperlink" w:themeTint="A6"/>
            </w:rPr>
          </w:rPrChange>
        </w:rPr>
        <w:noBreakHyphen/>
        <w:t>22 : Q.12. Student</w:t>
      </w:r>
      <w:r w:rsidRPr="007A48FD">
        <w:rPr>
          <w:rFonts w:ascii="Arial" w:hAnsi="Arial" w:cs="Arial"/>
          <w:noProof/>
          <w:webHidden/>
          <w:color w:val="000000" w:themeColor="text1"/>
          <w:sz w:val="24"/>
          <w:szCs w:val="24"/>
        </w:rPr>
        <w:tab/>
      </w:r>
      <w:r w:rsidRPr="007A48FD">
        <w:rPr>
          <w:rFonts w:ascii="Arial" w:hAnsi="Arial" w:cs="Arial"/>
          <w:noProof/>
          <w:webHidden/>
          <w:color w:val="000000" w:themeColor="text1"/>
          <w:sz w:val="24"/>
          <w:szCs w:val="24"/>
        </w:rPr>
        <w:fldChar w:fldCharType="begin"/>
      </w:r>
      <w:r w:rsidRPr="007A48FD">
        <w:rPr>
          <w:rFonts w:ascii="Arial" w:hAnsi="Arial" w:cs="Arial"/>
          <w:noProof/>
          <w:webHidden/>
          <w:color w:val="000000" w:themeColor="text1"/>
          <w:sz w:val="24"/>
          <w:szCs w:val="24"/>
        </w:rPr>
        <w:instrText xml:space="preserve"> PAGEREF _Toc39241979 \h </w:instrText>
      </w:r>
      <w:r w:rsidRPr="007A48FD">
        <w:rPr>
          <w:rFonts w:ascii="Arial" w:hAnsi="Arial" w:cs="Arial"/>
          <w:noProof/>
          <w:webHidden/>
          <w:color w:val="000000" w:themeColor="text1"/>
          <w:sz w:val="24"/>
          <w:szCs w:val="24"/>
        </w:rPr>
      </w:r>
      <w:r w:rsidRPr="007A48FD">
        <w:rPr>
          <w:rFonts w:ascii="Arial" w:hAnsi="Arial" w:cs="Arial"/>
          <w:noProof/>
          <w:webHidden/>
          <w:color w:val="000000" w:themeColor="text1"/>
          <w:sz w:val="24"/>
          <w:szCs w:val="24"/>
          <w:rPrChange w:id="95" w:author="Michelle Richards" w:date="2020-05-01T18:16:00Z">
            <w:rPr>
              <w:rFonts w:ascii="Arial" w:hAnsi="Arial" w:cs="Arial"/>
              <w:noProof/>
              <w:webHidden/>
              <w:color w:val="000000" w:themeColor="text1"/>
              <w:sz w:val="24"/>
              <w:szCs w:val="24"/>
            </w:rPr>
          </w:rPrChange>
        </w:rPr>
        <w:fldChar w:fldCharType="separate"/>
      </w:r>
      <w:r w:rsidR="007C0BBA" w:rsidRPr="007A48FD">
        <w:rPr>
          <w:rFonts w:ascii="Arial" w:hAnsi="Arial" w:cs="Arial"/>
          <w:noProof/>
          <w:webHidden/>
          <w:color w:val="000000" w:themeColor="text1"/>
          <w:sz w:val="24"/>
          <w:szCs w:val="24"/>
        </w:rPr>
        <w:t>- 39 -</w:t>
      </w:r>
      <w:r w:rsidRPr="007A48FD">
        <w:rPr>
          <w:rFonts w:ascii="Arial" w:hAnsi="Arial" w:cs="Arial"/>
          <w:noProof/>
          <w:webHidden/>
          <w:color w:val="000000" w:themeColor="text1"/>
          <w:sz w:val="24"/>
          <w:szCs w:val="24"/>
        </w:rPr>
        <w:fldChar w:fldCharType="end"/>
      </w:r>
      <w:r w:rsidRPr="007A48FD">
        <w:rPr>
          <w:rStyle w:val="Hyperlink"/>
          <w:rFonts w:ascii="Arial" w:hAnsi="Arial" w:cs="Arial"/>
          <w:noProof/>
          <w:color w:val="000000" w:themeColor="text1"/>
          <w:sz w:val="24"/>
          <w:szCs w:val="24"/>
        </w:rPr>
        <w:fldChar w:fldCharType="end"/>
      </w:r>
    </w:p>
    <w:p w14:paraId="684D28D0" w14:textId="3AC979F6" w:rsidR="009E6517" w:rsidRPr="007A48FD" w:rsidRDefault="009E6517" w:rsidP="00007B05">
      <w:pPr>
        <w:pStyle w:val="TableofFigures"/>
        <w:tabs>
          <w:tab w:val="right" w:leader="dot" w:pos="9016"/>
        </w:tabs>
        <w:spacing w:line="276" w:lineRule="auto"/>
        <w:rPr>
          <w:rFonts w:ascii="Arial" w:hAnsi="Arial" w:cs="Arial"/>
          <w:noProof/>
          <w:color w:val="000000" w:themeColor="text1"/>
          <w:sz w:val="24"/>
          <w:szCs w:val="24"/>
        </w:rPr>
      </w:pPr>
      <w:r w:rsidRPr="007A48FD">
        <w:rPr>
          <w:rStyle w:val="Hyperlink"/>
          <w:rFonts w:ascii="Arial" w:hAnsi="Arial" w:cs="Arial"/>
          <w:noProof/>
          <w:color w:val="000000" w:themeColor="text1"/>
          <w:sz w:val="24"/>
          <w:szCs w:val="24"/>
        </w:rPr>
        <w:fldChar w:fldCharType="begin"/>
      </w:r>
      <w:r w:rsidRPr="007A48FD">
        <w:rPr>
          <w:rStyle w:val="Hyperlink"/>
          <w:rFonts w:ascii="Arial" w:hAnsi="Arial" w:cs="Arial"/>
          <w:noProof/>
          <w:color w:val="000000" w:themeColor="text1"/>
          <w:sz w:val="24"/>
          <w:szCs w:val="24"/>
        </w:rPr>
        <w:instrText xml:space="preserve"> </w:instrText>
      </w:r>
      <w:r w:rsidRPr="007A48FD">
        <w:rPr>
          <w:rFonts w:ascii="Arial" w:hAnsi="Arial" w:cs="Arial"/>
          <w:noProof/>
          <w:color w:val="000000" w:themeColor="text1"/>
          <w:sz w:val="24"/>
          <w:szCs w:val="24"/>
        </w:rPr>
        <w:instrText>HYPERLINK \l "_Toc39241980"</w:instrText>
      </w:r>
      <w:r w:rsidRPr="007A48FD">
        <w:rPr>
          <w:rStyle w:val="Hyperlink"/>
          <w:rFonts w:ascii="Arial" w:hAnsi="Arial" w:cs="Arial"/>
          <w:noProof/>
          <w:color w:val="000000" w:themeColor="text1"/>
          <w:sz w:val="24"/>
          <w:szCs w:val="24"/>
        </w:rPr>
        <w:instrText xml:space="preserve"> </w:instrText>
      </w:r>
      <w:r w:rsidRPr="007A48FD">
        <w:rPr>
          <w:rStyle w:val="Hyperlink"/>
          <w:rFonts w:ascii="Arial" w:hAnsi="Arial" w:cs="Arial"/>
          <w:noProof/>
          <w:color w:val="000000" w:themeColor="text1"/>
          <w:sz w:val="24"/>
          <w:szCs w:val="24"/>
          <w:rPrChange w:id="96" w:author="Michelle Richards" w:date="2020-05-01T18:16:00Z">
            <w:rPr>
              <w:rStyle w:val="Hyperlink"/>
              <w:rFonts w:ascii="Arial" w:hAnsi="Arial" w:cs="Arial"/>
              <w:noProof/>
              <w:color w:val="000000" w:themeColor="text1"/>
              <w:sz w:val="24"/>
              <w:szCs w:val="24"/>
            </w:rPr>
          </w:rPrChange>
        </w:rPr>
        <w:fldChar w:fldCharType="separate"/>
      </w:r>
      <w:r w:rsidRPr="007A48FD">
        <w:rPr>
          <w:rStyle w:val="Hyperlink"/>
          <w:rFonts w:ascii="Arial" w:hAnsi="Arial" w:cs="Arial"/>
          <w:noProof/>
          <w:color w:val="000000" w:themeColor="text1"/>
          <w:sz w:val="24"/>
          <w:szCs w:val="24"/>
          <w:rPrChange w:id="97" w:author="Michelle Richards" w:date="2020-05-01T18:16:00Z">
            <w:rPr>
              <w:rStyle w:val="Hyperlink"/>
              <w:rFonts w:ascii="Arial" w:hAnsi="Arial" w:cs="Arial"/>
              <w:noProof/>
              <w:color w:val="3898F9" w:themeColor="hyperlink" w:themeTint="A6"/>
            </w:rPr>
          </w:rPrChange>
        </w:rPr>
        <w:t>Figure 4</w:t>
      </w:r>
      <w:r w:rsidRPr="007A48FD">
        <w:rPr>
          <w:rStyle w:val="Hyperlink"/>
          <w:rFonts w:ascii="Arial" w:hAnsi="Arial" w:cs="Arial"/>
          <w:noProof/>
          <w:color w:val="000000" w:themeColor="text1"/>
          <w:sz w:val="24"/>
          <w:szCs w:val="24"/>
          <w:rPrChange w:id="98" w:author="Michelle Richards" w:date="2020-05-01T18:16:00Z">
            <w:rPr>
              <w:rStyle w:val="Hyperlink"/>
              <w:rFonts w:ascii="Arial" w:hAnsi="Arial" w:cs="Arial"/>
              <w:noProof/>
              <w:color w:val="3898F9" w:themeColor="hyperlink" w:themeTint="A6"/>
            </w:rPr>
          </w:rPrChange>
        </w:rPr>
        <w:noBreakHyphen/>
        <w:t>23: Q.14 Public</w:t>
      </w:r>
      <w:r w:rsidRPr="007A48FD">
        <w:rPr>
          <w:rStyle w:val="Hyperlink"/>
          <w:rFonts w:ascii="Arial" w:hAnsi="Arial" w:cs="Arial"/>
          <w:noProof/>
          <w:color w:val="000000" w:themeColor="text1"/>
          <w:sz w:val="24"/>
          <w:szCs w:val="24"/>
        </w:rPr>
        <w:t>……………...</w:t>
      </w:r>
      <w:r w:rsidRPr="007A48FD">
        <w:rPr>
          <w:rStyle w:val="Hyperlink"/>
          <w:rFonts w:ascii="Arial" w:hAnsi="Arial" w:cs="Arial"/>
          <w:noProof/>
          <w:color w:val="000000" w:themeColor="text1"/>
          <w:sz w:val="24"/>
          <w:szCs w:val="24"/>
          <w:rPrChange w:id="99" w:author="Michelle Richards" w:date="2020-05-01T18:16:00Z">
            <w:rPr>
              <w:rStyle w:val="Hyperlink"/>
              <w:rFonts w:ascii="Arial" w:hAnsi="Arial" w:cs="Arial"/>
              <w:noProof/>
              <w:color w:val="3898F9" w:themeColor="hyperlink" w:themeTint="A6"/>
            </w:rPr>
          </w:rPrChange>
        </w:rPr>
        <w:t xml:space="preserve"> Figure 4</w:t>
      </w:r>
      <w:r w:rsidRPr="007A48FD">
        <w:rPr>
          <w:rStyle w:val="Hyperlink"/>
          <w:rFonts w:ascii="Arial" w:hAnsi="Arial" w:cs="Arial"/>
          <w:noProof/>
          <w:color w:val="000000" w:themeColor="text1"/>
          <w:sz w:val="24"/>
          <w:szCs w:val="24"/>
          <w:rPrChange w:id="100" w:author="Michelle Richards" w:date="2020-05-01T18:16:00Z">
            <w:rPr>
              <w:rStyle w:val="Hyperlink"/>
              <w:rFonts w:ascii="Arial" w:hAnsi="Arial" w:cs="Arial"/>
              <w:noProof/>
              <w:color w:val="3898F9" w:themeColor="hyperlink" w:themeTint="A6"/>
            </w:rPr>
          </w:rPrChange>
        </w:rPr>
        <w:noBreakHyphen/>
        <w:t>24: Q.14 Student</w:t>
      </w:r>
      <w:r w:rsidRPr="007A48FD">
        <w:rPr>
          <w:rFonts w:ascii="Arial" w:hAnsi="Arial" w:cs="Arial"/>
          <w:noProof/>
          <w:webHidden/>
          <w:color w:val="000000" w:themeColor="text1"/>
          <w:sz w:val="24"/>
          <w:szCs w:val="24"/>
        </w:rPr>
        <w:tab/>
      </w:r>
      <w:r w:rsidRPr="007A48FD">
        <w:rPr>
          <w:rFonts w:ascii="Arial" w:hAnsi="Arial" w:cs="Arial"/>
          <w:noProof/>
          <w:webHidden/>
          <w:color w:val="000000" w:themeColor="text1"/>
          <w:sz w:val="24"/>
          <w:szCs w:val="24"/>
        </w:rPr>
        <w:fldChar w:fldCharType="begin"/>
      </w:r>
      <w:r w:rsidRPr="007A48FD">
        <w:rPr>
          <w:rFonts w:ascii="Arial" w:hAnsi="Arial" w:cs="Arial"/>
          <w:noProof/>
          <w:webHidden/>
          <w:color w:val="000000" w:themeColor="text1"/>
          <w:sz w:val="24"/>
          <w:szCs w:val="24"/>
        </w:rPr>
        <w:instrText xml:space="preserve"> PAGEREF _Toc39241980 \h </w:instrText>
      </w:r>
      <w:r w:rsidRPr="007A48FD">
        <w:rPr>
          <w:rFonts w:ascii="Arial" w:hAnsi="Arial" w:cs="Arial"/>
          <w:noProof/>
          <w:webHidden/>
          <w:color w:val="000000" w:themeColor="text1"/>
          <w:sz w:val="24"/>
          <w:szCs w:val="24"/>
        </w:rPr>
      </w:r>
      <w:r w:rsidRPr="007A48FD">
        <w:rPr>
          <w:rFonts w:ascii="Arial" w:hAnsi="Arial" w:cs="Arial"/>
          <w:noProof/>
          <w:webHidden/>
          <w:color w:val="000000" w:themeColor="text1"/>
          <w:sz w:val="24"/>
          <w:szCs w:val="24"/>
          <w:rPrChange w:id="101" w:author="Michelle Richards" w:date="2020-05-01T18:16:00Z">
            <w:rPr>
              <w:rFonts w:ascii="Arial" w:hAnsi="Arial" w:cs="Arial"/>
              <w:noProof/>
              <w:webHidden/>
              <w:color w:val="000000" w:themeColor="text1"/>
              <w:sz w:val="24"/>
              <w:szCs w:val="24"/>
            </w:rPr>
          </w:rPrChange>
        </w:rPr>
        <w:fldChar w:fldCharType="separate"/>
      </w:r>
      <w:r w:rsidR="007C0BBA" w:rsidRPr="007A48FD">
        <w:rPr>
          <w:rFonts w:ascii="Arial" w:hAnsi="Arial" w:cs="Arial"/>
          <w:noProof/>
          <w:webHidden/>
          <w:color w:val="000000" w:themeColor="text1"/>
          <w:sz w:val="24"/>
          <w:szCs w:val="24"/>
        </w:rPr>
        <w:t>- 40 -</w:t>
      </w:r>
      <w:r w:rsidRPr="007A48FD">
        <w:rPr>
          <w:rFonts w:ascii="Arial" w:hAnsi="Arial" w:cs="Arial"/>
          <w:noProof/>
          <w:webHidden/>
          <w:color w:val="000000" w:themeColor="text1"/>
          <w:sz w:val="24"/>
          <w:szCs w:val="24"/>
        </w:rPr>
        <w:fldChar w:fldCharType="end"/>
      </w:r>
      <w:r w:rsidRPr="007A48FD">
        <w:rPr>
          <w:rStyle w:val="Hyperlink"/>
          <w:rFonts w:ascii="Arial" w:hAnsi="Arial" w:cs="Arial"/>
          <w:noProof/>
          <w:color w:val="000000" w:themeColor="text1"/>
          <w:sz w:val="24"/>
          <w:szCs w:val="24"/>
        </w:rPr>
        <w:fldChar w:fldCharType="end"/>
      </w:r>
    </w:p>
    <w:p w14:paraId="7323B39D" w14:textId="1E98E25F" w:rsidR="009E6517" w:rsidRPr="007A48FD" w:rsidRDefault="009E6517" w:rsidP="00007B05">
      <w:pPr>
        <w:pStyle w:val="TableofFigures"/>
        <w:tabs>
          <w:tab w:val="right" w:leader="dot" w:pos="9016"/>
        </w:tabs>
        <w:spacing w:line="276" w:lineRule="auto"/>
        <w:rPr>
          <w:rFonts w:ascii="Arial" w:hAnsi="Arial" w:cs="Arial"/>
          <w:noProof/>
          <w:color w:val="000000" w:themeColor="text1"/>
          <w:sz w:val="24"/>
          <w:szCs w:val="24"/>
        </w:rPr>
      </w:pPr>
      <w:r w:rsidRPr="007A48FD">
        <w:rPr>
          <w:rStyle w:val="Hyperlink"/>
          <w:rFonts w:ascii="Arial" w:hAnsi="Arial" w:cs="Arial"/>
          <w:noProof/>
          <w:color w:val="000000" w:themeColor="text1"/>
          <w:sz w:val="24"/>
          <w:szCs w:val="24"/>
        </w:rPr>
        <w:fldChar w:fldCharType="begin"/>
      </w:r>
      <w:r w:rsidRPr="007A48FD">
        <w:rPr>
          <w:rStyle w:val="Hyperlink"/>
          <w:rFonts w:ascii="Arial" w:hAnsi="Arial" w:cs="Arial"/>
          <w:noProof/>
          <w:color w:val="000000" w:themeColor="text1"/>
          <w:sz w:val="24"/>
          <w:szCs w:val="24"/>
        </w:rPr>
        <w:instrText xml:space="preserve"> </w:instrText>
      </w:r>
      <w:r w:rsidRPr="007A48FD">
        <w:rPr>
          <w:rFonts w:ascii="Arial" w:hAnsi="Arial" w:cs="Arial"/>
          <w:noProof/>
          <w:color w:val="000000" w:themeColor="text1"/>
          <w:sz w:val="24"/>
          <w:szCs w:val="24"/>
        </w:rPr>
        <w:instrText>HYPERLINK \l "_Toc39241981"</w:instrText>
      </w:r>
      <w:r w:rsidRPr="007A48FD">
        <w:rPr>
          <w:rStyle w:val="Hyperlink"/>
          <w:rFonts w:ascii="Arial" w:hAnsi="Arial" w:cs="Arial"/>
          <w:noProof/>
          <w:color w:val="000000" w:themeColor="text1"/>
          <w:sz w:val="24"/>
          <w:szCs w:val="24"/>
        </w:rPr>
        <w:instrText xml:space="preserve"> </w:instrText>
      </w:r>
      <w:r w:rsidRPr="007A48FD">
        <w:rPr>
          <w:rStyle w:val="Hyperlink"/>
          <w:rFonts w:ascii="Arial" w:hAnsi="Arial" w:cs="Arial"/>
          <w:noProof/>
          <w:color w:val="000000" w:themeColor="text1"/>
          <w:sz w:val="24"/>
          <w:szCs w:val="24"/>
          <w:rPrChange w:id="102" w:author="Michelle Richards" w:date="2020-05-01T18:16:00Z">
            <w:rPr>
              <w:rStyle w:val="Hyperlink"/>
              <w:rFonts w:ascii="Arial" w:hAnsi="Arial" w:cs="Arial"/>
              <w:noProof/>
              <w:color w:val="000000" w:themeColor="text1"/>
              <w:sz w:val="24"/>
              <w:szCs w:val="24"/>
            </w:rPr>
          </w:rPrChange>
        </w:rPr>
        <w:fldChar w:fldCharType="separate"/>
      </w:r>
      <w:r w:rsidRPr="007A48FD">
        <w:rPr>
          <w:rStyle w:val="Hyperlink"/>
          <w:rFonts w:ascii="Arial" w:hAnsi="Arial" w:cs="Arial"/>
          <w:noProof/>
          <w:color w:val="000000" w:themeColor="text1"/>
          <w:sz w:val="24"/>
          <w:szCs w:val="24"/>
          <w:rPrChange w:id="103" w:author="Michelle Richards" w:date="2020-05-01T18:16:00Z">
            <w:rPr>
              <w:rStyle w:val="Hyperlink"/>
              <w:rFonts w:ascii="Arial" w:hAnsi="Arial" w:cs="Arial"/>
              <w:noProof/>
              <w:color w:val="3898F9" w:themeColor="hyperlink" w:themeTint="A6"/>
            </w:rPr>
          </w:rPrChange>
        </w:rPr>
        <w:t>Figure 4</w:t>
      </w:r>
      <w:r w:rsidRPr="007A48FD">
        <w:rPr>
          <w:rStyle w:val="Hyperlink"/>
          <w:rFonts w:ascii="Arial" w:hAnsi="Arial" w:cs="Arial"/>
          <w:noProof/>
          <w:color w:val="000000" w:themeColor="text1"/>
          <w:sz w:val="24"/>
          <w:szCs w:val="24"/>
          <w:rPrChange w:id="104" w:author="Michelle Richards" w:date="2020-05-01T18:16:00Z">
            <w:rPr>
              <w:rStyle w:val="Hyperlink"/>
              <w:rFonts w:ascii="Arial" w:hAnsi="Arial" w:cs="Arial"/>
              <w:noProof/>
              <w:color w:val="3898F9" w:themeColor="hyperlink" w:themeTint="A6"/>
            </w:rPr>
          </w:rPrChange>
        </w:rPr>
        <w:noBreakHyphen/>
        <w:t>25: Age</w:t>
      </w:r>
      <w:r w:rsidRPr="007A48FD">
        <w:rPr>
          <w:rFonts w:ascii="Arial" w:hAnsi="Arial" w:cs="Arial"/>
          <w:noProof/>
          <w:webHidden/>
          <w:color w:val="000000" w:themeColor="text1"/>
          <w:sz w:val="24"/>
          <w:szCs w:val="24"/>
        </w:rPr>
        <w:tab/>
      </w:r>
      <w:r w:rsidRPr="007A48FD">
        <w:rPr>
          <w:rFonts w:ascii="Arial" w:hAnsi="Arial" w:cs="Arial"/>
          <w:noProof/>
          <w:webHidden/>
          <w:color w:val="000000" w:themeColor="text1"/>
          <w:sz w:val="24"/>
          <w:szCs w:val="24"/>
        </w:rPr>
        <w:fldChar w:fldCharType="begin"/>
      </w:r>
      <w:r w:rsidRPr="007A48FD">
        <w:rPr>
          <w:rFonts w:ascii="Arial" w:hAnsi="Arial" w:cs="Arial"/>
          <w:noProof/>
          <w:webHidden/>
          <w:color w:val="000000" w:themeColor="text1"/>
          <w:sz w:val="24"/>
          <w:szCs w:val="24"/>
        </w:rPr>
        <w:instrText xml:space="preserve"> PAGEREF _Toc39241981 \h </w:instrText>
      </w:r>
      <w:r w:rsidRPr="007A48FD">
        <w:rPr>
          <w:rFonts w:ascii="Arial" w:hAnsi="Arial" w:cs="Arial"/>
          <w:noProof/>
          <w:webHidden/>
          <w:color w:val="000000" w:themeColor="text1"/>
          <w:sz w:val="24"/>
          <w:szCs w:val="24"/>
        </w:rPr>
      </w:r>
      <w:r w:rsidRPr="007A48FD">
        <w:rPr>
          <w:rFonts w:ascii="Arial" w:hAnsi="Arial" w:cs="Arial"/>
          <w:noProof/>
          <w:webHidden/>
          <w:color w:val="000000" w:themeColor="text1"/>
          <w:sz w:val="24"/>
          <w:szCs w:val="24"/>
          <w:rPrChange w:id="105" w:author="Michelle Richards" w:date="2020-05-01T18:16:00Z">
            <w:rPr>
              <w:rFonts w:ascii="Arial" w:hAnsi="Arial" w:cs="Arial"/>
              <w:noProof/>
              <w:webHidden/>
              <w:color w:val="000000" w:themeColor="text1"/>
              <w:sz w:val="24"/>
              <w:szCs w:val="24"/>
            </w:rPr>
          </w:rPrChange>
        </w:rPr>
        <w:fldChar w:fldCharType="separate"/>
      </w:r>
      <w:r w:rsidR="007C0BBA" w:rsidRPr="007A48FD">
        <w:rPr>
          <w:rFonts w:ascii="Arial" w:hAnsi="Arial" w:cs="Arial"/>
          <w:noProof/>
          <w:webHidden/>
          <w:color w:val="000000" w:themeColor="text1"/>
          <w:sz w:val="24"/>
          <w:szCs w:val="24"/>
        </w:rPr>
        <w:t>- 47 -</w:t>
      </w:r>
      <w:r w:rsidRPr="007A48FD">
        <w:rPr>
          <w:rFonts w:ascii="Arial" w:hAnsi="Arial" w:cs="Arial"/>
          <w:noProof/>
          <w:webHidden/>
          <w:color w:val="000000" w:themeColor="text1"/>
          <w:sz w:val="24"/>
          <w:szCs w:val="24"/>
        </w:rPr>
        <w:fldChar w:fldCharType="end"/>
      </w:r>
      <w:r w:rsidRPr="007A48FD">
        <w:rPr>
          <w:rStyle w:val="Hyperlink"/>
          <w:rFonts w:ascii="Arial" w:hAnsi="Arial" w:cs="Arial"/>
          <w:noProof/>
          <w:color w:val="000000" w:themeColor="text1"/>
          <w:sz w:val="24"/>
          <w:szCs w:val="24"/>
        </w:rPr>
        <w:fldChar w:fldCharType="end"/>
      </w:r>
    </w:p>
    <w:p w14:paraId="3BAE7822" w14:textId="50A462F1" w:rsidR="009E6517" w:rsidRPr="007A48FD" w:rsidRDefault="009E6517" w:rsidP="00007B05">
      <w:pPr>
        <w:pStyle w:val="TableofFigures"/>
        <w:tabs>
          <w:tab w:val="right" w:leader="dot" w:pos="9016"/>
        </w:tabs>
        <w:spacing w:line="276" w:lineRule="auto"/>
        <w:rPr>
          <w:rFonts w:ascii="Arial" w:hAnsi="Arial" w:cs="Arial"/>
          <w:noProof/>
          <w:color w:val="000000" w:themeColor="text1"/>
          <w:sz w:val="24"/>
          <w:szCs w:val="24"/>
        </w:rPr>
      </w:pPr>
      <w:r w:rsidRPr="007A48FD">
        <w:rPr>
          <w:rStyle w:val="Hyperlink"/>
          <w:rFonts w:ascii="Arial" w:hAnsi="Arial" w:cs="Arial"/>
          <w:noProof/>
          <w:color w:val="000000" w:themeColor="text1"/>
          <w:sz w:val="24"/>
          <w:szCs w:val="24"/>
        </w:rPr>
        <w:fldChar w:fldCharType="begin"/>
      </w:r>
      <w:r w:rsidRPr="007A48FD">
        <w:rPr>
          <w:rStyle w:val="Hyperlink"/>
          <w:rFonts w:ascii="Arial" w:hAnsi="Arial" w:cs="Arial"/>
          <w:noProof/>
          <w:color w:val="000000" w:themeColor="text1"/>
          <w:sz w:val="24"/>
          <w:szCs w:val="24"/>
        </w:rPr>
        <w:instrText xml:space="preserve"> </w:instrText>
      </w:r>
      <w:r w:rsidRPr="007A48FD">
        <w:rPr>
          <w:rFonts w:ascii="Arial" w:hAnsi="Arial" w:cs="Arial"/>
          <w:noProof/>
          <w:color w:val="000000" w:themeColor="text1"/>
          <w:sz w:val="24"/>
          <w:szCs w:val="24"/>
        </w:rPr>
        <w:instrText>HYPERLINK \l "_Toc39241982"</w:instrText>
      </w:r>
      <w:r w:rsidRPr="007A48FD">
        <w:rPr>
          <w:rStyle w:val="Hyperlink"/>
          <w:rFonts w:ascii="Arial" w:hAnsi="Arial" w:cs="Arial"/>
          <w:noProof/>
          <w:color w:val="000000" w:themeColor="text1"/>
          <w:sz w:val="24"/>
          <w:szCs w:val="24"/>
        </w:rPr>
        <w:instrText xml:space="preserve"> </w:instrText>
      </w:r>
      <w:r w:rsidRPr="007A48FD">
        <w:rPr>
          <w:rStyle w:val="Hyperlink"/>
          <w:rFonts w:ascii="Arial" w:hAnsi="Arial" w:cs="Arial"/>
          <w:noProof/>
          <w:color w:val="000000" w:themeColor="text1"/>
          <w:sz w:val="24"/>
          <w:szCs w:val="24"/>
          <w:rPrChange w:id="106" w:author="Michelle Richards" w:date="2020-05-01T18:16:00Z">
            <w:rPr>
              <w:rStyle w:val="Hyperlink"/>
              <w:rFonts w:ascii="Arial" w:hAnsi="Arial" w:cs="Arial"/>
              <w:noProof/>
              <w:color w:val="000000" w:themeColor="text1"/>
              <w:sz w:val="24"/>
              <w:szCs w:val="24"/>
            </w:rPr>
          </w:rPrChange>
        </w:rPr>
        <w:fldChar w:fldCharType="separate"/>
      </w:r>
      <w:r w:rsidRPr="007A48FD">
        <w:rPr>
          <w:rStyle w:val="Hyperlink"/>
          <w:rFonts w:ascii="Arial" w:hAnsi="Arial" w:cs="Arial"/>
          <w:noProof/>
          <w:color w:val="000000" w:themeColor="text1"/>
          <w:sz w:val="24"/>
          <w:szCs w:val="24"/>
          <w:rPrChange w:id="107" w:author="Michelle Richards" w:date="2020-05-01T18:16:00Z">
            <w:rPr>
              <w:rStyle w:val="Hyperlink"/>
              <w:rFonts w:ascii="Arial" w:hAnsi="Arial" w:cs="Arial"/>
              <w:noProof/>
              <w:color w:val="3898F9" w:themeColor="hyperlink" w:themeTint="A6"/>
            </w:rPr>
          </w:rPrChange>
        </w:rPr>
        <w:t>Figure 4</w:t>
      </w:r>
      <w:r w:rsidRPr="007A48FD">
        <w:rPr>
          <w:rStyle w:val="Hyperlink"/>
          <w:rFonts w:ascii="Arial" w:hAnsi="Arial" w:cs="Arial"/>
          <w:noProof/>
          <w:color w:val="000000" w:themeColor="text1"/>
          <w:sz w:val="24"/>
          <w:szCs w:val="24"/>
          <w:rPrChange w:id="108" w:author="Michelle Richards" w:date="2020-05-01T18:16:00Z">
            <w:rPr>
              <w:rStyle w:val="Hyperlink"/>
              <w:rFonts w:ascii="Arial" w:hAnsi="Arial" w:cs="Arial"/>
              <w:noProof/>
              <w:color w:val="3898F9" w:themeColor="hyperlink" w:themeTint="A6"/>
            </w:rPr>
          </w:rPrChange>
        </w:rPr>
        <w:noBreakHyphen/>
        <w:t>26: Level of education</w:t>
      </w:r>
      <w:r w:rsidRPr="007A48FD">
        <w:rPr>
          <w:rFonts w:ascii="Arial" w:hAnsi="Arial" w:cs="Arial"/>
          <w:noProof/>
          <w:webHidden/>
          <w:color w:val="000000" w:themeColor="text1"/>
          <w:sz w:val="24"/>
          <w:szCs w:val="24"/>
        </w:rPr>
        <w:tab/>
      </w:r>
      <w:r w:rsidRPr="007A48FD">
        <w:rPr>
          <w:rFonts w:ascii="Arial" w:hAnsi="Arial" w:cs="Arial"/>
          <w:noProof/>
          <w:webHidden/>
          <w:color w:val="000000" w:themeColor="text1"/>
          <w:sz w:val="24"/>
          <w:szCs w:val="24"/>
        </w:rPr>
        <w:fldChar w:fldCharType="begin"/>
      </w:r>
      <w:r w:rsidRPr="007A48FD">
        <w:rPr>
          <w:rFonts w:ascii="Arial" w:hAnsi="Arial" w:cs="Arial"/>
          <w:noProof/>
          <w:webHidden/>
          <w:color w:val="000000" w:themeColor="text1"/>
          <w:sz w:val="24"/>
          <w:szCs w:val="24"/>
        </w:rPr>
        <w:instrText xml:space="preserve"> PAGEREF _Toc39241982 \h </w:instrText>
      </w:r>
      <w:r w:rsidRPr="007A48FD">
        <w:rPr>
          <w:rFonts w:ascii="Arial" w:hAnsi="Arial" w:cs="Arial"/>
          <w:noProof/>
          <w:webHidden/>
          <w:color w:val="000000" w:themeColor="text1"/>
          <w:sz w:val="24"/>
          <w:szCs w:val="24"/>
        </w:rPr>
      </w:r>
      <w:r w:rsidRPr="007A48FD">
        <w:rPr>
          <w:rFonts w:ascii="Arial" w:hAnsi="Arial" w:cs="Arial"/>
          <w:noProof/>
          <w:webHidden/>
          <w:color w:val="000000" w:themeColor="text1"/>
          <w:sz w:val="24"/>
          <w:szCs w:val="24"/>
          <w:rPrChange w:id="109" w:author="Michelle Richards" w:date="2020-05-01T18:16:00Z">
            <w:rPr>
              <w:rFonts w:ascii="Arial" w:hAnsi="Arial" w:cs="Arial"/>
              <w:noProof/>
              <w:webHidden/>
              <w:color w:val="000000" w:themeColor="text1"/>
              <w:sz w:val="24"/>
              <w:szCs w:val="24"/>
            </w:rPr>
          </w:rPrChange>
        </w:rPr>
        <w:fldChar w:fldCharType="separate"/>
      </w:r>
      <w:r w:rsidR="007C0BBA" w:rsidRPr="007A48FD">
        <w:rPr>
          <w:rFonts w:ascii="Arial" w:hAnsi="Arial" w:cs="Arial"/>
          <w:noProof/>
          <w:webHidden/>
          <w:color w:val="000000" w:themeColor="text1"/>
          <w:sz w:val="24"/>
          <w:szCs w:val="24"/>
        </w:rPr>
        <w:t>- 47 -</w:t>
      </w:r>
      <w:r w:rsidRPr="007A48FD">
        <w:rPr>
          <w:rFonts w:ascii="Arial" w:hAnsi="Arial" w:cs="Arial"/>
          <w:noProof/>
          <w:webHidden/>
          <w:color w:val="000000" w:themeColor="text1"/>
          <w:sz w:val="24"/>
          <w:szCs w:val="24"/>
        </w:rPr>
        <w:fldChar w:fldCharType="end"/>
      </w:r>
      <w:r w:rsidRPr="007A48FD">
        <w:rPr>
          <w:rStyle w:val="Hyperlink"/>
          <w:rFonts w:ascii="Arial" w:hAnsi="Arial" w:cs="Arial"/>
          <w:noProof/>
          <w:color w:val="000000" w:themeColor="text1"/>
          <w:sz w:val="24"/>
          <w:szCs w:val="24"/>
        </w:rPr>
        <w:fldChar w:fldCharType="end"/>
      </w:r>
    </w:p>
    <w:p w14:paraId="2F4391FC" w14:textId="1F7FC044" w:rsidR="009E6517" w:rsidRPr="007A48FD" w:rsidRDefault="009E6517" w:rsidP="00007B05">
      <w:pPr>
        <w:pStyle w:val="TableofFigures"/>
        <w:tabs>
          <w:tab w:val="right" w:leader="dot" w:pos="9016"/>
        </w:tabs>
        <w:spacing w:line="276" w:lineRule="auto"/>
        <w:rPr>
          <w:rFonts w:ascii="Arial" w:hAnsi="Arial" w:cs="Arial"/>
          <w:noProof/>
          <w:color w:val="000000" w:themeColor="text1"/>
          <w:sz w:val="24"/>
          <w:szCs w:val="24"/>
        </w:rPr>
      </w:pPr>
      <w:r w:rsidRPr="007A48FD">
        <w:rPr>
          <w:rStyle w:val="Hyperlink"/>
          <w:rFonts w:ascii="Arial" w:hAnsi="Arial" w:cs="Arial"/>
          <w:noProof/>
          <w:color w:val="000000" w:themeColor="text1"/>
          <w:sz w:val="24"/>
          <w:szCs w:val="24"/>
        </w:rPr>
        <w:fldChar w:fldCharType="begin"/>
      </w:r>
      <w:r w:rsidRPr="007A48FD">
        <w:rPr>
          <w:rStyle w:val="Hyperlink"/>
          <w:rFonts w:ascii="Arial" w:hAnsi="Arial" w:cs="Arial"/>
          <w:noProof/>
          <w:color w:val="000000" w:themeColor="text1"/>
          <w:sz w:val="24"/>
          <w:szCs w:val="24"/>
        </w:rPr>
        <w:instrText xml:space="preserve"> </w:instrText>
      </w:r>
      <w:r w:rsidRPr="007A48FD">
        <w:rPr>
          <w:rFonts w:ascii="Arial" w:hAnsi="Arial" w:cs="Arial"/>
          <w:noProof/>
          <w:color w:val="000000" w:themeColor="text1"/>
          <w:sz w:val="24"/>
          <w:szCs w:val="24"/>
        </w:rPr>
        <w:instrText>HYPERLINK \l "_Toc39241983"</w:instrText>
      </w:r>
      <w:r w:rsidRPr="007A48FD">
        <w:rPr>
          <w:rStyle w:val="Hyperlink"/>
          <w:rFonts w:ascii="Arial" w:hAnsi="Arial" w:cs="Arial"/>
          <w:noProof/>
          <w:color w:val="000000" w:themeColor="text1"/>
          <w:sz w:val="24"/>
          <w:szCs w:val="24"/>
        </w:rPr>
        <w:instrText xml:space="preserve"> </w:instrText>
      </w:r>
      <w:r w:rsidRPr="007A48FD">
        <w:rPr>
          <w:rStyle w:val="Hyperlink"/>
          <w:rFonts w:ascii="Arial" w:hAnsi="Arial" w:cs="Arial"/>
          <w:noProof/>
          <w:color w:val="000000" w:themeColor="text1"/>
          <w:sz w:val="24"/>
          <w:szCs w:val="24"/>
          <w:rPrChange w:id="110" w:author="Michelle Richards" w:date="2020-05-01T18:16:00Z">
            <w:rPr>
              <w:rStyle w:val="Hyperlink"/>
              <w:rFonts w:ascii="Arial" w:hAnsi="Arial" w:cs="Arial"/>
              <w:noProof/>
              <w:color w:val="000000" w:themeColor="text1"/>
              <w:sz w:val="24"/>
              <w:szCs w:val="24"/>
            </w:rPr>
          </w:rPrChange>
        </w:rPr>
        <w:fldChar w:fldCharType="separate"/>
      </w:r>
      <w:r w:rsidRPr="007A48FD">
        <w:rPr>
          <w:rStyle w:val="Hyperlink"/>
          <w:rFonts w:ascii="Arial" w:hAnsi="Arial" w:cs="Arial"/>
          <w:noProof/>
          <w:color w:val="000000" w:themeColor="text1"/>
          <w:sz w:val="24"/>
          <w:szCs w:val="24"/>
          <w:rPrChange w:id="111" w:author="Michelle Richards" w:date="2020-05-01T18:16:00Z">
            <w:rPr>
              <w:rStyle w:val="Hyperlink"/>
              <w:rFonts w:ascii="Arial" w:hAnsi="Arial" w:cs="Arial"/>
              <w:noProof/>
              <w:color w:val="3898F9" w:themeColor="hyperlink" w:themeTint="A6"/>
            </w:rPr>
          </w:rPrChange>
        </w:rPr>
        <w:t>Figure 4</w:t>
      </w:r>
      <w:r w:rsidRPr="007A48FD">
        <w:rPr>
          <w:rStyle w:val="Hyperlink"/>
          <w:rFonts w:ascii="Arial" w:hAnsi="Arial" w:cs="Arial"/>
          <w:noProof/>
          <w:color w:val="000000" w:themeColor="text1"/>
          <w:sz w:val="24"/>
          <w:szCs w:val="24"/>
          <w:rPrChange w:id="112" w:author="Michelle Richards" w:date="2020-05-01T18:16:00Z">
            <w:rPr>
              <w:rStyle w:val="Hyperlink"/>
              <w:rFonts w:ascii="Arial" w:hAnsi="Arial" w:cs="Arial"/>
              <w:noProof/>
              <w:color w:val="3898F9" w:themeColor="hyperlink" w:themeTint="A6"/>
            </w:rPr>
          </w:rPrChange>
        </w:rPr>
        <w:noBreakHyphen/>
        <w:t>27: Employment Status</w:t>
      </w:r>
      <w:r w:rsidRPr="007A48FD">
        <w:rPr>
          <w:rFonts w:ascii="Arial" w:hAnsi="Arial" w:cs="Arial"/>
          <w:noProof/>
          <w:webHidden/>
          <w:color w:val="000000" w:themeColor="text1"/>
          <w:sz w:val="24"/>
          <w:szCs w:val="24"/>
        </w:rPr>
        <w:tab/>
      </w:r>
      <w:r w:rsidRPr="007A48FD">
        <w:rPr>
          <w:rFonts w:ascii="Arial" w:hAnsi="Arial" w:cs="Arial"/>
          <w:noProof/>
          <w:webHidden/>
          <w:color w:val="000000" w:themeColor="text1"/>
          <w:sz w:val="24"/>
          <w:szCs w:val="24"/>
        </w:rPr>
        <w:fldChar w:fldCharType="begin"/>
      </w:r>
      <w:r w:rsidRPr="007A48FD">
        <w:rPr>
          <w:rFonts w:ascii="Arial" w:hAnsi="Arial" w:cs="Arial"/>
          <w:noProof/>
          <w:webHidden/>
          <w:color w:val="000000" w:themeColor="text1"/>
          <w:sz w:val="24"/>
          <w:szCs w:val="24"/>
        </w:rPr>
        <w:instrText xml:space="preserve"> PAGEREF _Toc39241983 \h </w:instrText>
      </w:r>
      <w:r w:rsidRPr="007A48FD">
        <w:rPr>
          <w:rFonts w:ascii="Arial" w:hAnsi="Arial" w:cs="Arial"/>
          <w:noProof/>
          <w:webHidden/>
          <w:color w:val="000000" w:themeColor="text1"/>
          <w:sz w:val="24"/>
          <w:szCs w:val="24"/>
        </w:rPr>
      </w:r>
      <w:r w:rsidRPr="007A48FD">
        <w:rPr>
          <w:rFonts w:ascii="Arial" w:hAnsi="Arial" w:cs="Arial"/>
          <w:noProof/>
          <w:webHidden/>
          <w:color w:val="000000" w:themeColor="text1"/>
          <w:sz w:val="24"/>
          <w:szCs w:val="24"/>
          <w:rPrChange w:id="113" w:author="Michelle Richards" w:date="2020-05-01T18:16:00Z">
            <w:rPr>
              <w:rFonts w:ascii="Arial" w:hAnsi="Arial" w:cs="Arial"/>
              <w:noProof/>
              <w:webHidden/>
              <w:color w:val="000000" w:themeColor="text1"/>
              <w:sz w:val="24"/>
              <w:szCs w:val="24"/>
            </w:rPr>
          </w:rPrChange>
        </w:rPr>
        <w:fldChar w:fldCharType="separate"/>
      </w:r>
      <w:r w:rsidR="007C0BBA" w:rsidRPr="007A48FD">
        <w:rPr>
          <w:rFonts w:ascii="Arial" w:hAnsi="Arial" w:cs="Arial"/>
          <w:noProof/>
          <w:webHidden/>
          <w:color w:val="000000" w:themeColor="text1"/>
          <w:sz w:val="24"/>
          <w:szCs w:val="24"/>
        </w:rPr>
        <w:t>- 48 -</w:t>
      </w:r>
      <w:r w:rsidRPr="007A48FD">
        <w:rPr>
          <w:rFonts w:ascii="Arial" w:hAnsi="Arial" w:cs="Arial"/>
          <w:noProof/>
          <w:webHidden/>
          <w:color w:val="000000" w:themeColor="text1"/>
          <w:sz w:val="24"/>
          <w:szCs w:val="24"/>
        </w:rPr>
        <w:fldChar w:fldCharType="end"/>
      </w:r>
      <w:r w:rsidRPr="007A48FD">
        <w:rPr>
          <w:rStyle w:val="Hyperlink"/>
          <w:rFonts w:ascii="Arial" w:hAnsi="Arial" w:cs="Arial"/>
          <w:noProof/>
          <w:color w:val="000000" w:themeColor="text1"/>
          <w:sz w:val="24"/>
          <w:szCs w:val="24"/>
        </w:rPr>
        <w:fldChar w:fldCharType="end"/>
      </w:r>
    </w:p>
    <w:p w14:paraId="4E443E06" w14:textId="06412D53" w:rsidR="009E6517" w:rsidRPr="007A48FD" w:rsidRDefault="009E6517" w:rsidP="00007B05">
      <w:pPr>
        <w:pStyle w:val="TableofFigures"/>
        <w:tabs>
          <w:tab w:val="right" w:leader="dot" w:pos="9016"/>
        </w:tabs>
        <w:spacing w:line="276" w:lineRule="auto"/>
        <w:rPr>
          <w:rFonts w:ascii="Arial" w:hAnsi="Arial" w:cs="Arial"/>
          <w:noProof/>
          <w:color w:val="000000" w:themeColor="text1"/>
          <w:sz w:val="24"/>
          <w:szCs w:val="24"/>
        </w:rPr>
      </w:pPr>
      <w:r w:rsidRPr="007A48FD">
        <w:rPr>
          <w:rStyle w:val="Hyperlink"/>
          <w:rFonts w:ascii="Arial" w:hAnsi="Arial" w:cs="Arial"/>
          <w:noProof/>
          <w:color w:val="000000" w:themeColor="text1"/>
          <w:sz w:val="24"/>
          <w:szCs w:val="24"/>
        </w:rPr>
        <w:fldChar w:fldCharType="begin"/>
      </w:r>
      <w:r w:rsidRPr="007A48FD">
        <w:rPr>
          <w:rStyle w:val="Hyperlink"/>
          <w:rFonts w:ascii="Arial" w:hAnsi="Arial" w:cs="Arial"/>
          <w:noProof/>
          <w:color w:val="000000" w:themeColor="text1"/>
          <w:sz w:val="24"/>
          <w:szCs w:val="24"/>
        </w:rPr>
        <w:instrText xml:space="preserve"> </w:instrText>
      </w:r>
      <w:r w:rsidRPr="007A48FD">
        <w:rPr>
          <w:rFonts w:ascii="Arial" w:hAnsi="Arial" w:cs="Arial"/>
          <w:noProof/>
          <w:color w:val="000000" w:themeColor="text1"/>
          <w:sz w:val="24"/>
          <w:szCs w:val="24"/>
        </w:rPr>
        <w:instrText>HYPERLINK \l "_Toc39241984"</w:instrText>
      </w:r>
      <w:r w:rsidRPr="007A48FD">
        <w:rPr>
          <w:rStyle w:val="Hyperlink"/>
          <w:rFonts w:ascii="Arial" w:hAnsi="Arial" w:cs="Arial"/>
          <w:noProof/>
          <w:color w:val="000000" w:themeColor="text1"/>
          <w:sz w:val="24"/>
          <w:szCs w:val="24"/>
        </w:rPr>
        <w:instrText xml:space="preserve"> </w:instrText>
      </w:r>
      <w:r w:rsidRPr="007A48FD">
        <w:rPr>
          <w:rStyle w:val="Hyperlink"/>
          <w:rFonts w:ascii="Arial" w:hAnsi="Arial" w:cs="Arial"/>
          <w:noProof/>
          <w:color w:val="000000" w:themeColor="text1"/>
          <w:sz w:val="24"/>
          <w:szCs w:val="24"/>
          <w:rPrChange w:id="114" w:author="Michelle Richards" w:date="2020-05-01T18:16:00Z">
            <w:rPr>
              <w:rStyle w:val="Hyperlink"/>
              <w:rFonts w:ascii="Arial" w:hAnsi="Arial" w:cs="Arial"/>
              <w:noProof/>
              <w:color w:val="000000" w:themeColor="text1"/>
              <w:sz w:val="24"/>
              <w:szCs w:val="24"/>
            </w:rPr>
          </w:rPrChange>
        </w:rPr>
        <w:fldChar w:fldCharType="separate"/>
      </w:r>
      <w:r w:rsidRPr="007A48FD">
        <w:rPr>
          <w:rStyle w:val="Hyperlink"/>
          <w:rFonts w:ascii="Arial" w:hAnsi="Arial" w:cs="Arial"/>
          <w:noProof/>
          <w:color w:val="000000" w:themeColor="text1"/>
          <w:sz w:val="24"/>
          <w:szCs w:val="24"/>
          <w:rPrChange w:id="115" w:author="Michelle Richards" w:date="2020-05-01T18:16:00Z">
            <w:rPr>
              <w:rStyle w:val="Hyperlink"/>
              <w:rFonts w:ascii="Arial" w:hAnsi="Arial" w:cs="Arial"/>
              <w:noProof/>
              <w:color w:val="3898F9" w:themeColor="hyperlink" w:themeTint="A6"/>
            </w:rPr>
          </w:rPrChange>
        </w:rPr>
        <w:t>Figure 4</w:t>
      </w:r>
      <w:r w:rsidRPr="007A48FD">
        <w:rPr>
          <w:rStyle w:val="Hyperlink"/>
          <w:rFonts w:ascii="Arial" w:hAnsi="Arial" w:cs="Arial"/>
          <w:noProof/>
          <w:color w:val="000000" w:themeColor="text1"/>
          <w:sz w:val="24"/>
          <w:szCs w:val="24"/>
          <w:rPrChange w:id="116" w:author="Michelle Richards" w:date="2020-05-01T18:16:00Z">
            <w:rPr>
              <w:rStyle w:val="Hyperlink"/>
              <w:rFonts w:ascii="Arial" w:hAnsi="Arial" w:cs="Arial"/>
              <w:noProof/>
              <w:color w:val="3898F9" w:themeColor="hyperlink" w:themeTint="A6"/>
            </w:rPr>
          </w:rPrChange>
        </w:rPr>
        <w:noBreakHyphen/>
        <w:t>28 : Household Income</w:t>
      </w:r>
      <w:r w:rsidRPr="007A48FD">
        <w:rPr>
          <w:rFonts w:ascii="Arial" w:hAnsi="Arial" w:cs="Arial"/>
          <w:noProof/>
          <w:webHidden/>
          <w:color w:val="000000" w:themeColor="text1"/>
          <w:sz w:val="24"/>
          <w:szCs w:val="24"/>
        </w:rPr>
        <w:tab/>
      </w:r>
      <w:r w:rsidRPr="007A48FD">
        <w:rPr>
          <w:rFonts w:ascii="Arial" w:hAnsi="Arial" w:cs="Arial"/>
          <w:noProof/>
          <w:webHidden/>
          <w:color w:val="000000" w:themeColor="text1"/>
          <w:sz w:val="24"/>
          <w:szCs w:val="24"/>
        </w:rPr>
        <w:fldChar w:fldCharType="begin"/>
      </w:r>
      <w:r w:rsidRPr="007A48FD">
        <w:rPr>
          <w:rFonts w:ascii="Arial" w:hAnsi="Arial" w:cs="Arial"/>
          <w:noProof/>
          <w:webHidden/>
          <w:color w:val="000000" w:themeColor="text1"/>
          <w:sz w:val="24"/>
          <w:szCs w:val="24"/>
        </w:rPr>
        <w:instrText xml:space="preserve"> PAGEREF _Toc39241984 \h </w:instrText>
      </w:r>
      <w:r w:rsidRPr="007A48FD">
        <w:rPr>
          <w:rFonts w:ascii="Arial" w:hAnsi="Arial" w:cs="Arial"/>
          <w:noProof/>
          <w:webHidden/>
          <w:color w:val="000000" w:themeColor="text1"/>
          <w:sz w:val="24"/>
          <w:szCs w:val="24"/>
        </w:rPr>
      </w:r>
      <w:r w:rsidRPr="007A48FD">
        <w:rPr>
          <w:rFonts w:ascii="Arial" w:hAnsi="Arial" w:cs="Arial"/>
          <w:noProof/>
          <w:webHidden/>
          <w:color w:val="000000" w:themeColor="text1"/>
          <w:sz w:val="24"/>
          <w:szCs w:val="24"/>
          <w:rPrChange w:id="117" w:author="Michelle Richards" w:date="2020-05-01T18:16:00Z">
            <w:rPr>
              <w:rFonts w:ascii="Arial" w:hAnsi="Arial" w:cs="Arial"/>
              <w:noProof/>
              <w:webHidden/>
              <w:color w:val="000000" w:themeColor="text1"/>
              <w:sz w:val="24"/>
              <w:szCs w:val="24"/>
            </w:rPr>
          </w:rPrChange>
        </w:rPr>
        <w:fldChar w:fldCharType="separate"/>
      </w:r>
      <w:r w:rsidR="007C0BBA" w:rsidRPr="007A48FD">
        <w:rPr>
          <w:rFonts w:ascii="Arial" w:hAnsi="Arial" w:cs="Arial"/>
          <w:noProof/>
          <w:webHidden/>
          <w:color w:val="000000" w:themeColor="text1"/>
          <w:sz w:val="24"/>
          <w:szCs w:val="24"/>
        </w:rPr>
        <w:t>- 48 -</w:t>
      </w:r>
      <w:r w:rsidRPr="007A48FD">
        <w:rPr>
          <w:rFonts w:ascii="Arial" w:hAnsi="Arial" w:cs="Arial"/>
          <w:noProof/>
          <w:webHidden/>
          <w:color w:val="000000" w:themeColor="text1"/>
          <w:sz w:val="24"/>
          <w:szCs w:val="24"/>
        </w:rPr>
        <w:fldChar w:fldCharType="end"/>
      </w:r>
      <w:r w:rsidRPr="007A48FD">
        <w:rPr>
          <w:rStyle w:val="Hyperlink"/>
          <w:rFonts w:ascii="Arial" w:hAnsi="Arial" w:cs="Arial"/>
          <w:noProof/>
          <w:color w:val="000000" w:themeColor="text1"/>
          <w:sz w:val="24"/>
          <w:szCs w:val="24"/>
        </w:rPr>
        <w:fldChar w:fldCharType="end"/>
      </w:r>
    </w:p>
    <w:p w14:paraId="2B0C3EFA" w14:textId="0B1AEF4F" w:rsidR="009E6517" w:rsidRPr="007A48FD" w:rsidRDefault="009E6517" w:rsidP="00007B05">
      <w:pPr>
        <w:pStyle w:val="TableofFigures"/>
        <w:tabs>
          <w:tab w:val="right" w:leader="dot" w:pos="9016"/>
        </w:tabs>
        <w:spacing w:line="276" w:lineRule="auto"/>
        <w:rPr>
          <w:rFonts w:ascii="Arial" w:hAnsi="Arial" w:cs="Arial"/>
          <w:noProof/>
          <w:color w:val="000000" w:themeColor="text1"/>
          <w:sz w:val="24"/>
          <w:szCs w:val="24"/>
        </w:rPr>
      </w:pPr>
      <w:r w:rsidRPr="007A48FD">
        <w:rPr>
          <w:rStyle w:val="Hyperlink"/>
          <w:rFonts w:ascii="Arial" w:hAnsi="Arial" w:cs="Arial"/>
          <w:noProof/>
          <w:color w:val="000000" w:themeColor="text1"/>
          <w:sz w:val="24"/>
          <w:szCs w:val="24"/>
        </w:rPr>
        <w:fldChar w:fldCharType="begin"/>
      </w:r>
      <w:r w:rsidRPr="007A48FD">
        <w:rPr>
          <w:rStyle w:val="Hyperlink"/>
          <w:rFonts w:ascii="Arial" w:hAnsi="Arial" w:cs="Arial"/>
          <w:noProof/>
          <w:color w:val="000000" w:themeColor="text1"/>
          <w:sz w:val="24"/>
          <w:szCs w:val="24"/>
        </w:rPr>
        <w:instrText xml:space="preserve"> </w:instrText>
      </w:r>
      <w:r w:rsidRPr="007A48FD">
        <w:rPr>
          <w:rFonts w:ascii="Arial" w:hAnsi="Arial" w:cs="Arial"/>
          <w:noProof/>
          <w:color w:val="000000" w:themeColor="text1"/>
          <w:sz w:val="24"/>
          <w:szCs w:val="24"/>
        </w:rPr>
        <w:instrText>HYPERLINK \l "_Toc39241985"</w:instrText>
      </w:r>
      <w:r w:rsidRPr="007A48FD">
        <w:rPr>
          <w:rStyle w:val="Hyperlink"/>
          <w:rFonts w:ascii="Arial" w:hAnsi="Arial" w:cs="Arial"/>
          <w:noProof/>
          <w:color w:val="000000" w:themeColor="text1"/>
          <w:sz w:val="24"/>
          <w:szCs w:val="24"/>
        </w:rPr>
        <w:instrText xml:space="preserve"> </w:instrText>
      </w:r>
      <w:r w:rsidRPr="007A48FD">
        <w:rPr>
          <w:rStyle w:val="Hyperlink"/>
          <w:rFonts w:ascii="Arial" w:hAnsi="Arial" w:cs="Arial"/>
          <w:noProof/>
          <w:color w:val="000000" w:themeColor="text1"/>
          <w:sz w:val="24"/>
          <w:szCs w:val="24"/>
          <w:rPrChange w:id="118" w:author="Michelle Richards" w:date="2020-05-01T18:16:00Z">
            <w:rPr>
              <w:rStyle w:val="Hyperlink"/>
              <w:rFonts w:ascii="Arial" w:hAnsi="Arial" w:cs="Arial"/>
              <w:noProof/>
              <w:color w:val="000000" w:themeColor="text1"/>
              <w:sz w:val="24"/>
              <w:szCs w:val="24"/>
            </w:rPr>
          </w:rPrChange>
        </w:rPr>
        <w:fldChar w:fldCharType="separate"/>
      </w:r>
      <w:r w:rsidRPr="007A48FD">
        <w:rPr>
          <w:rStyle w:val="Hyperlink"/>
          <w:rFonts w:ascii="Arial" w:hAnsi="Arial" w:cs="Arial"/>
          <w:noProof/>
          <w:color w:val="000000" w:themeColor="text1"/>
          <w:sz w:val="24"/>
          <w:szCs w:val="24"/>
          <w:rPrChange w:id="119" w:author="Michelle Richards" w:date="2020-05-01T18:16:00Z">
            <w:rPr>
              <w:rStyle w:val="Hyperlink"/>
              <w:rFonts w:ascii="Arial" w:hAnsi="Arial" w:cs="Arial"/>
              <w:noProof/>
              <w:color w:val="3898F9" w:themeColor="hyperlink" w:themeTint="A6"/>
            </w:rPr>
          </w:rPrChange>
        </w:rPr>
        <w:t>Figure 4</w:t>
      </w:r>
      <w:r w:rsidRPr="007A48FD">
        <w:rPr>
          <w:rStyle w:val="Hyperlink"/>
          <w:rFonts w:ascii="Arial" w:hAnsi="Arial" w:cs="Arial"/>
          <w:noProof/>
          <w:color w:val="000000" w:themeColor="text1"/>
          <w:sz w:val="24"/>
          <w:szCs w:val="24"/>
          <w:rPrChange w:id="120" w:author="Michelle Richards" w:date="2020-05-01T18:16:00Z">
            <w:rPr>
              <w:rStyle w:val="Hyperlink"/>
              <w:rFonts w:ascii="Arial" w:hAnsi="Arial" w:cs="Arial"/>
              <w:noProof/>
              <w:color w:val="3898F9" w:themeColor="hyperlink" w:themeTint="A6"/>
            </w:rPr>
          </w:rPrChange>
        </w:rPr>
        <w:noBreakHyphen/>
        <w:t>29: Sector of Economy</w:t>
      </w:r>
      <w:r w:rsidRPr="007A48FD">
        <w:rPr>
          <w:rFonts w:ascii="Arial" w:hAnsi="Arial" w:cs="Arial"/>
          <w:noProof/>
          <w:webHidden/>
          <w:color w:val="000000" w:themeColor="text1"/>
          <w:sz w:val="24"/>
          <w:szCs w:val="24"/>
        </w:rPr>
        <w:tab/>
      </w:r>
      <w:r w:rsidRPr="007A48FD">
        <w:rPr>
          <w:rFonts w:ascii="Arial" w:hAnsi="Arial" w:cs="Arial"/>
          <w:noProof/>
          <w:webHidden/>
          <w:color w:val="000000" w:themeColor="text1"/>
          <w:sz w:val="24"/>
          <w:szCs w:val="24"/>
        </w:rPr>
        <w:fldChar w:fldCharType="begin"/>
      </w:r>
      <w:r w:rsidRPr="007A48FD">
        <w:rPr>
          <w:rFonts w:ascii="Arial" w:hAnsi="Arial" w:cs="Arial"/>
          <w:noProof/>
          <w:webHidden/>
          <w:color w:val="000000" w:themeColor="text1"/>
          <w:sz w:val="24"/>
          <w:szCs w:val="24"/>
        </w:rPr>
        <w:instrText xml:space="preserve"> PAGEREF _Toc39241985 \h </w:instrText>
      </w:r>
      <w:r w:rsidRPr="007A48FD">
        <w:rPr>
          <w:rFonts w:ascii="Arial" w:hAnsi="Arial" w:cs="Arial"/>
          <w:noProof/>
          <w:webHidden/>
          <w:color w:val="000000" w:themeColor="text1"/>
          <w:sz w:val="24"/>
          <w:szCs w:val="24"/>
        </w:rPr>
      </w:r>
      <w:r w:rsidRPr="007A48FD">
        <w:rPr>
          <w:rFonts w:ascii="Arial" w:hAnsi="Arial" w:cs="Arial"/>
          <w:noProof/>
          <w:webHidden/>
          <w:color w:val="000000" w:themeColor="text1"/>
          <w:sz w:val="24"/>
          <w:szCs w:val="24"/>
          <w:rPrChange w:id="121" w:author="Michelle Richards" w:date="2020-05-01T18:16:00Z">
            <w:rPr>
              <w:rFonts w:ascii="Arial" w:hAnsi="Arial" w:cs="Arial"/>
              <w:noProof/>
              <w:webHidden/>
              <w:color w:val="000000" w:themeColor="text1"/>
              <w:sz w:val="24"/>
              <w:szCs w:val="24"/>
            </w:rPr>
          </w:rPrChange>
        </w:rPr>
        <w:fldChar w:fldCharType="separate"/>
      </w:r>
      <w:r w:rsidR="007C0BBA" w:rsidRPr="007A48FD">
        <w:rPr>
          <w:rFonts w:ascii="Arial" w:hAnsi="Arial" w:cs="Arial"/>
          <w:noProof/>
          <w:webHidden/>
          <w:color w:val="000000" w:themeColor="text1"/>
          <w:sz w:val="24"/>
          <w:szCs w:val="24"/>
        </w:rPr>
        <w:t>- 49 -</w:t>
      </w:r>
      <w:r w:rsidRPr="007A48FD">
        <w:rPr>
          <w:rFonts w:ascii="Arial" w:hAnsi="Arial" w:cs="Arial"/>
          <w:noProof/>
          <w:webHidden/>
          <w:color w:val="000000" w:themeColor="text1"/>
          <w:sz w:val="24"/>
          <w:szCs w:val="24"/>
        </w:rPr>
        <w:fldChar w:fldCharType="end"/>
      </w:r>
      <w:r w:rsidRPr="007A48FD">
        <w:rPr>
          <w:rStyle w:val="Hyperlink"/>
          <w:rFonts w:ascii="Arial" w:hAnsi="Arial" w:cs="Arial"/>
          <w:noProof/>
          <w:color w:val="000000" w:themeColor="text1"/>
          <w:sz w:val="24"/>
          <w:szCs w:val="24"/>
        </w:rPr>
        <w:fldChar w:fldCharType="end"/>
      </w:r>
    </w:p>
    <w:p w14:paraId="1BA5C6AE" w14:textId="77777777" w:rsidR="006A1ADB" w:rsidRPr="007A48FD" w:rsidRDefault="009E6517" w:rsidP="006A1ADB">
      <w:pPr>
        <w:pStyle w:val="TableofFigures"/>
        <w:tabs>
          <w:tab w:val="right" w:leader="dot" w:pos="9016"/>
        </w:tabs>
        <w:spacing w:line="276" w:lineRule="auto"/>
        <w:rPr>
          <w:ins w:id="122" w:author="Michelle Richards" w:date="2020-05-01T18:15:00Z"/>
          <w:rFonts w:ascii="Arial" w:hAnsi="Arial" w:cs="Arial"/>
          <w:color w:val="0D0D0D" w:themeColor="text1" w:themeTint="F2"/>
          <w:sz w:val="24"/>
          <w:szCs w:val="24"/>
        </w:rPr>
      </w:pPr>
      <w:r w:rsidRPr="007A48FD">
        <w:rPr>
          <w:rFonts w:ascii="Arial" w:hAnsi="Arial" w:cs="Arial"/>
          <w:color w:val="000000" w:themeColor="text1"/>
          <w:sz w:val="24"/>
          <w:szCs w:val="24"/>
        </w:rPr>
        <w:fldChar w:fldCharType="end"/>
      </w:r>
    </w:p>
    <w:moveToRangeStart w:id="123" w:author="Michelle Richards" w:date="2020-05-01T18:15:00Z" w:name="move39249365"/>
    <w:p w14:paraId="026476AD" w14:textId="32E1603D" w:rsidR="006A1ADB" w:rsidRPr="007A48FD" w:rsidRDefault="006A1ADB" w:rsidP="006A1ADB">
      <w:pPr>
        <w:pStyle w:val="TableofFigures"/>
        <w:tabs>
          <w:tab w:val="right" w:leader="dot" w:pos="9016"/>
        </w:tabs>
        <w:spacing w:line="276" w:lineRule="auto"/>
        <w:rPr>
          <w:moveTo w:id="124" w:author="Michelle Richards" w:date="2020-05-01T18:15:00Z"/>
          <w:rFonts w:ascii="Arial" w:eastAsiaTheme="minorEastAsia" w:hAnsi="Arial" w:cs="Arial"/>
          <w:noProof/>
          <w:color w:val="0D0D0D" w:themeColor="text1" w:themeTint="F2"/>
          <w:sz w:val="24"/>
          <w:szCs w:val="24"/>
          <w:lang w:eastAsia="en-GB"/>
        </w:rPr>
      </w:pPr>
      <w:moveTo w:id="125" w:author="Michelle Richards" w:date="2020-05-01T18:15:00Z">
        <w:r w:rsidRPr="007A48FD">
          <w:rPr>
            <w:rFonts w:ascii="Arial" w:hAnsi="Arial" w:cs="Arial"/>
            <w:color w:val="0D0D0D" w:themeColor="text1" w:themeTint="F2"/>
            <w:sz w:val="24"/>
            <w:szCs w:val="24"/>
          </w:rPr>
          <w:fldChar w:fldCharType="begin"/>
        </w:r>
        <w:r w:rsidRPr="007A48FD">
          <w:rPr>
            <w:rFonts w:ascii="Arial" w:hAnsi="Arial" w:cs="Arial"/>
            <w:color w:val="0D0D0D" w:themeColor="text1" w:themeTint="F2"/>
            <w:sz w:val="24"/>
            <w:szCs w:val="24"/>
          </w:rPr>
          <w:instrText xml:space="preserve"> TOC \h \z \c "Table" </w:instrText>
        </w:r>
        <w:r w:rsidRPr="007A48FD">
          <w:rPr>
            <w:rFonts w:ascii="Arial" w:hAnsi="Arial" w:cs="Arial"/>
            <w:color w:val="0D0D0D" w:themeColor="text1" w:themeTint="F2"/>
            <w:sz w:val="24"/>
            <w:szCs w:val="24"/>
            <w:rPrChange w:id="126" w:author="Michelle Richards" w:date="2020-05-01T18:16:00Z">
              <w:rPr>
                <w:rFonts w:ascii="Arial" w:hAnsi="Arial" w:cs="Arial"/>
                <w:color w:val="0D0D0D" w:themeColor="text1" w:themeTint="F2"/>
                <w:sz w:val="24"/>
                <w:szCs w:val="24"/>
              </w:rPr>
            </w:rPrChange>
          </w:rPr>
          <w:fldChar w:fldCharType="separate"/>
        </w:r>
        <w:r w:rsidRPr="007A48FD">
          <w:rPr>
            <w:rStyle w:val="Hyperlink"/>
            <w:rFonts w:ascii="Arial" w:hAnsi="Arial" w:cs="Arial"/>
            <w:noProof/>
            <w:color w:val="0D0D0D" w:themeColor="text1" w:themeTint="F2"/>
            <w:sz w:val="24"/>
            <w:szCs w:val="24"/>
            <w:rPrChange w:id="127" w:author="Michelle Richards" w:date="2020-05-01T18:16:00Z">
              <w:rPr>
                <w:rStyle w:val="Hyperlink"/>
                <w:rFonts w:ascii="Arial" w:hAnsi="Arial" w:cs="Arial"/>
                <w:noProof/>
                <w:color w:val="595959" w:themeColor="text1" w:themeTint="A6"/>
                <w:sz w:val="24"/>
                <w:szCs w:val="24"/>
              </w:rPr>
            </w:rPrChange>
          </w:rPr>
          <w:fldChar w:fldCharType="begin"/>
        </w:r>
        <w:r w:rsidRPr="007A48FD">
          <w:rPr>
            <w:rStyle w:val="Hyperlink"/>
            <w:rFonts w:ascii="Arial" w:hAnsi="Arial" w:cs="Arial"/>
            <w:noProof/>
            <w:color w:val="0D0D0D" w:themeColor="text1" w:themeTint="F2"/>
            <w:sz w:val="24"/>
            <w:szCs w:val="24"/>
          </w:rPr>
          <w:instrText xml:space="preserve"> </w:instrText>
        </w:r>
        <w:r w:rsidRPr="007A48FD">
          <w:rPr>
            <w:rFonts w:ascii="Arial" w:hAnsi="Arial" w:cs="Arial"/>
            <w:noProof/>
            <w:color w:val="0D0D0D" w:themeColor="text1" w:themeTint="F2"/>
            <w:sz w:val="24"/>
            <w:szCs w:val="24"/>
          </w:rPr>
          <w:instrText>HYPERLINK \l "_Toc39242193"</w:instrText>
        </w:r>
        <w:r w:rsidRPr="007A48FD">
          <w:rPr>
            <w:rStyle w:val="Hyperlink"/>
            <w:rFonts w:ascii="Arial" w:hAnsi="Arial" w:cs="Arial"/>
            <w:noProof/>
            <w:color w:val="0D0D0D" w:themeColor="text1" w:themeTint="F2"/>
            <w:sz w:val="24"/>
            <w:szCs w:val="24"/>
          </w:rPr>
          <w:instrText xml:space="preserve"> </w:instrText>
        </w:r>
        <w:r w:rsidRPr="007A48FD">
          <w:rPr>
            <w:rStyle w:val="Hyperlink"/>
            <w:rFonts w:ascii="Arial" w:hAnsi="Arial" w:cs="Arial"/>
            <w:noProof/>
            <w:color w:val="0D0D0D" w:themeColor="text1" w:themeTint="F2"/>
            <w:sz w:val="24"/>
            <w:szCs w:val="24"/>
            <w:rPrChange w:id="128" w:author="Michelle Richards" w:date="2020-05-01T18:16:00Z">
              <w:rPr>
                <w:rStyle w:val="Hyperlink"/>
                <w:rFonts w:ascii="Arial" w:hAnsi="Arial" w:cs="Arial"/>
                <w:noProof/>
                <w:color w:val="595959" w:themeColor="text1" w:themeTint="A6"/>
                <w:sz w:val="24"/>
                <w:szCs w:val="24"/>
              </w:rPr>
            </w:rPrChange>
          </w:rPr>
          <w:fldChar w:fldCharType="separate"/>
        </w:r>
        <w:r w:rsidRPr="007A48FD">
          <w:rPr>
            <w:rStyle w:val="Hyperlink"/>
            <w:rFonts w:ascii="Arial" w:hAnsi="Arial" w:cs="Arial"/>
            <w:noProof/>
            <w:color w:val="0D0D0D" w:themeColor="text1" w:themeTint="F2"/>
            <w:sz w:val="24"/>
            <w:szCs w:val="24"/>
          </w:rPr>
          <w:t>Table 4-1: Comments regarding climate activism</w:t>
        </w:r>
        <w:r w:rsidRPr="007A48FD">
          <w:rPr>
            <w:rFonts w:ascii="Arial" w:hAnsi="Arial" w:cs="Arial"/>
            <w:noProof/>
            <w:webHidden/>
            <w:color w:val="0D0D0D" w:themeColor="text1" w:themeTint="F2"/>
            <w:sz w:val="24"/>
            <w:szCs w:val="24"/>
          </w:rPr>
          <w:tab/>
        </w:r>
        <w:r w:rsidRPr="007A48FD">
          <w:rPr>
            <w:rFonts w:ascii="Arial" w:hAnsi="Arial" w:cs="Arial"/>
            <w:noProof/>
            <w:webHidden/>
            <w:color w:val="0D0D0D" w:themeColor="text1" w:themeTint="F2"/>
            <w:sz w:val="24"/>
            <w:szCs w:val="24"/>
            <w:rPrChange w:id="129" w:author="Michelle Richards" w:date="2020-05-01T18:16:00Z">
              <w:rPr>
                <w:rFonts w:ascii="Arial" w:hAnsi="Arial" w:cs="Arial"/>
                <w:noProof/>
                <w:webHidden/>
                <w:color w:val="595959" w:themeColor="text1" w:themeTint="A6"/>
                <w:sz w:val="24"/>
                <w:szCs w:val="24"/>
              </w:rPr>
            </w:rPrChange>
          </w:rPr>
          <w:fldChar w:fldCharType="begin"/>
        </w:r>
        <w:r w:rsidRPr="007A48FD">
          <w:rPr>
            <w:rFonts w:ascii="Arial" w:hAnsi="Arial" w:cs="Arial"/>
            <w:noProof/>
            <w:webHidden/>
            <w:color w:val="0D0D0D" w:themeColor="text1" w:themeTint="F2"/>
            <w:sz w:val="24"/>
            <w:szCs w:val="24"/>
          </w:rPr>
          <w:instrText xml:space="preserve"> PAGEREF _Toc39242193 \h </w:instrText>
        </w:r>
      </w:moveTo>
      <w:r w:rsidRPr="007A48FD">
        <w:rPr>
          <w:rFonts w:ascii="Arial" w:hAnsi="Arial" w:cs="Arial"/>
          <w:noProof/>
          <w:webHidden/>
          <w:color w:val="0D0D0D" w:themeColor="text1" w:themeTint="F2"/>
          <w:sz w:val="24"/>
          <w:szCs w:val="24"/>
          <w:rPrChange w:id="130" w:author="Michelle Richards" w:date="2020-05-01T18:16:00Z">
            <w:rPr>
              <w:rFonts w:ascii="Arial" w:hAnsi="Arial" w:cs="Arial"/>
              <w:noProof/>
              <w:webHidden/>
              <w:color w:val="0D0D0D" w:themeColor="text1" w:themeTint="F2"/>
              <w:sz w:val="24"/>
              <w:szCs w:val="24"/>
            </w:rPr>
          </w:rPrChange>
        </w:rPr>
      </w:r>
      <w:moveTo w:id="131" w:author="Michelle Richards" w:date="2020-05-01T18:15:00Z">
        <w:r w:rsidRPr="007A48FD">
          <w:rPr>
            <w:rFonts w:ascii="Arial" w:hAnsi="Arial" w:cs="Arial"/>
            <w:noProof/>
            <w:webHidden/>
            <w:color w:val="0D0D0D" w:themeColor="text1" w:themeTint="F2"/>
            <w:sz w:val="24"/>
            <w:szCs w:val="24"/>
            <w:rPrChange w:id="132" w:author="Michelle Richards" w:date="2020-05-01T18:16:00Z">
              <w:rPr>
                <w:rFonts w:ascii="Arial" w:hAnsi="Arial" w:cs="Arial"/>
                <w:noProof/>
                <w:webHidden/>
                <w:color w:val="595959" w:themeColor="text1" w:themeTint="A6"/>
                <w:sz w:val="24"/>
                <w:szCs w:val="24"/>
              </w:rPr>
            </w:rPrChange>
          </w:rPr>
          <w:fldChar w:fldCharType="separate"/>
        </w:r>
      </w:moveTo>
      <w:r w:rsidR="007C0BBA" w:rsidRPr="007A48FD">
        <w:rPr>
          <w:rFonts w:ascii="Arial" w:hAnsi="Arial" w:cs="Arial"/>
          <w:noProof/>
          <w:webHidden/>
          <w:color w:val="0D0D0D" w:themeColor="text1" w:themeTint="F2"/>
          <w:sz w:val="24"/>
          <w:szCs w:val="24"/>
        </w:rPr>
        <w:t>- 45 -</w:t>
      </w:r>
      <w:moveTo w:id="133" w:author="Michelle Richards" w:date="2020-05-01T18:15:00Z">
        <w:r w:rsidRPr="007A48FD">
          <w:rPr>
            <w:rFonts w:ascii="Arial" w:hAnsi="Arial" w:cs="Arial"/>
            <w:noProof/>
            <w:webHidden/>
            <w:color w:val="0D0D0D" w:themeColor="text1" w:themeTint="F2"/>
            <w:sz w:val="24"/>
            <w:szCs w:val="24"/>
            <w:rPrChange w:id="134" w:author="Michelle Richards" w:date="2020-05-01T18:16:00Z">
              <w:rPr>
                <w:rFonts w:ascii="Arial" w:hAnsi="Arial" w:cs="Arial"/>
                <w:noProof/>
                <w:webHidden/>
                <w:color w:val="595959" w:themeColor="text1" w:themeTint="A6"/>
                <w:sz w:val="24"/>
                <w:szCs w:val="24"/>
              </w:rPr>
            </w:rPrChange>
          </w:rPr>
          <w:fldChar w:fldCharType="end"/>
        </w:r>
        <w:r w:rsidRPr="007A48FD">
          <w:rPr>
            <w:rStyle w:val="Hyperlink"/>
            <w:rFonts w:ascii="Arial" w:hAnsi="Arial" w:cs="Arial"/>
            <w:noProof/>
            <w:color w:val="0D0D0D" w:themeColor="text1" w:themeTint="F2"/>
            <w:sz w:val="24"/>
            <w:szCs w:val="24"/>
            <w:rPrChange w:id="135" w:author="Michelle Richards" w:date="2020-05-01T18:16:00Z">
              <w:rPr>
                <w:rStyle w:val="Hyperlink"/>
                <w:rFonts w:ascii="Arial" w:hAnsi="Arial" w:cs="Arial"/>
                <w:noProof/>
                <w:color w:val="595959" w:themeColor="text1" w:themeTint="A6"/>
                <w:sz w:val="24"/>
                <w:szCs w:val="24"/>
              </w:rPr>
            </w:rPrChange>
          </w:rPr>
          <w:fldChar w:fldCharType="end"/>
        </w:r>
      </w:moveTo>
    </w:p>
    <w:p w14:paraId="07E45F5E" w14:textId="632989B6" w:rsidR="009E6517" w:rsidRPr="007A48FD" w:rsidRDefault="006A1ADB" w:rsidP="006A1ADB">
      <w:pPr>
        <w:spacing w:line="276" w:lineRule="auto"/>
        <w:ind w:left="720" w:hanging="720"/>
        <w:rPr>
          <w:rFonts w:ascii="Arial" w:hAnsi="Arial" w:cs="Arial"/>
          <w:color w:val="0D0D0D" w:themeColor="text1" w:themeTint="F2"/>
          <w:sz w:val="24"/>
          <w:szCs w:val="24"/>
        </w:rPr>
      </w:pPr>
      <w:moveTo w:id="136" w:author="Michelle Richards" w:date="2020-05-01T18:15:00Z">
        <w:r w:rsidRPr="007A48FD">
          <w:rPr>
            <w:rFonts w:ascii="Arial" w:hAnsi="Arial" w:cs="Arial"/>
            <w:color w:val="0D0D0D" w:themeColor="text1" w:themeTint="F2"/>
            <w:sz w:val="24"/>
            <w:szCs w:val="24"/>
          </w:rPr>
          <w:fldChar w:fldCharType="end"/>
        </w:r>
      </w:moveTo>
      <w:moveToRangeEnd w:id="123"/>
    </w:p>
    <w:p w14:paraId="64D7A63E" w14:textId="0D977048" w:rsidR="006A1ADB" w:rsidRPr="007A48FD" w:rsidRDefault="009E6517">
      <w:pPr>
        <w:pStyle w:val="TableofFigures"/>
        <w:tabs>
          <w:tab w:val="right" w:leader="dot" w:pos="9016"/>
        </w:tabs>
        <w:rPr>
          <w:ins w:id="137" w:author="Michelle Richards" w:date="2020-05-01T18:14:00Z"/>
          <w:rFonts w:ascii="Arial" w:eastAsiaTheme="minorEastAsia" w:hAnsi="Arial" w:cs="Arial"/>
          <w:noProof/>
          <w:sz w:val="24"/>
          <w:szCs w:val="24"/>
          <w:lang w:eastAsia="en-GB"/>
          <w:rPrChange w:id="138" w:author="Michelle Richards" w:date="2020-05-01T18:16:00Z">
            <w:rPr>
              <w:ins w:id="139" w:author="Michelle Richards" w:date="2020-05-01T18:14:00Z"/>
              <w:rFonts w:eastAsiaTheme="minorEastAsia"/>
              <w:noProof/>
              <w:lang w:eastAsia="en-GB"/>
            </w:rPr>
          </w:rPrChange>
        </w:rPr>
      </w:pPr>
      <w:r w:rsidRPr="007A48FD">
        <w:rPr>
          <w:rFonts w:ascii="Arial" w:hAnsi="Arial" w:cs="Arial"/>
          <w:sz w:val="24"/>
          <w:szCs w:val="24"/>
        </w:rPr>
        <w:fldChar w:fldCharType="begin"/>
      </w:r>
      <w:r w:rsidRPr="007A48FD">
        <w:rPr>
          <w:rFonts w:ascii="Arial" w:hAnsi="Arial" w:cs="Arial"/>
          <w:sz w:val="24"/>
          <w:szCs w:val="24"/>
        </w:rPr>
        <w:instrText xml:space="preserve"> TOC \h \z \c "Map" </w:instrText>
      </w:r>
      <w:r w:rsidRPr="007A48FD">
        <w:rPr>
          <w:rFonts w:ascii="Arial" w:hAnsi="Arial" w:cs="Arial"/>
          <w:sz w:val="24"/>
          <w:szCs w:val="24"/>
          <w:rPrChange w:id="140" w:author="Michelle Richards" w:date="2020-05-01T18:16:00Z">
            <w:rPr>
              <w:rFonts w:ascii="Arial" w:hAnsi="Arial" w:cs="Arial"/>
              <w:sz w:val="24"/>
              <w:szCs w:val="24"/>
            </w:rPr>
          </w:rPrChange>
        </w:rPr>
        <w:fldChar w:fldCharType="separate"/>
      </w:r>
      <w:ins w:id="141" w:author="Michelle Richards" w:date="2020-05-01T18:14:00Z">
        <w:r w:rsidR="006A1ADB" w:rsidRPr="007A48FD">
          <w:rPr>
            <w:rStyle w:val="Hyperlink"/>
            <w:rFonts w:ascii="Arial" w:hAnsi="Arial" w:cs="Arial"/>
            <w:noProof/>
            <w:color w:val="auto"/>
            <w:sz w:val="24"/>
            <w:szCs w:val="24"/>
            <w:rPrChange w:id="142" w:author="Michelle Richards" w:date="2020-05-01T18:16:00Z">
              <w:rPr>
                <w:rStyle w:val="Hyperlink"/>
                <w:noProof/>
              </w:rPr>
            </w:rPrChange>
          </w:rPr>
          <w:fldChar w:fldCharType="begin"/>
        </w:r>
        <w:r w:rsidR="006A1ADB" w:rsidRPr="007A48FD">
          <w:rPr>
            <w:rStyle w:val="Hyperlink"/>
            <w:rFonts w:ascii="Arial" w:hAnsi="Arial" w:cs="Arial"/>
            <w:noProof/>
            <w:color w:val="auto"/>
            <w:sz w:val="24"/>
            <w:szCs w:val="24"/>
            <w:rPrChange w:id="143" w:author="Michelle Richards" w:date="2020-05-01T18:16:00Z">
              <w:rPr>
                <w:rStyle w:val="Hyperlink"/>
                <w:noProof/>
              </w:rPr>
            </w:rPrChange>
          </w:rPr>
          <w:instrText xml:space="preserve"> </w:instrText>
        </w:r>
        <w:r w:rsidR="006A1ADB" w:rsidRPr="007A48FD">
          <w:rPr>
            <w:rFonts w:ascii="Arial" w:hAnsi="Arial" w:cs="Arial"/>
            <w:noProof/>
            <w:sz w:val="24"/>
            <w:szCs w:val="24"/>
            <w:rPrChange w:id="144" w:author="Michelle Richards" w:date="2020-05-01T18:16:00Z">
              <w:rPr>
                <w:noProof/>
              </w:rPr>
            </w:rPrChange>
          </w:rPr>
          <w:instrText>HYPERLINK \l "_Toc39249308"</w:instrText>
        </w:r>
        <w:r w:rsidR="006A1ADB" w:rsidRPr="007A48FD">
          <w:rPr>
            <w:rStyle w:val="Hyperlink"/>
            <w:rFonts w:ascii="Arial" w:hAnsi="Arial" w:cs="Arial"/>
            <w:noProof/>
            <w:color w:val="auto"/>
            <w:sz w:val="24"/>
            <w:szCs w:val="24"/>
            <w:rPrChange w:id="145" w:author="Michelle Richards" w:date="2020-05-01T18:16:00Z">
              <w:rPr>
                <w:rStyle w:val="Hyperlink"/>
                <w:noProof/>
              </w:rPr>
            </w:rPrChange>
          </w:rPr>
          <w:instrText xml:space="preserve"> </w:instrText>
        </w:r>
        <w:r w:rsidR="006A1ADB" w:rsidRPr="007A48FD">
          <w:rPr>
            <w:rStyle w:val="Hyperlink"/>
            <w:rFonts w:ascii="Arial" w:hAnsi="Arial" w:cs="Arial"/>
            <w:noProof/>
            <w:color w:val="auto"/>
            <w:sz w:val="24"/>
            <w:szCs w:val="24"/>
            <w:rPrChange w:id="146" w:author="Michelle Richards" w:date="2020-05-01T18:16:00Z">
              <w:rPr>
                <w:rStyle w:val="Hyperlink"/>
                <w:noProof/>
              </w:rPr>
            </w:rPrChange>
          </w:rPr>
          <w:fldChar w:fldCharType="separate"/>
        </w:r>
        <w:r w:rsidR="006A1ADB" w:rsidRPr="007A48FD">
          <w:rPr>
            <w:rStyle w:val="Hyperlink"/>
            <w:rFonts w:ascii="Arial" w:hAnsi="Arial" w:cs="Arial"/>
            <w:noProof/>
            <w:color w:val="auto"/>
            <w:sz w:val="24"/>
            <w:szCs w:val="24"/>
            <w:rPrChange w:id="147" w:author="Michelle Richards" w:date="2020-05-01T18:16:00Z">
              <w:rPr>
                <w:rStyle w:val="Hyperlink"/>
                <w:rFonts w:ascii="Arial" w:hAnsi="Arial" w:cs="Arial"/>
                <w:noProof/>
                <w:color w:val="3898F9" w:themeColor="hyperlink" w:themeTint="A6"/>
              </w:rPr>
            </w:rPrChange>
          </w:rPr>
          <w:t>Map 4</w:t>
        </w:r>
        <w:r w:rsidR="006A1ADB" w:rsidRPr="007A48FD">
          <w:rPr>
            <w:rStyle w:val="Hyperlink"/>
            <w:rFonts w:ascii="Arial" w:hAnsi="Arial" w:cs="Arial"/>
            <w:noProof/>
            <w:color w:val="auto"/>
            <w:sz w:val="24"/>
            <w:szCs w:val="24"/>
            <w:rPrChange w:id="148" w:author="Michelle Richards" w:date="2020-05-01T18:16:00Z">
              <w:rPr>
                <w:rStyle w:val="Hyperlink"/>
                <w:rFonts w:ascii="Arial" w:hAnsi="Arial" w:cs="Arial"/>
                <w:noProof/>
                <w:color w:val="3898F9" w:themeColor="hyperlink" w:themeTint="A6"/>
              </w:rPr>
            </w:rPrChange>
          </w:rPr>
          <w:noBreakHyphen/>
          <w:t>1: Map of Wales (Author, 2020)</w:t>
        </w:r>
        <w:r w:rsidR="006A1ADB" w:rsidRPr="007A48FD">
          <w:rPr>
            <w:rFonts w:ascii="Arial" w:hAnsi="Arial" w:cs="Arial"/>
            <w:noProof/>
            <w:webHidden/>
            <w:sz w:val="24"/>
            <w:szCs w:val="24"/>
            <w:rPrChange w:id="149" w:author="Michelle Richards" w:date="2020-05-01T18:16:00Z">
              <w:rPr>
                <w:noProof/>
                <w:webHidden/>
              </w:rPr>
            </w:rPrChange>
          </w:rPr>
          <w:tab/>
        </w:r>
        <w:r w:rsidR="006A1ADB" w:rsidRPr="007A48FD">
          <w:rPr>
            <w:rFonts w:ascii="Arial" w:hAnsi="Arial" w:cs="Arial"/>
            <w:noProof/>
            <w:webHidden/>
            <w:sz w:val="24"/>
            <w:szCs w:val="24"/>
            <w:rPrChange w:id="150" w:author="Michelle Richards" w:date="2020-05-01T18:16:00Z">
              <w:rPr>
                <w:noProof/>
                <w:webHidden/>
              </w:rPr>
            </w:rPrChange>
          </w:rPr>
          <w:fldChar w:fldCharType="begin"/>
        </w:r>
        <w:r w:rsidR="006A1ADB" w:rsidRPr="007A48FD">
          <w:rPr>
            <w:rFonts w:ascii="Arial" w:hAnsi="Arial" w:cs="Arial"/>
            <w:noProof/>
            <w:webHidden/>
            <w:sz w:val="24"/>
            <w:szCs w:val="24"/>
            <w:rPrChange w:id="151" w:author="Michelle Richards" w:date="2020-05-01T18:16:00Z">
              <w:rPr>
                <w:noProof/>
                <w:webHidden/>
              </w:rPr>
            </w:rPrChange>
          </w:rPr>
          <w:instrText xml:space="preserve"> PAGEREF _Toc39249308 \h </w:instrText>
        </w:r>
      </w:ins>
      <w:r w:rsidR="006A1ADB" w:rsidRPr="007A48FD">
        <w:rPr>
          <w:rFonts w:ascii="Arial" w:hAnsi="Arial" w:cs="Arial"/>
          <w:noProof/>
          <w:webHidden/>
          <w:sz w:val="24"/>
          <w:szCs w:val="24"/>
          <w:rPrChange w:id="152" w:author="Michelle Richards" w:date="2020-05-01T18:16:00Z">
            <w:rPr>
              <w:rFonts w:ascii="Arial" w:hAnsi="Arial" w:cs="Arial"/>
              <w:noProof/>
              <w:webHidden/>
              <w:sz w:val="24"/>
              <w:szCs w:val="24"/>
            </w:rPr>
          </w:rPrChange>
        </w:rPr>
      </w:r>
      <w:r w:rsidR="006A1ADB" w:rsidRPr="007A48FD">
        <w:rPr>
          <w:rFonts w:ascii="Arial" w:hAnsi="Arial" w:cs="Arial"/>
          <w:noProof/>
          <w:webHidden/>
          <w:sz w:val="24"/>
          <w:szCs w:val="24"/>
          <w:rPrChange w:id="153" w:author="Michelle Richards" w:date="2020-05-01T18:16:00Z">
            <w:rPr>
              <w:noProof/>
              <w:webHidden/>
            </w:rPr>
          </w:rPrChange>
        </w:rPr>
        <w:fldChar w:fldCharType="separate"/>
      </w:r>
      <w:r w:rsidR="007C0BBA" w:rsidRPr="007A48FD">
        <w:rPr>
          <w:rFonts w:ascii="Arial" w:hAnsi="Arial" w:cs="Arial"/>
          <w:noProof/>
          <w:webHidden/>
          <w:sz w:val="24"/>
          <w:szCs w:val="24"/>
        </w:rPr>
        <w:t>- 50 -</w:t>
      </w:r>
      <w:ins w:id="154" w:author="Michelle Richards" w:date="2020-05-01T18:14:00Z">
        <w:r w:rsidR="006A1ADB" w:rsidRPr="007A48FD">
          <w:rPr>
            <w:rFonts w:ascii="Arial" w:hAnsi="Arial" w:cs="Arial"/>
            <w:noProof/>
            <w:webHidden/>
            <w:sz w:val="24"/>
            <w:szCs w:val="24"/>
            <w:rPrChange w:id="155" w:author="Michelle Richards" w:date="2020-05-01T18:16:00Z">
              <w:rPr>
                <w:noProof/>
                <w:webHidden/>
              </w:rPr>
            </w:rPrChange>
          </w:rPr>
          <w:fldChar w:fldCharType="end"/>
        </w:r>
        <w:r w:rsidR="006A1ADB" w:rsidRPr="007A48FD">
          <w:rPr>
            <w:rStyle w:val="Hyperlink"/>
            <w:rFonts w:ascii="Arial" w:hAnsi="Arial" w:cs="Arial"/>
            <w:noProof/>
            <w:color w:val="auto"/>
            <w:sz w:val="24"/>
            <w:szCs w:val="24"/>
            <w:rPrChange w:id="156" w:author="Michelle Richards" w:date="2020-05-01T18:16:00Z">
              <w:rPr>
                <w:rStyle w:val="Hyperlink"/>
                <w:noProof/>
              </w:rPr>
            </w:rPrChange>
          </w:rPr>
          <w:fldChar w:fldCharType="end"/>
        </w:r>
      </w:ins>
    </w:p>
    <w:p w14:paraId="40118DF0" w14:textId="422DC45E" w:rsidR="006A1ADB" w:rsidRPr="007A48FD" w:rsidRDefault="006A1ADB">
      <w:pPr>
        <w:pStyle w:val="TableofFigures"/>
        <w:tabs>
          <w:tab w:val="right" w:leader="dot" w:pos="9016"/>
        </w:tabs>
        <w:rPr>
          <w:ins w:id="157" w:author="Michelle Richards" w:date="2020-05-01T18:14:00Z"/>
          <w:rFonts w:ascii="Arial" w:eastAsiaTheme="minorEastAsia" w:hAnsi="Arial" w:cs="Arial"/>
          <w:noProof/>
          <w:sz w:val="24"/>
          <w:szCs w:val="24"/>
          <w:lang w:eastAsia="en-GB"/>
          <w:rPrChange w:id="158" w:author="Michelle Richards" w:date="2020-05-01T18:16:00Z">
            <w:rPr>
              <w:ins w:id="159" w:author="Michelle Richards" w:date="2020-05-01T18:14:00Z"/>
              <w:rFonts w:eastAsiaTheme="minorEastAsia"/>
              <w:noProof/>
              <w:lang w:eastAsia="en-GB"/>
            </w:rPr>
          </w:rPrChange>
        </w:rPr>
      </w:pPr>
      <w:ins w:id="160" w:author="Michelle Richards" w:date="2020-05-01T18:14:00Z">
        <w:r w:rsidRPr="007A48FD">
          <w:rPr>
            <w:rStyle w:val="Hyperlink"/>
            <w:rFonts w:ascii="Arial" w:hAnsi="Arial" w:cs="Arial"/>
            <w:noProof/>
            <w:color w:val="auto"/>
            <w:sz w:val="24"/>
            <w:szCs w:val="24"/>
            <w:rPrChange w:id="161" w:author="Michelle Richards" w:date="2020-05-01T18:16:00Z">
              <w:rPr>
                <w:rStyle w:val="Hyperlink"/>
                <w:noProof/>
              </w:rPr>
            </w:rPrChange>
          </w:rPr>
          <w:fldChar w:fldCharType="begin"/>
        </w:r>
        <w:r w:rsidRPr="007A48FD">
          <w:rPr>
            <w:rStyle w:val="Hyperlink"/>
            <w:rFonts w:ascii="Arial" w:hAnsi="Arial" w:cs="Arial"/>
            <w:noProof/>
            <w:color w:val="auto"/>
            <w:sz w:val="24"/>
            <w:szCs w:val="24"/>
            <w:rPrChange w:id="162" w:author="Michelle Richards" w:date="2020-05-01T18:16:00Z">
              <w:rPr>
                <w:rStyle w:val="Hyperlink"/>
                <w:noProof/>
              </w:rPr>
            </w:rPrChange>
          </w:rPr>
          <w:instrText xml:space="preserve"> </w:instrText>
        </w:r>
        <w:r w:rsidRPr="007A48FD">
          <w:rPr>
            <w:rFonts w:ascii="Arial" w:hAnsi="Arial" w:cs="Arial"/>
            <w:noProof/>
            <w:sz w:val="24"/>
            <w:szCs w:val="24"/>
            <w:rPrChange w:id="163" w:author="Michelle Richards" w:date="2020-05-01T18:16:00Z">
              <w:rPr>
                <w:noProof/>
              </w:rPr>
            </w:rPrChange>
          </w:rPr>
          <w:instrText>HYPERLINK \l "_Toc39249309"</w:instrText>
        </w:r>
        <w:r w:rsidRPr="007A48FD">
          <w:rPr>
            <w:rStyle w:val="Hyperlink"/>
            <w:rFonts w:ascii="Arial" w:hAnsi="Arial" w:cs="Arial"/>
            <w:noProof/>
            <w:color w:val="auto"/>
            <w:sz w:val="24"/>
            <w:szCs w:val="24"/>
            <w:rPrChange w:id="164" w:author="Michelle Richards" w:date="2020-05-01T18:16:00Z">
              <w:rPr>
                <w:rStyle w:val="Hyperlink"/>
                <w:noProof/>
              </w:rPr>
            </w:rPrChange>
          </w:rPr>
          <w:instrText xml:space="preserve"> </w:instrText>
        </w:r>
        <w:r w:rsidRPr="007A48FD">
          <w:rPr>
            <w:rStyle w:val="Hyperlink"/>
            <w:rFonts w:ascii="Arial" w:hAnsi="Arial" w:cs="Arial"/>
            <w:noProof/>
            <w:color w:val="auto"/>
            <w:sz w:val="24"/>
            <w:szCs w:val="24"/>
            <w:rPrChange w:id="165" w:author="Michelle Richards" w:date="2020-05-01T18:16:00Z">
              <w:rPr>
                <w:rStyle w:val="Hyperlink"/>
                <w:noProof/>
              </w:rPr>
            </w:rPrChange>
          </w:rPr>
          <w:fldChar w:fldCharType="separate"/>
        </w:r>
        <w:r w:rsidRPr="007A48FD">
          <w:rPr>
            <w:rStyle w:val="Hyperlink"/>
            <w:rFonts w:ascii="Arial" w:hAnsi="Arial" w:cs="Arial"/>
            <w:noProof/>
            <w:color w:val="auto"/>
            <w:sz w:val="24"/>
            <w:szCs w:val="24"/>
            <w:rPrChange w:id="166" w:author="Michelle Richards" w:date="2020-05-01T18:16:00Z">
              <w:rPr>
                <w:rStyle w:val="Hyperlink"/>
                <w:rFonts w:ascii="Arial" w:hAnsi="Arial" w:cs="Arial"/>
                <w:noProof/>
                <w:color w:val="3898F9" w:themeColor="hyperlink" w:themeTint="A6"/>
              </w:rPr>
            </w:rPrChange>
          </w:rPr>
          <w:t>Map 4</w:t>
        </w:r>
        <w:r w:rsidRPr="007A48FD">
          <w:rPr>
            <w:rStyle w:val="Hyperlink"/>
            <w:rFonts w:ascii="Arial" w:hAnsi="Arial" w:cs="Arial"/>
            <w:noProof/>
            <w:color w:val="auto"/>
            <w:sz w:val="24"/>
            <w:szCs w:val="24"/>
            <w:rPrChange w:id="167" w:author="Michelle Richards" w:date="2020-05-01T18:16:00Z">
              <w:rPr>
                <w:rStyle w:val="Hyperlink"/>
                <w:rFonts w:ascii="Arial" w:hAnsi="Arial" w:cs="Arial"/>
                <w:noProof/>
                <w:color w:val="3898F9" w:themeColor="hyperlink" w:themeTint="A6"/>
              </w:rPr>
            </w:rPrChange>
          </w:rPr>
          <w:noBreakHyphen/>
          <w:t>2: Map of South Wales (Author, 2020)</w:t>
        </w:r>
        <w:r w:rsidRPr="007A48FD">
          <w:rPr>
            <w:rFonts w:ascii="Arial" w:hAnsi="Arial" w:cs="Arial"/>
            <w:noProof/>
            <w:webHidden/>
            <w:sz w:val="24"/>
            <w:szCs w:val="24"/>
            <w:rPrChange w:id="168" w:author="Michelle Richards" w:date="2020-05-01T18:16:00Z">
              <w:rPr>
                <w:noProof/>
                <w:webHidden/>
              </w:rPr>
            </w:rPrChange>
          </w:rPr>
          <w:tab/>
        </w:r>
        <w:r w:rsidRPr="007A48FD">
          <w:rPr>
            <w:rFonts w:ascii="Arial" w:hAnsi="Arial" w:cs="Arial"/>
            <w:noProof/>
            <w:webHidden/>
            <w:sz w:val="24"/>
            <w:szCs w:val="24"/>
            <w:rPrChange w:id="169" w:author="Michelle Richards" w:date="2020-05-01T18:16:00Z">
              <w:rPr>
                <w:noProof/>
                <w:webHidden/>
              </w:rPr>
            </w:rPrChange>
          </w:rPr>
          <w:fldChar w:fldCharType="begin"/>
        </w:r>
        <w:r w:rsidRPr="007A48FD">
          <w:rPr>
            <w:rFonts w:ascii="Arial" w:hAnsi="Arial" w:cs="Arial"/>
            <w:noProof/>
            <w:webHidden/>
            <w:sz w:val="24"/>
            <w:szCs w:val="24"/>
            <w:rPrChange w:id="170" w:author="Michelle Richards" w:date="2020-05-01T18:16:00Z">
              <w:rPr>
                <w:noProof/>
                <w:webHidden/>
              </w:rPr>
            </w:rPrChange>
          </w:rPr>
          <w:instrText xml:space="preserve"> PAGEREF _Toc39249309 \h </w:instrText>
        </w:r>
      </w:ins>
      <w:r w:rsidRPr="007A48FD">
        <w:rPr>
          <w:rFonts w:ascii="Arial" w:hAnsi="Arial" w:cs="Arial"/>
          <w:noProof/>
          <w:webHidden/>
          <w:sz w:val="24"/>
          <w:szCs w:val="24"/>
          <w:rPrChange w:id="171" w:author="Michelle Richards" w:date="2020-05-01T18:16:00Z">
            <w:rPr>
              <w:rFonts w:ascii="Arial" w:hAnsi="Arial" w:cs="Arial"/>
              <w:noProof/>
              <w:webHidden/>
              <w:sz w:val="24"/>
              <w:szCs w:val="24"/>
            </w:rPr>
          </w:rPrChange>
        </w:rPr>
      </w:r>
      <w:r w:rsidRPr="007A48FD">
        <w:rPr>
          <w:rFonts w:ascii="Arial" w:hAnsi="Arial" w:cs="Arial"/>
          <w:noProof/>
          <w:webHidden/>
          <w:sz w:val="24"/>
          <w:szCs w:val="24"/>
          <w:rPrChange w:id="172" w:author="Michelle Richards" w:date="2020-05-01T18:16:00Z">
            <w:rPr>
              <w:noProof/>
              <w:webHidden/>
            </w:rPr>
          </w:rPrChange>
        </w:rPr>
        <w:fldChar w:fldCharType="separate"/>
      </w:r>
      <w:r w:rsidR="007C0BBA" w:rsidRPr="007A48FD">
        <w:rPr>
          <w:rFonts w:ascii="Arial" w:hAnsi="Arial" w:cs="Arial"/>
          <w:noProof/>
          <w:webHidden/>
          <w:sz w:val="24"/>
          <w:szCs w:val="24"/>
        </w:rPr>
        <w:t>- 51 -</w:t>
      </w:r>
      <w:ins w:id="173" w:author="Michelle Richards" w:date="2020-05-01T18:14:00Z">
        <w:r w:rsidRPr="007A48FD">
          <w:rPr>
            <w:rFonts w:ascii="Arial" w:hAnsi="Arial" w:cs="Arial"/>
            <w:noProof/>
            <w:webHidden/>
            <w:sz w:val="24"/>
            <w:szCs w:val="24"/>
            <w:rPrChange w:id="174" w:author="Michelle Richards" w:date="2020-05-01T18:16:00Z">
              <w:rPr>
                <w:noProof/>
                <w:webHidden/>
              </w:rPr>
            </w:rPrChange>
          </w:rPr>
          <w:fldChar w:fldCharType="end"/>
        </w:r>
        <w:r w:rsidRPr="007A48FD">
          <w:rPr>
            <w:rStyle w:val="Hyperlink"/>
            <w:rFonts w:ascii="Arial" w:hAnsi="Arial" w:cs="Arial"/>
            <w:noProof/>
            <w:color w:val="auto"/>
            <w:sz w:val="24"/>
            <w:szCs w:val="24"/>
            <w:rPrChange w:id="175" w:author="Michelle Richards" w:date="2020-05-01T18:16:00Z">
              <w:rPr>
                <w:rStyle w:val="Hyperlink"/>
                <w:noProof/>
              </w:rPr>
            </w:rPrChange>
          </w:rPr>
          <w:fldChar w:fldCharType="end"/>
        </w:r>
      </w:ins>
    </w:p>
    <w:p w14:paraId="7C7EFBDD" w14:textId="7071691B" w:rsidR="006A1ADB" w:rsidRPr="007A48FD" w:rsidRDefault="006A1ADB">
      <w:pPr>
        <w:pStyle w:val="TableofFigures"/>
        <w:tabs>
          <w:tab w:val="right" w:leader="dot" w:pos="9016"/>
        </w:tabs>
        <w:rPr>
          <w:ins w:id="176" w:author="Michelle Richards" w:date="2020-05-01T18:14:00Z"/>
          <w:rFonts w:ascii="Arial" w:eastAsiaTheme="minorEastAsia" w:hAnsi="Arial" w:cs="Arial"/>
          <w:noProof/>
          <w:sz w:val="24"/>
          <w:szCs w:val="24"/>
          <w:lang w:eastAsia="en-GB"/>
          <w:rPrChange w:id="177" w:author="Michelle Richards" w:date="2020-05-01T18:16:00Z">
            <w:rPr>
              <w:ins w:id="178" w:author="Michelle Richards" w:date="2020-05-01T18:14:00Z"/>
              <w:rFonts w:eastAsiaTheme="minorEastAsia"/>
              <w:noProof/>
              <w:lang w:eastAsia="en-GB"/>
            </w:rPr>
          </w:rPrChange>
        </w:rPr>
      </w:pPr>
      <w:ins w:id="179" w:author="Michelle Richards" w:date="2020-05-01T18:14:00Z">
        <w:r w:rsidRPr="007A48FD">
          <w:rPr>
            <w:rStyle w:val="Hyperlink"/>
            <w:rFonts w:ascii="Arial" w:hAnsi="Arial" w:cs="Arial"/>
            <w:noProof/>
            <w:color w:val="auto"/>
            <w:sz w:val="24"/>
            <w:szCs w:val="24"/>
            <w:rPrChange w:id="180" w:author="Michelle Richards" w:date="2020-05-01T18:16:00Z">
              <w:rPr>
                <w:rStyle w:val="Hyperlink"/>
                <w:noProof/>
              </w:rPr>
            </w:rPrChange>
          </w:rPr>
          <w:fldChar w:fldCharType="begin"/>
        </w:r>
        <w:r w:rsidRPr="007A48FD">
          <w:rPr>
            <w:rStyle w:val="Hyperlink"/>
            <w:rFonts w:ascii="Arial" w:hAnsi="Arial" w:cs="Arial"/>
            <w:noProof/>
            <w:color w:val="auto"/>
            <w:sz w:val="24"/>
            <w:szCs w:val="24"/>
            <w:rPrChange w:id="181" w:author="Michelle Richards" w:date="2020-05-01T18:16:00Z">
              <w:rPr>
                <w:rStyle w:val="Hyperlink"/>
                <w:noProof/>
              </w:rPr>
            </w:rPrChange>
          </w:rPr>
          <w:instrText xml:space="preserve"> </w:instrText>
        </w:r>
        <w:r w:rsidRPr="007A48FD">
          <w:rPr>
            <w:rFonts w:ascii="Arial" w:hAnsi="Arial" w:cs="Arial"/>
            <w:noProof/>
            <w:sz w:val="24"/>
            <w:szCs w:val="24"/>
            <w:rPrChange w:id="182" w:author="Michelle Richards" w:date="2020-05-01T18:16:00Z">
              <w:rPr>
                <w:noProof/>
              </w:rPr>
            </w:rPrChange>
          </w:rPr>
          <w:instrText>HYPERLINK \l "_Toc39249310"</w:instrText>
        </w:r>
        <w:r w:rsidRPr="007A48FD">
          <w:rPr>
            <w:rStyle w:val="Hyperlink"/>
            <w:rFonts w:ascii="Arial" w:hAnsi="Arial" w:cs="Arial"/>
            <w:noProof/>
            <w:color w:val="auto"/>
            <w:sz w:val="24"/>
            <w:szCs w:val="24"/>
            <w:rPrChange w:id="183" w:author="Michelle Richards" w:date="2020-05-01T18:16:00Z">
              <w:rPr>
                <w:rStyle w:val="Hyperlink"/>
                <w:noProof/>
              </w:rPr>
            </w:rPrChange>
          </w:rPr>
          <w:instrText xml:space="preserve"> </w:instrText>
        </w:r>
        <w:r w:rsidRPr="007A48FD">
          <w:rPr>
            <w:rStyle w:val="Hyperlink"/>
            <w:rFonts w:ascii="Arial" w:hAnsi="Arial" w:cs="Arial"/>
            <w:noProof/>
            <w:color w:val="auto"/>
            <w:sz w:val="24"/>
            <w:szCs w:val="24"/>
            <w:rPrChange w:id="184" w:author="Michelle Richards" w:date="2020-05-01T18:16:00Z">
              <w:rPr>
                <w:rStyle w:val="Hyperlink"/>
                <w:noProof/>
              </w:rPr>
            </w:rPrChange>
          </w:rPr>
          <w:fldChar w:fldCharType="separate"/>
        </w:r>
        <w:r w:rsidRPr="007A48FD">
          <w:rPr>
            <w:rStyle w:val="Hyperlink"/>
            <w:rFonts w:ascii="Arial" w:hAnsi="Arial" w:cs="Arial"/>
            <w:noProof/>
            <w:color w:val="auto"/>
            <w:sz w:val="24"/>
            <w:szCs w:val="24"/>
            <w:rPrChange w:id="185" w:author="Michelle Richards" w:date="2020-05-01T18:16:00Z">
              <w:rPr>
                <w:rStyle w:val="Hyperlink"/>
                <w:rFonts w:ascii="Arial" w:hAnsi="Arial" w:cs="Arial"/>
                <w:noProof/>
                <w:color w:val="3898F9" w:themeColor="hyperlink" w:themeTint="A6"/>
              </w:rPr>
            </w:rPrChange>
          </w:rPr>
          <w:t>Map 4</w:t>
        </w:r>
        <w:r w:rsidRPr="007A48FD">
          <w:rPr>
            <w:rStyle w:val="Hyperlink"/>
            <w:rFonts w:ascii="Arial" w:hAnsi="Arial" w:cs="Arial"/>
            <w:noProof/>
            <w:color w:val="auto"/>
            <w:sz w:val="24"/>
            <w:szCs w:val="24"/>
            <w:rPrChange w:id="186" w:author="Michelle Richards" w:date="2020-05-01T18:16:00Z">
              <w:rPr>
                <w:rStyle w:val="Hyperlink"/>
                <w:rFonts w:ascii="Arial" w:hAnsi="Arial" w:cs="Arial"/>
                <w:noProof/>
                <w:color w:val="3898F9" w:themeColor="hyperlink" w:themeTint="A6"/>
              </w:rPr>
            </w:rPrChange>
          </w:rPr>
          <w:noBreakHyphen/>
          <w:t>3: Locations of indicator responses (Author, 2020)</w:t>
        </w:r>
        <w:r w:rsidRPr="007A48FD">
          <w:rPr>
            <w:rFonts w:ascii="Arial" w:hAnsi="Arial" w:cs="Arial"/>
            <w:noProof/>
            <w:webHidden/>
            <w:sz w:val="24"/>
            <w:szCs w:val="24"/>
            <w:rPrChange w:id="187" w:author="Michelle Richards" w:date="2020-05-01T18:16:00Z">
              <w:rPr>
                <w:noProof/>
                <w:webHidden/>
              </w:rPr>
            </w:rPrChange>
          </w:rPr>
          <w:tab/>
        </w:r>
        <w:r w:rsidRPr="007A48FD">
          <w:rPr>
            <w:rFonts w:ascii="Arial" w:hAnsi="Arial" w:cs="Arial"/>
            <w:noProof/>
            <w:webHidden/>
            <w:sz w:val="24"/>
            <w:szCs w:val="24"/>
            <w:rPrChange w:id="188" w:author="Michelle Richards" w:date="2020-05-01T18:16:00Z">
              <w:rPr>
                <w:noProof/>
                <w:webHidden/>
              </w:rPr>
            </w:rPrChange>
          </w:rPr>
          <w:fldChar w:fldCharType="begin"/>
        </w:r>
        <w:r w:rsidRPr="007A48FD">
          <w:rPr>
            <w:rFonts w:ascii="Arial" w:hAnsi="Arial" w:cs="Arial"/>
            <w:noProof/>
            <w:webHidden/>
            <w:sz w:val="24"/>
            <w:szCs w:val="24"/>
            <w:rPrChange w:id="189" w:author="Michelle Richards" w:date="2020-05-01T18:16:00Z">
              <w:rPr>
                <w:noProof/>
                <w:webHidden/>
              </w:rPr>
            </w:rPrChange>
          </w:rPr>
          <w:instrText xml:space="preserve"> PAGEREF _Toc39249310 \h </w:instrText>
        </w:r>
      </w:ins>
      <w:r w:rsidRPr="007A48FD">
        <w:rPr>
          <w:rFonts w:ascii="Arial" w:hAnsi="Arial" w:cs="Arial"/>
          <w:noProof/>
          <w:webHidden/>
          <w:sz w:val="24"/>
          <w:szCs w:val="24"/>
          <w:rPrChange w:id="190" w:author="Michelle Richards" w:date="2020-05-01T18:16:00Z">
            <w:rPr>
              <w:rFonts w:ascii="Arial" w:hAnsi="Arial" w:cs="Arial"/>
              <w:noProof/>
              <w:webHidden/>
              <w:sz w:val="24"/>
              <w:szCs w:val="24"/>
            </w:rPr>
          </w:rPrChange>
        </w:rPr>
      </w:r>
      <w:r w:rsidRPr="007A48FD">
        <w:rPr>
          <w:rFonts w:ascii="Arial" w:hAnsi="Arial" w:cs="Arial"/>
          <w:noProof/>
          <w:webHidden/>
          <w:sz w:val="24"/>
          <w:szCs w:val="24"/>
          <w:rPrChange w:id="191" w:author="Michelle Richards" w:date="2020-05-01T18:16:00Z">
            <w:rPr>
              <w:noProof/>
              <w:webHidden/>
            </w:rPr>
          </w:rPrChange>
        </w:rPr>
        <w:fldChar w:fldCharType="separate"/>
      </w:r>
      <w:r w:rsidR="007C0BBA" w:rsidRPr="007A48FD">
        <w:rPr>
          <w:rFonts w:ascii="Arial" w:hAnsi="Arial" w:cs="Arial"/>
          <w:noProof/>
          <w:webHidden/>
          <w:sz w:val="24"/>
          <w:szCs w:val="24"/>
        </w:rPr>
        <w:t>- 51 -</w:t>
      </w:r>
      <w:ins w:id="192" w:author="Michelle Richards" w:date="2020-05-01T18:14:00Z">
        <w:r w:rsidRPr="007A48FD">
          <w:rPr>
            <w:rFonts w:ascii="Arial" w:hAnsi="Arial" w:cs="Arial"/>
            <w:noProof/>
            <w:webHidden/>
            <w:sz w:val="24"/>
            <w:szCs w:val="24"/>
            <w:rPrChange w:id="193" w:author="Michelle Richards" w:date="2020-05-01T18:16:00Z">
              <w:rPr>
                <w:noProof/>
                <w:webHidden/>
              </w:rPr>
            </w:rPrChange>
          </w:rPr>
          <w:fldChar w:fldCharType="end"/>
        </w:r>
        <w:r w:rsidRPr="007A48FD">
          <w:rPr>
            <w:rStyle w:val="Hyperlink"/>
            <w:rFonts w:ascii="Arial" w:hAnsi="Arial" w:cs="Arial"/>
            <w:noProof/>
            <w:color w:val="auto"/>
            <w:sz w:val="24"/>
            <w:szCs w:val="24"/>
            <w:rPrChange w:id="194" w:author="Michelle Richards" w:date="2020-05-01T18:16:00Z">
              <w:rPr>
                <w:rStyle w:val="Hyperlink"/>
                <w:noProof/>
              </w:rPr>
            </w:rPrChange>
          </w:rPr>
          <w:fldChar w:fldCharType="end"/>
        </w:r>
      </w:ins>
    </w:p>
    <w:p w14:paraId="5A08756E" w14:textId="2E9138A9" w:rsidR="009E6517" w:rsidRPr="007A48FD" w:rsidDel="006A1ADB" w:rsidRDefault="009E6517" w:rsidP="00007B05">
      <w:pPr>
        <w:pStyle w:val="TableofFigures"/>
        <w:tabs>
          <w:tab w:val="right" w:leader="dot" w:pos="9016"/>
        </w:tabs>
        <w:spacing w:line="276" w:lineRule="auto"/>
        <w:rPr>
          <w:del w:id="195" w:author="Michelle Richards" w:date="2020-05-01T18:14:00Z"/>
          <w:rFonts w:ascii="Arial" w:eastAsiaTheme="minorEastAsia" w:hAnsi="Arial" w:cs="Arial"/>
          <w:noProof/>
          <w:sz w:val="24"/>
          <w:szCs w:val="24"/>
          <w:lang w:eastAsia="en-GB"/>
          <w:rPrChange w:id="196" w:author="Michelle Richards" w:date="2020-05-01T18:16:00Z">
            <w:rPr>
              <w:del w:id="197" w:author="Michelle Richards" w:date="2020-05-01T18:14:00Z"/>
              <w:rFonts w:eastAsiaTheme="minorEastAsia"/>
              <w:noProof/>
              <w:lang w:eastAsia="en-GB"/>
            </w:rPr>
          </w:rPrChange>
        </w:rPr>
      </w:pPr>
      <w:del w:id="198" w:author="Michelle Richards" w:date="2020-05-01T18:14:00Z">
        <w:r w:rsidRPr="007A48FD" w:rsidDel="006A1ADB">
          <w:rPr>
            <w:rStyle w:val="Hyperlink"/>
            <w:rFonts w:ascii="Arial" w:hAnsi="Arial" w:cs="Arial"/>
            <w:noProof/>
            <w:color w:val="auto"/>
            <w:sz w:val="24"/>
            <w:szCs w:val="24"/>
            <w:rPrChange w:id="199" w:author="Michelle Richards" w:date="2020-05-01T18:16:00Z">
              <w:rPr>
                <w:rStyle w:val="Hyperlink"/>
                <w:rFonts w:ascii="Arial" w:hAnsi="Arial" w:cs="Arial"/>
                <w:noProof/>
                <w:color w:val="3898F9" w:themeColor="hyperlink" w:themeTint="A6"/>
              </w:rPr>
            </w:rPrChange>
          </w:rPr>
          <w:delText>Map 4</w:delText>
        </w:r>
        <w:r w:rsidRPr="007A48FD" w:rsidDel="006A1ADB">
          <w:rPr>
            <w:rStyle w:val="Hyperlink"/>
            <w:rFonts w:ascii="Arial" w:hAnsi="Arial" w:cs="Arial"/>
            <w:noProof/>
            <w:color w:val="auto"/>
            <w:sz w:val="24"/>
            <w:szCs w:val="24"/>
            <w:rPrChange w:id="200" w:author="Michelle Richards" w:date="2020-05-01T18:16:00Z">
              <w:rPr>
                <w:rStyle w:val="Hyperlink"/>
                <w:rFonts w:ascii="Arial" w:hAnsi="Arial" w:cs="Arial"/>
                <w:noProof/>
                <w:color w:val="3898F9" w:themeColor="hyperlink" w:themeTint="A6"/>
              </w:rPr>
            </w:rPrChange>
          </w:rPr>
          <w:noBreakHyphen/>
          <w:delText>1: Map of Wales (Author, 2020)</w:delText>
        </w:r>
        <w:r w:rsidRPr="007A48FD" w:rsidDel="006A1ADB">
          <w:rPr>
            <w:rFonts w:ascii="Arial" w:hAnsi="Arial" w:cs="Arial"/>
            <w:noProof/>
            <w:webHidden/>
            <w:sz w:val="24"/>
            <w:szCs w:val="24"/>
            <w:rPrChange w:id="201" w:author="Michelle Richards" w:date="2020-05-01T18:16:00Z">
              <w:rPr>
                <w:noProof/>
                <w:webHidden/>
              </w:rPr>
            </w:rPrChange>
          </w:rPr>
          <w:tab/>
          <w:delText>- 53 -</w:delText>
        </w:r>
      </w:del>
    </w:p>
    <w:p w14:paraId="118DDC46" w14:textId="2850FC48" w:rsidR="009E6517" w:rsidRPr="007A48FD" w:rsidDel="006A1ADB" w:rsidRDefault="009E6517" w:rsidP="00007B05">
      <w:pPr>
        <w:pStyle w:val="TableofFigures"/>
        <w:tabs>
          <w:tab w:val="right" w:leader="dot" w:pos="9016"/>
        </w:tabs>
        <w:spacing w:line="276" w:lineRule="auto"/>
        <w:rPr>
          <w:del w:id="202" w:author="Michelle Richards" w:date="2020-05-01T18:14:00Z"/>
          <w:rFonts w:ascii="Arial" w:eastAsiaTheme="minorEastAsia" w:hAnsi="Arial" w:cs="Arial"/>
          <w:noProof/>
          <w:sz w:val="24"/>
          <w:szCs w:val="24"/>
          <w:lang w:eastAsia="en-GB"/>
        </w:rPr>
      </w:pPr>
      <w:del w:id="203" w:author="Michelle Richards" w:date="2020-05-01T18:14:00Z">
        <w:r w:rsidRPr="007A48FD" w:rsidDel="006A1ADB">
          <w:rPr>
            <w:rStyle w:val="Hyperlink"/>
            <w:rFonts w:ascii="Arial" w:hAnsi="Arial" w:cs="Arial"/>
            <w:noProof/>
            <w:color w:val="auto"/>
            <w:sz w:val="24"/>
            <w:szCs w:val="24"/>
            <w:rPrChange w:id="204" w:author="Michelle Richards" w:date="2020-05-01T18:16:00Z">
              <w:rPr>
                <w:rStyle w:val="Hyperlink"/>
                <w:rFonts w:ascii="Arial" w:hAnsi="Arial" w:cs="Arial"/>
                <w:noProof/>
                <w:color w:val="3898F9" w:themeColor="hyperlink" w:themeTint="A6"/>
              </w:rPr>
            </w:rPrChange>
          </w:rPr>
          <w:delText>Map 4</w:delText>
        </w:r>
        <w:r w:rsidRPr="007A48FD" w:rsidDel="006A1ADB">
          <w:rPr>
            <w:rStyle w:val="Hyperlink"/>
            <w:rFonts w:ascii="Arial" w:hAnsi="Arial" w:cs="Arial"/>
            <w:noProof/>
            <w:color w:val="auto"/>
            <w:sz w:val="24"/>
            <w:szCs w:val="24"/>
            <w:rPrChange w:id="205" w:author="Michelle Richards" w:date="2020-05-01T18:16:00Z">
              <w:rPr>
                <w:rStyle w:val="Hyperlink"/>
                <w:rFonts w:ascii="Arial" w:hAnsi="Arial" w:cs="Arial"/>
                <w:noProof/>
                <w:color w:val="3898F9" w:themeColor="hyperlink" w:themeTint="A6"/>
              </w:rPr>
            </w:rPrChange>
          </w:rPr>
          <w:noBreakHyphen/>
          <w:delText>2: Map of South Wales (Author, 2020)</w:delText>
        </w:r>
        <w:r w:rsidRPr="007A48FD" w:rsidDel="006A1ADB">
          <w:rPr>
            <w:rFonts w:ascii="Arial" w:hAnsi="Arial" w:cs="Arial"/>
            <w:noProof/>
            <w:webHidden/>
            <w:sz w:val="24"/>
            <w:szCs w:val="24"/>
          </w:rPr>
          <w:tab/>
          <w:delText>- 54 -</w:delText>
        </w:r>
      </w:del>
    </w:p>
    <w:p w14:paraId="4D93D883" w14:textId="527D1F16" w:rsidR="009E6517" w:rsidRPr="007A48FD" w:rsidRDefault="009E6517" w:rsidP="006A1ADB">
      <w:pPr>
        <w:pStyle w:val="TableofFigures"/>
        <w:tabs>
          <w:tab w:val="right" w:leader="dot" w:pos="9016"/>
        </w:tabs>
        <w:spacing w:line="276" w:lineRule="auto"/>
        <w:rPr>
          <w:ins w:id="206" w:author="Michelle Richards" w:date="2020-05-01T18:14:00Z"/>
          <w:rFonts w:ascii="Arial" w:hAnsi="Arial" w:cs="Arial"/>
          <w:sz w:val="24"/>
          <w:szCs w:val="24"/>
        </w:rPr>
      </w:pPr>
      <w:r w:rsidRPr="007A48FD">
        <w:rPr>
          <w:rFonts w:ascii="Arial" w:hAnsi="Arial" w:cs="Arial"/>
          <w:sz w:val="24"/>
          <w:szCs w:val="24"/>
        </w:rPr>
        <w:fldChar w:fldCharType="end"/>
      </w:r>
    </w:p>
    <w:p w14:paraId="251E69E2" w14:textId="1E60F6F6" w:rsidR="006A1ADB" w:rsidRPr="007A48FD" w:rsidDel="00561C97" w:rsidRDefault="006A1ADB">
      <w:pPr>
        <w:rPr>
          <w:del w:id="207" w:author="Michelle Richards" w:date="2020-05-01T18:16:00Z"/>
          <w:rFonts w:ascii="Arial" w:hAnsi="Arial" w:cs="Arial"/>
          <w:sz w:val="24"/>
          <w:szCs w:val="24"/>
          <w:rPrChange w:id="208" w:author="Michelle Richards" w:date="2020-05-01T18:14:00Z">
            <w:rPr>
              <w:del w:id="209" w:author="Michelle Richards" w:date="2020-05-01T18:16:00Z"/>
              <w:rFonts w:ascii="Arial" w:hAnsi="Arial" w:cs="Arial"/>
              <w:color w:val="595959" w:themeColor="text1" w:themeTint="A6"/>
              <w:sz w:val="24"/>
              <w:szCs w:val="24"/>
            </w:rPr>
          </w:rPrChange>
        </w:rPr>
        <w:pPrChange w:id="210" w:author="Michelle Richards" w:date="2020-05-01T18:14:00Z">
          <w:pPr>
            <w:spacing w:line="276" w:lineRule="auto"/>
            <w:ind w:left="720" w:hanging="720"/>
          </w:pPr>
        </w:pPrChange>
      </w:pPr>
    </w:p>
    <w:bookmarkStart w:id="211" w:name="_Hlk39249119"/>
    <w:moveFromRangeStart w:id="212" w:author="Michelle Richards" w:date="2020-05-01T18:15:00Z" w:name="move39249365"/>
    <w:p w14:paraId="72C32005" w14:textId="2CE0E582" w:rsidR="009E6517" w:rsidRPr="007A48FD" w:rsidDel="00561C97" w:rsidRDefault="009E6517" w:rsidP="00007B05">
      <w:pPr>
        <w:pStyle w:val="TableofFigures"/>
        <w:tabs>
          <w:tab w:val="right" w:leader="dot" w:pos="9016"/>
        </w:tabs>
        <w:spacing w:line="276" w:lineRule="auto"/>
        <w:rPr>
          <w:del w:id="213" w:author="Michelle Richards" w:date="2020-05-01T18:16:00Z"/>
          <w:moveFrom w:id="214" w:author="Michelle Richards" w:date="2020-05-01T18:15:00Z"/>
          <w:rFonts w:ascii="Arial" w:eastAsiaTheme="minorEastAsia" w:hAnsi="Arial" w:cs="Arial"/>
          <w:noProof/>
          <w:sz w:val="24"/>
          <w:szCs w:val="24"/>
          <w:lang w:eastAsia="en-GB"/>
          <w:rPrChange w:id="215" w:author="Michelle Richards" w:date="2020-05-01T16:16:00Z">
            <w:rPr>
              <w:del w:id="216" w:author="Michelle Richards" w:date="2020-05-01T18:16:00Z"/>
              <w:moveFrom w:id="217" w:author="Michelle Richards" w:date="2020-05-01T18:15:00Z"/>
              <w:rFonts w:eastAsiaTheme="minorEastAsia"/>
              <w:noProof/>
              <w:lang w:eastAsia="en-GB"/>
            </w:rPr>
          </w:rPrChange>
        </w:rPr>
      </w:pPr>
      <w:moveFrom w:id="218" w:author="Michelle Richards" w:date="2020-05-01T18:15:00Z">
        <w:del w:id="219" w:author="Michelle Richards" w:date="2020-05-01T18:16:00Z">
          <w:r w:rsidRPr="007A48FD" w:rsidDel="00561C97">
            <w:rPr>
              <w:rFonts w:ascii="Arial" w:hAnsi="Arial" w:cs="Arial"/>
              <w:sz w:val="24"/>
              <w:szCs w:val="24"/>
            </w:rPr>
            <w:fldChar w:fldCharType="begin"/>
          </w:r>
          <w:r w:rsidRPr="007A48FD" w:rsidDel="00561C97">
            <w:rPr>
              <w:rFonts w:ascii="Arial" w:hAnsi="Arial" w:cs="Arial"/>
              <w:sz w:val="24"/>
              <w:szCs w:val="24"/>
            </w:rPr>
            <w:delInstrText xml:space="preserve"> TOC \h \z \c "Table" </w:delInstrText>
          </w:r>
          <w:r w:rsidRPr="007A48FD" w:rsidDel="00561C97">
            <w:rPr>
              <w:rFonts w:ascii="Arial" w:hAnsi="Arial" w:cs="Arial"/>
              <w:sz w:val="24"/>
              <w:szCs w:val="24"/>
              <w:rPrChange w:id="220" w:author="Michelle Richards" w:date="2020-05-01T16:16:00Z">
                <w:rPr>
                  <w:rFonts w:ascii="Arial" w:hAnsi="Arial" w:cs="Arial"/>
                  <w:sz w:val="24"/>
                  <w:szCs w:val="24"/>
                </w:rPr>
              </w:rPrChange>
            </w:rPr>
            <w:fldChar w:fldCharType="separate"/>
          </w:r>
          <w:r w:rsidRPr="007A48FD" w:rsidDel="00561C97">
            <w:rPr>
              <w:rStyle w:val="Hyperlink"/>
              <w:rFonts w:ascii="Arial" w:hAnsi="Arial" w:cs="Arial"/>
              <w:noProof/>
              <w:color w:val="auto"/>
              <w:sz w:val="24"/>
              <w:szCs w:val="24"/>
              <w:rPrChange w:id="221" w:author="Michelle Richards" w:date="2020-05-01T16:16:00Z">
                <w:rPr>
                  <w:rStyle w:val="Hyperlink"/>
                  <w:noProof/>
                </w:rPr>
              </w:rPrChange>
            </w:rPr>
            <w:fldChar w:fldCharType="begin"/>
          </w:r>
          <w:r w:rsidRPr="007A48FD" w:rsidDel="00561C97">
            <w:rPr>
              <w:rStyle w:val="Hyperlink"/>
              <w:rFonts w:ascii="Arial" w:hAnsi="Arial" w:cs="Arial"/>
              <w:noProof/>
              <w:color w:val="auto"/>
              <w:sz w:val="24"/>
              <w:szCs w:val="24"/>
              <w:rPrChange w:id="222" w:author="Michelle Richards" w:date="2020-05-01T16:16:00Z">
                <w:rPr>
                  <w:rStyle w:val="Hyperlink"/>
                  <w:noProof/>
                </w:rPr>
              </w:rPrChange>
            </w:rPr>
            <w:delInstrText xml:space="preserve"> </w:delInstrText>
          </w:r>
          <w:r w:rsidRPr="007A48FD" w:rsidDel="00561C97">
            <w:rPr>
              <w:rFonts w:ascii="Arial" w:hAnsi="Arial" w:cs="Arial"/>
              <w:noProof/>
              <w:sz w:val="24"/>
              <w:szCs w:val="24"/>
              <w:rPrChange w:id="223" w:author="Michelle Richards" w:date="2020-05-01T16:16:00Z">
                <w:rPr>
                  <w:noProof/>
                </w:rPr>
              </w:rPrChange>
            </w:rPr>
            <w:delInstrText>HYPERLINK \l "_Toc39242193"</w:delInstrText>
          </w:r>
          <w:r w:rsidRPr="007A48FD" w:rsidDel="00561C97">
            <w:rPr>
              <w:rStyle w:val="Hyperlink"/>
              <w:rFonts w:ascii="Arial" w:hAnsi="Arial" w:cs="Arial"/>
              <w:noProof/>
              <w:color w:val="auto"/>
              <w:sz w:val="24"/>
              <w:szCs w:val="24"/>
              <w:rPrChange w:id="224" w:author="Michelle Richards" w:date="2020-05-01T16:16:00Z">
                <w:rPr>
                  <w:rStyle w:val="Hyperlink"/>
                  <w:noProof/>
                </w:rPr>
              </w:rPrChange>
            </w:rPr>
            <w:delInstrText xml:space="preserve"> </w:delInstrText>
          </w:r>
          <w:r w:rsidRPr="007A48FD" w:rsidDel="00561C97">
            <w:rPr>
              <w:rStyle w:val="Hyperlink"/>
              <w:rFonts w:ascii="Arial" w:hAnsi="Arial" w:cs="Arial"/>
              <w:noProof/>
              <w:color w:val="auto"/>
              <w:sz w:val="24"/>
              <w:szCs w:val="24"/>
              <w:rPrChange w:id="225" w:author="Michelle Richards" w:date="2020-05-01T16:16:00Z">
                <w:rPr>
                  <w:rStyle w:val="Hyperlink"/>
                  <w:noProof/>
                </w:rPr>
              </w:rPrChange>
            </w:rPr>
            <w:fldChar w:fldCharType="separate"/>
          </w:r>
          <w:r w:rsidRPr="007A48FD" w:rsidDel="00561C97">
            <w:rPr>
              <w:rStyle w:val="Hyperlink"/>
              <w:rFonts w:ascii="Arial" w:hAnsi="Arial" w:cs="Arial"/>
              <w:noProof/>
              <w:color w:val="auto"/>
              <w:sz w:val="24"/>
              <w:szCs w:val="24"/>
              <w:rPrChange w:id="226" w:author="Michelle Richards" w:date="2020-05-01T16:16:00Z">
                <w:rPr>
                  <w:rStyle w:val="Hyperlink"/>
                  <w:rFonts w:ascii="Arial" w:hAnsi="Arial" w:cs="Arial"/>
                  <w:noProof/>
                  <w:color w:val="3898F9" w:themeColor="hyperlink" w:themeTint="A6"/>
                </w:rPr>
              </w:rPrChange>
            </w:rPr>
            <w:delText>Table 4-1: Comments regarding climate activism</w:delText>
          </w:r>
          <w:r w:rsidRPr="007A48FD" w:rsidDel="00561C97">
            <w:rPr>
              <w:rFonts w:ascii="Arial" w:hAnsi="Arial" w:cs="Arial"/>
              <w:noProof/>
              <w:webHidden/>
              <w:sz w:val="24"/>
              <w:szCs w:val="24"/>
              <w:rPrChange w:id="227" w:author="Michelle Richards" w:date="2020-05-01T16:16:00Z">
                <w:rPr>
                  <w:noProof/>
                  <w:webHidden/>
                </w:rPr>
              </w:rPrChange>
            </w:rPr>
            <w:tab/>
          </w:r>
          <w:r w:rsidRPr="007A48FD" w:rsidDel="00561C97">
            <w:rPr>
              <w:rFonts w:ascii="Arial" w:hAnsi="Arial" w:cs="Arial"/>
              <w:noProof/>
              <w:webHidden/>
              <w:sz w:val="24"/>
              <w:szCs w:val="24"/>
              <w:rPrChange w:id="228" w:author="Michelle Richards" w:date="2020-05-01T16:16:00Z">
                <w:rPr>
                  <w:noProof/>
                  <w:webHidden/>
                </w:rPr>
              </w:rPrChange>
            </w:rPr>
            <w:fldChar w:fldCharType="begin"/>
          </w:r>
          <w:r w:rsidRPr="007A48FD" w:rsidDel="00561C97">
            <w:rPr>
              <w:rFonts w:ascii="Arial" w:hAnsi="Arial" w:cs="Arial"/>
              <w:noProof/>
              <w:webHidden/>
              <w:sz w:val="24"/>
              <w:szCs w:val="24"/>
              <w:rPrChange w:id="229" w:author="Michelle Richards" w:date="2020-05-01T16:16:00Z">
                <w:rPr>
                  <w:noProof/>
                  <w:webHidden/>
                </w:rPr>
              </w:rPrChange>
            </w:rPr>
            <w:delInstrText xml:space="preserve"> PAGEREF _Toc39242193 \h </w:delInstrText>
          </w:r>
        </w:del>
      </w:moveFrom>
      <w:del w:id="230" w:author="Michelle Richards" w:date="2020-05-01T18:15:00Z">
        <w:r w:rsidRPr="007A48FD" w:rsidDel="00561C97">
          <w:rPr>
            <w:rFonts w:ascii="Arial" w:hAnsi="Arial" w:cs="Arial"/>
            <w:noProof/>
            <w:webHidden/>
            <w:sz w:val="24"/>
            <w:szCs w:val="24"/>
            <w:rPrChange w:id="231" w:author="Michelle Richards" w:date="2020-05-01T16:16:00Z">
              <w:rPr>
                <w:rFonts w:ascii="Arial" w:hAnsi="Arial" w:cs="Arial"/>
                <w:noProof/>
                <w:webHidden/>
                <w:sz w:val="24"/>
                <w:szCs w:val="24"/>
              </w:rPr>
            </w:rPrChange>
          </w:rPr>
        </w:r>
      </w:del>
      <w:moveFrom w:id="232" w:author="Michelle Richards" w:date="2020-05-01T18:15:00Z">
        <w:del w:id="233" w:author="Michelle Richards" w:date="2020-05-01T18:16:00Z">
          <w:r w:rsidRPr="007A48FD" w:rsidDel="00561C97">
            <w:rPr>
              <w:rFonts w:ascii="Arial" w:hAnsi="Arial" w:cs="Arial"/>
              <w:noProof/>
              <w:webHidden/>
              <w:sz w:val="24"/>
              <w:szCs w:val="24"/>
              <w:rPrChange w:id="234" w:author="Michelle Richards" w:date="2020-05-01T16:16:00Z">
                <w:rPr>
                  <w:noProof/>
                  <w:webHidden/>
                </w:rPr>
              </w:rPrChange>
            </w:rPr>
            <w:fldChar w:fldCharType="separate"/>
          </w:r>
          <w:r w:rsidRPr="007A48FD" w:rsidDel="00561C97">
            <w:rPr>
              <w:rFonts w:ascii="Arial" w:hAnsi="Arial" w:cs="Arial"/>
              <w:noProof/>
              <w:webHidden/>
              <w:sz w:val="24"/>
              <w:szCs w:val="24"/>
              <w:rPrChange w:id="235" w:author="Michelle Richards" w:date="2020-05-01T16:16:00Z">
                <w:rPr>
                  <w:noProof/>
                  <w:webHidden/>
                </w:rPr>
              </w:rPrChange>
            </w:rPr>
            <w:delText>- 48 -</w:delText>
          </w:r>
          <w:r w:rsidRPr="007A48FD" w:rsidDel="00561C97">
            <w:rPr>
              <w:rFonts w:ascii="Arial" w:hAnsi="Arial" w:cs="Arial"/>
              <w:noProof/>
              <w:webHidden/>
              <w:sz w:val="24"/>
              <w:szCs w:val="24"/>
              <w:rPrChange w:id="236" w:author="Michelle Richards" w:date="2020-05-01T16:16:00Z">
                <w:rPr>
                  <w:noProof/>
                  <w:webHidden/>
                </w:rPr>
              </w:rPrChange>
            </w:rPr>
            <w:fldChar w:fldCharType="end"/>
          </w:r>
          <w:r w:rsidRPr="007A48FD" w:rsidDel="00561C97">
            <w:rPr>
              <w:rStyle w:val="Hyperlink"/>
              <w:rFonts w:ascii="Arial" w:hAnsi="Arial" w:cs="Arial"/>
              <w:noProof/>
              <w:color w:val="auto"/>
              <w:sz w:val="24"/>
              <w:szCs w:val="24"/>
              <w:rPrChange w:id="237" w:author="Michelle Richards" w:date="2020-05-01T16:16:00Z">
                <w:rPr>
                  <w:rStyle w:val="Hyperlink"/>
                  <w:noProof/>
                </w:rPr>
              </w:rPrChange>
            </w:rPr>
            <w:fldChar w:fldCharType="end"/>
          </w:r>
        </w:del>
      </w:moveFrom>
    </w:p>
    <w:p w14:paraId="4476B96C" w14:textId="68077ACE" w:rsidR="009E6517" w:rsidDel="00561C97" w:rsidRDefault="009E6517" w:rsidP="00007B05">
      <w:pPr>
        <w:spacing w:line="276" w:lineRule="auto"/>
        <w:ind w:left="720" w:hanging="720"/>
        <w:rPr>
          <w:del w:id="238" w:author="Michelle Richards" w:date="2020-05-01T18:16:00Z"/>
          <w:rFonts w:ascii="Arial" w:hAnsi="Arial" w:cs="Arial"/>
          <w:sz w:val="24"/>
          <w:szCs w:val="24"/>
        </w:rPr>
      </w:pPr>
      <w:moveFrom w:id="239" w:author="Michelle Richards" w:date="2020-05-01T18:15:00Z">
        <w:del w:id="240" w:author="Michelle Richards" w:date="2020-05-01T18:16:00Z">
          <w:r w:rsidRPr="007A48FD" w:rsidDel="00561C97">
            <w:rPr>
              <w:rFonts w:ascii="Arial" w:hAnsi="Arial" w:cs="Arial"/>
              <w:sz w:val="24"/>
              <w:szCs w:val="24"/>
            </w:rPr>
            <w:fldChar w:fldCharType="end"/>
          </w:r>
        </w:del>
      </w:moveFrom>
      <w:moveFromRangeEnd w:id="212"/>
    </w:p>
    <w:bookmarkEnd w:id="211"/>
    <w:p w14:paraId="77734C9B" w14:textId="659CADBB" w:rsidR="009E6517" w:rsidRDefault="009E6517">
      <w:pPr>
        <w:tabs>
          <w:tab w:val="left" w:pos="2976"/>
        </w:tabs>
        <w:spacing w:line="276" w:lineRule="auto"/>
        <w:rPr>
          <w:rFonts w:ascii="Arial" w:hAnsi="Arial" w:cs="Arial"/>
          <w:sz w:val="24"/>
          <w:szCs w:val="24"/>
        </w:rPr>
        <w:pPrChange w:id="241" w:author="Michelle Richards" w:date="2020-05-01T16:19:00Z">
          <w:pPr>
            <w:ind w:left="720" w:hanging="720"/>
          </w:pPr>
        </w:pPrChange>
      </w:pPr>
      <w:del w:id="242" w:author="Michelle Richards" w:date="2020-05-01T18:16:00Z">
        <w:r w:rsidDel="00561C97">
          <w:rPr>
            <w:rFonts w:ascii="Arial" w:hAnsi="Arial" w:cs="Arial"/>
            <w:sz w:val="24"/>
            <w:szCs w:val="24"/>
          </w:rPr>
          <w:tab/>
        </w:r>
      </w:del>
    </w:p>
    <w:p w14:paraId="0FC3579C" w14:textId="227D4B6B" w:rsidR="000B4A96" w:rsidRPr="000B4A96" w:rsidRDefault="000B4A96" w:rsidP="00632793">
      <w:pPr>
        <w:pStyle w:val="Heading1"/>
        <w:numPr>
          <w:ilvl w:val="0"/>
          <w:numId w:val="14"/>
        </w:numPr>
      </w:pPr>
      <w:bookmarkStart w:id="243" w:name="_Toc39265955"/>
      <w:r w:rsidRPr="00C67B93">
        <w:lastRenderedPageBreak/>
        <w:t>Introduction</w:t>
      </w:r>
      <w:bookmarkEnd w:id="243"/>
    </w:p>
    <w:p w14:paraId="417CF452" w14:textId="3423529E" w:rsidR="001C2F61" w:rsidRPr="00C67B93" w:rsidRDefault="001C2F61" w:rsidP="001C2F61">
      <w:pPr>
        <w:rPr>
          <w:rFonts w:ascii="Arial" w:hAnsi="Arial" w:cs="Arial"/>
          <w:sz w:val="24"/>
          <w:szCs w:val="24"/>
        </w:rPr>
      </w:pPr>
    </w:p>
    <w:p w14:paraId="553F1C0F" w14:textId="122F065D" w:rsidR="002D4B0D" w:rsidRDefault="002D4B0D" w:rsidP="009B093C">
      <w:pPr>
        <w:spacing w:line="480" w:lineRule="auto"/>
        <w:jc w:val="both"/>
        <w:rPr>
          <w:rFonts w:ascii="Arial" w:hAnsi="Arial" w:cs="Arial"/>
          <w:sz w:val="24"/>
          <w:szCs w:val="24"/>
        </w:rPr>
      </w:pPr>
      <w:r w:rsidRPr="00C67B93">
        <w:rPr>
          <w:rFonts w:ascii="Arial" w:hAnsi="Arial" w:cs="Arial"/>
          <w:sz w:val="24"/>
          <w:szCs w:val="24"/>
        </w:rPr>
        <w:t xml:space="preserve">Officially, we are living in the Holocene Epoch, beginning at the end of the last ice age, 11,700 years ago. </w:t>
      </w:r>
      <w:r w:rsidR="000066AA" w:rsidRPr="00C67B93">
        <w:rPr>
          <w:rFonts w:ascii="Arial" w:hAnsi="Arial" w:cs="Arial"/>
          <w:sz w:val="24"/>
          <w:szCs w:val="24"/>
        </w:rPr>
        <w:t xml:space="preserve">The international chronostratigraphic chart has recently been updated and the Holocene Epoch is currently </w:t>
      </w:r>
      <w:r w:rsidRPr="00C67B93">
        <w:rPr>
          <w:rFonts w:ascii="Arial" w:hAnsi="Arial" w:cs="Arial"/>
          <w:sz w:val="24"/>
          <w:szCs w:val="24"/>
        </w:rPr>
        <w:t>subdivided into three eras</w:t>
      </w:r>
      <w:r w:rsidR="002F2384" w:rsidRPr="00C67B93">
        <w:rPr>
          <w:rFonts w:ascii="Arial" w:hAnsi="Arial" w:cs="Arial"/>
          <w:sz w:val="24"/>
          <w:szCs w:val="24"/>
        </w:rPr>
        <w:t xml:space="preserve">: </w:t>
      </w:r>
      <w:proofErr w:type="spellStart"/>
      <w:r w:rsidR="002F2384" w:rsidRPr="00C67B93">
        <w:rPr>
          <w:rFonts w:ascii="Arial" w:hAnsi="Arial" w:cs="Arial"/>
          <w:sz w:val="24"/>
          <w:szCs w:val="24"/>
        </w:rPr>
        <w:t>Greenlandian</w:t>
      </w:r>
      <w:proofErr w:type="spellEnd"/>
      <w:r w:rsidR="002F2384" w:rsidRPr="00C67B93">
        <w:rPr>
          <w:rFonts w:ascii="Arial" w:hAnsi="Arial" w:cs="Arial"/>
          <w:sz w:val="24"/>
          <w:szCs w:val="24"/>
        </w:rPr>
        <w:t xml:space="preserve">, </w:t>
      </w:r>
      <w:proofErr w:type="spellStart"/>
      <w:r w:rsidR="002F2384" w:rsidRPr="00C67B93">
        <w:rPr>
          <w:rFonts w:ascii="Arial" w:hAnsi="Arial" w:cs="Arial"/>
          <w:sz w:val="24"/>
          <w:szCs w:val="24"/>
        </w:rPr>
        <w:t>Northgrippian</w:t>
      </w:r>
      <w:proofErr w:type="spellEnd"/>
      <w:r w:rsidR="002F2384" w:rsidRPr="00C67B93">
        <w:rPr>
          <w:rFonts w:ascii="Arial" w:hAnsi="Arial" w:cs="Arial"/>
          <w:sz w:val="24"/>
          <w:szCs w:val="24"/>
        </w:rPr>
        <w:t xml:space="preserve"> and </w:t>
      </w:r>
      <w:r w:rsidR="000066AA" w:rsidRPr="00C67B93">
        <w:rPr>
          <w:rFonts w:ascii="Arial" w:hAnsi="Arial" w:cs="Arial"/>
          <w:sz w:val="24"/>
          <w:szCs w:val="24"/>
        </w:rPr>
        <w:t>(</w:t>
      </w:r>
      <w:r w:rsidR="002F2384" w:rsidRPr="00C67B93">
        <w:rPr>
          <w:rFonts w:ascii="Arial" w:hAnsi="Arial" w:cs="Arial"/>
          <w:sz w:val="24"/>
          <w:szCs w:val="24"/>
        </w:rPr>
        <w:t>the current</w:t>
      </w:r>
      <w:r w:rsidR="000066AA" w:rsidRPr="00C67B93">
        <w:rPr>
          <w:rFonts w:ascii="Arial" w:hAnsi="Arial" w:cs="Arial"/>
          <w:sz w:val="24"/>
          <w:szCs w:val="24"/>
        </w:rPr>
        <w:t>)</w:t>
      </w:r>
      <w:r w:rsidR="002F2384" w:rsidRPr="00C67B93">
        <w:rPr>
          <w:rFonts w:ascii="Arial" w:hAnsi="Arial" w:cs="Arial"/>
          <w:sz w:val="24"/>
          <w:szCs w:val="24"/>
        </w:rPr>
        <w:t xml:space="preserve"> </w:t>
      </w:r>
      <w:proofErr w:type="spellStart"/>
      <w:r w:rsidR="002F2384" w:rsidRPr="00C67B93">
        <w:rPr>
          <w:rFonts w:ascii="Arial" w:hAnsi="Arial" w:cs="Arial"/>
          <w:sz w:val="24"/>
          <w:szCs w:val="24"/>
        </w:rPr>
        <w:t>Meghalayan</w:t>
      </w:r>
      <w:proofErr w:type="spellEnd"/>
      <w:r w:rsidR="00B93FE6">
        <w:rPr>
          <w:rFonts w:ascii="Arial" w:hAnsi="Arial" w:cs="Arial"/>
          <w:sz w:val="24"/>
          <w:szCs w:val="24"/>
        </w:rPr>
        <w:t>,</w:t>
      </w:r>
      <w:r w:rsidR="00C51835">
        <w:rPr>
          <w:rFonts w:ascii="Arial" w:hAnsi="Arial" w:cs="Arial"/>
          <w:sz w:val="24"/>
          <w:szCs w:val="24"/>
        </w:rPr>
        <w:t xml:space="preserve"> see</w:t>
      </w:r>
      <w:r w:rsidR="00B93FE6">
        <w:rPr>
          <w:rFonts w:ascii="Arial" w:hAnsi="Arial" w:cs="Arial"/>
          <w:sz w:val="24"/>
          <w:szCs w:val="24"/>
        </w:rPr>
        <w:t xml:space="preserve"> </w:t>
      </w:r>
      <w:hyperlink w:anchor="_Appendix_A_–" w:history="1">
        <w:r w:rsidR="00F74B55" w:rsidRPr="00F74B55">
          <w:rPr>
            <w:rStyle w:val="Hyperlink"/>
            <w:rFonts w:ascii="Arial" w:hAnsi="Arial" w:cs="Arial"/>
            <w:sz w:val="24"/>
            <w:szCs w:val="24"/>
          </w:rPr>
          <w:t xml:space="preserve">Appendix A </w:t>
        </w:r>
      </w:hyperlink>
      <w:sdt>
        <w:sdtPr>
          <w:rPr>
            <w:rFonts w:ascii="Arial" w:hAnsi="Arial" w:cs="Arial"/>
            <w:sz w:val="24"/>
            <w:szCs w:val="24"/>
          </w:rPr>
          <w:id w:val="-241873200"/>
          <w:citation/>
        </w:sdtPr>
        <w:sdtEndPr/>
        <w:sdtContent>
          <w:r w:rsidR="000066AA" w:rsidRPr="00C67B93">
            <w:rPr>
              <w:rFonts w:ascii="Arial" w:hAnsi="Arial" w:cs="Arial"/>
              <w:sz w:val="24"/>
              <w:szCs w:val="24"/>
            </w:rPr>
            <w:fldChar w:fldCharType="begin"/>
          </w:r>
          <w:r w:rsidR="000066AA" w:rsidRPr="00C67B93">
            <w:rPr>
              <w:rFonts w:ascii="Arial" w:hAnsi="Arial" w:cs="Arial"/>
              <w:sz w:val="24"/>
              <w:szCs w:val="24"/>
            </w:rPr>
            <w:instrText xml:space="preserve"> CITATION IUG20 \l 1033 </w:instrText>
          </w:r>
          <w:r w:rsidR="000066AA" w:rsidRPr="00C67B93">
            <w:rPr>
              <w:rFonts w:ascii="Arial" w:hAnsi="Arial" w:cs="Arial"/>
              <w:sz w:val="24"/>
              <w:szCs w:val="24"/>
            </w:rPr>
            <w:fldChar w:fldCharType="separate"/>
          </w:r>
          <w:r w:rsidR="00CB58A4" w:rsidRPr="00CB58A4">
            <w:rPr>
              <w:rFonts w:ascii="Arial" w:hAnsi="Arial" w:cs="Arial"/>
              <w:noProof/>
              <w:sz w:val="24"/>
              <w:szCs w:val="24"/>
            </w:rPr>
            <w:t>(IUGS, 2020)</w:t>
          </w:r>
          <w:r w:rsidR="000066AA" w:rsidRPr="00C67B93">
            <w:rPr>
              <w:rFonts w:ascii="Arial" w:hAnsi="Arial" w:cs="Arial"/>
              <w:sz w:val="24"/>
              <w:szCs w:val="24"/>
            </w:rPr>
            <w:fldChar w:fldCharType="end"/>
          </w:r>
        </w:sdtContent>
      </w:sdt>
      <w:r w:rsidR="000066AA" w:rsidRPr="00C67B93">
        <w:rPr>
          <w:rFonts w:ascii="Arial" w:hAnsi="Arial" w:cs="Arial"/>
          <w:sz w:val="24"/>
          <w:szCs w:val="24"/>
        </w:rPr>
        <w:t xml:space="preserve">. </w:t>
      </w:r>
      <w:r w:rsidRPr="00C67B93">
        <w:rPr>
          <w:rFonts w:ascii="Arial" w:hAnsi="Arial" w:cs="Arial"/>
          <w:sz w:val="24"/>
          <w:szCs w:val="24"/>
        </w:rPr>
        <w:t xml:space="preserve">However there </w:t>
      </w:r>
      <w:r w:rsidR="00AA250C" w:rsidRPr="00C67B93">
        <w:rPr>
          <w:rFonts w:ascii="Arial" w:hAnsi="Arial" w:cs="Arial"/>
          <w:sz w:val="24"/>
          <w:szCs w:val="24"/>
        </w:rPr>
        <w:t>have been many efforts by scientists to rename the human epoch due to the impact we have had on earth</w:t>
      </w:r>
      <w:r w:rsidRPr="00C67B93">
        <w:rPr>
          <w:rFonts w:ascii="Arial" w:hAnsi="Arial" w:cs="Arial"/>
          <w:sz w:val="24"/>
          <w:szCs w:val="24"/>
        </w:rPr>
        <w:t xml:space="preserve">; the ‘Anthropocene’. </w:t>
      </w:r>
      <w:r w:rsidR="002F2384" w:rsidRPr="00C67B93">
        <w:rPr>
          <w:rFonts w:ascii="Arial" w:hAnsi="Arial" w:cs="Arial"/>
          <w:sz w:val="24"/>
          <w:szCs w:val="24"/>
        </w:rPr>
        <w:t>This era would m</w:t>
      </w:r>
      <w:r w:rsidRPr="00C67B93">
        <w:rPr>
          <w:rFonts w:ascii="Arial" w:hAnsi="Arial" w:cs="Arial"/>
          <w:sz w:val="24"/>
          <w:szCs w:val="24"/>
        </w:rPr>
        <w:t>ark the rise of humans as a geologic driver, some arguing from 1950, and some even as far as from last Pleistocene glaciation</w:t>
      </w:r>
      <w:r w:rsidR="002F2384" w:rsidRPr="00C67B93">
        <w:rPr>
          <w:rFonts w:ascii="Arial" w:hAnsi="Arial" w:cs="Arial"/>
          <w:sz w:val="24"/>
          <w:szCs w:val="24"/>
        </w:rPr>
        <w:t xml:space="preserve"> </w:t>
      </w:r>
      <w:sdt>
        <w:sdtPr>
          <w:rPr>
            <w:rFonts w:ascii="Arial" w:hAnsi="Arial" w:cs="Arial"/>
            <w:sz w:val="24"/>
            <w:szCs w:val="24"/>
          </w:rPr>
          <w:id w:val="846983994"/>
          <w:citation/>
        </w:sdtPr>
        <w:sdtEndPr/>
        <w:sdtContent>
          <w:r w:rsidR="002F2384" w:rsidRPr="00C67B93">
            <w:rPr>
              <w:rFonts w:ascii="Arial" w:hAnsi="Arial" w:cs="Arial"/>
              <w:sz w:val="24"/>
              <w:szCs w:val="24"/>
            </w:rPr>
            <w:fldChar w:fldCharType="begin"/>
          </w:r>
          <w:r w:rsidR="002F2384" w:rsidRPr="00C67B93">
            <w:rPr>
              <w:rFonts w:ascii="Arial" w:hAnsi="Arial" w:cs="Arial"/>
              <w:sz w:val="24"/>
              <w:szCs w:val="24"/>
            </w:rPr>
            <w:instrText xml:space="preserve"> CITATION Bal201 \l 1033 </w:instrText>
          </w:r>
          <w:r w:rsidR="002F2384" w:rsidRPr="00C67B93">
            <w:rPr>
              <w:rFonts w:ascii="Arial" w:hAnsi="Arial" w:cs="Arial"/>
              <w:sz w:val="24"/>
              <w:szCs w:val="24"/>
            </w:rPr>
            <w:fldChar w:fldCharType="separate"/>
          </w:r>
          <w:r w:rsidR="00CB58A4" w:rsidRPr="00CB58A4">
            <w:rPr>
              <w:rFonts w:ascii="Arial" w:hAnsi="Arial" w:cs="Arial"/>
              <w:noProof/>
              <w:sz w:val="24"/>
              <w:szCs w:val="24"/>
            </w:rPr>
            <w:t>(Baldwin &amp; Erickson, 2020)</w:t>
          </w:r>
          <w:r w:rsidR="002F2384" w:rsidRPr="00C67B93">
            <w:rPr>
              <w:rFonts w:ascii="Arial" w:hAnsi="Arial" w:cs="Arial"/>
              <w:sz w:val="24"/>
              <w:szCs w:val="24"/>
            </w:rPr>
            <w:fldChar w:fldCharType="end"/>
          </w:r>
        </w:sdtContent>
      </w:sdt>
      <w:r w:rsidR="002F2384" w:rsidRPr="00C67B93">
        <w:rPr>
          <w:rFonts w:ascii="Arial" w:hAnsi="Arial" w:cs="Arial"/>
          <w:sz w:val="24"/>
          <w:szCs w:val="24"/>
        </w:rPr>
        <w:t xml:space="preserve">. </w:t>
      </w:r>
    </w:p>
    <w:p w14:paraId="131D9B7E" w14:textId="2F136AC0" w:rsidR="000B4A96" w:rsidRDefault="00C933A1" w:rsidP="009B093C">
      <w:pPr>
        <w:spacing w:line="480" w:lineRule="auto"/>
        <w:jc w:val="both"/>
        <w:rPr>
          <w:rFonts w:ascii="Arial" w:hAnsi="Arial" w:cs="Arial"/>
          <w:sz w:val="24"/>
          <w:szCs w:val="24"/>
        </w:rPr>
      </w:pPr>
      <w:r w:rsidRPr="0093390D">
        <w:rPr>
          <w:rFonts w:ascii="Arial" w:hAnsi="Arial" w:cs="Arial"/>
          <w:sz w:val="24"/>
          <w:szCs w:val="24"/>
        </w:rPr>
        <w:t xml:space="preserve">The industrial revolution </w:t>
      </w:r>
      <w:r w:rsidR="0093390D" w:rsidRPr="0093390D">
        <w:rPr>
          <w:rFonts w:ascii="Arial" w:hAnsi="Arial" w:cs="Arial"/>
          <w:sz w:val="24"/>
          <w:szCs w:val="24"/>
        </w:rPr>
        <w:t>marks</w:t>
      </w:r>
      <w:r w:rsidR="00647A57" w:rsidRPr="0093390D">
        <w:rPr>
          <w:rFonts w:ascii="Arial" w:hAnsi="Arial" w:cs="Arial"/>
          <w:sz w:val="24"/>
          <w:szCs w:val="24"/>
        </w:rPr>
        <w:t xml:space="preserve"> an historical </w:t>
      </w:r>
      <w:r w:rsidR="0093390D" w:rsidRPr="0093390D">
        <w:rPr>
          <w:rFonts w:ascii="Arial" w:hAnsi="Arial" w:cs="Arial"/>
          <w:sz w:val="24"/>
          <w:szCs w:val="24"/>
        </w:rPr>
        <w:t xml:space="preserve">turning </w:t>
      </w:r>
      <w:r w:rsidR="00647A57" w:rsidRPr="0093390D">
        <w:rPr>
          <w:rFonts w:ascii="Arial" w:hAnsi="Arial" w:cs="Arial"/>
          <w:sz w:val="24"/>
          <w:szCs w:val="24"/>
        </w:rPr>
        <w:t>point in time</w:t>
      </w:r>
      <w:r w:rsidR="0093390D" w:rsidRPr="0093390D">
        <w:rPr>
          <w:rFonts w:ascii="Arial" w:hAnsi="Arial" w:cs="Arial"/>
          <w:sz w:val="24"/>
          <w:szCs w:val="24"/>
        </w:rPr>
        <w:t>. Prior to this, goods were handcrafted</w:t>
      </w:r>
      <w:r w:rsidR="00877222">
        <w:rPr>
          <w:rFonts w:ascii="Arial" w:hAnsi="Arial" w:cs="Arial"/>
          <w:sz w:val="24"/>
          <w:szCs w:val="24"/>
        </w:rPr>
        <w:t>,</w:t>
      </w:r>
      <w:r w:rsidR="0093390D" w:rsidRPr="0093390D">
        <w:rPr>
          <w:rFonts w:ascii="Arial" w:hAnsi="Arial" w:cs="Arial"/>
          <w:sz w:val="24"/>
          <w:szCs w:val="24"/>
        </w:rPr>
        <w:t xml:space="preserve"> but advancements in technology led to </w:t>
      </w:r>
      <w:r w:rsidR="00F31E33">
        <w:rPr>
          <w:rFonts w:ascii="Arial" w:hAnsi="Arial" w:cs="Arial"/>
          <w:sz w:val="24"/>
          <w:szCs w:val="24"/>
        </w:rPr>
        <w:t xml:space="preserve">the </w:t>
      </w:r>
      <w:r w:rsidR="0093390D" w:rsidRPr="0093390D">
        <w:rPr>
          <w:rFonts w:ascii="Arial" w:hAnsi="Arial" w:cs="Arial"/>
          <w:sz w:val="24"/>
          <w:szCs w:val="24"/>
        </w:rPr>
        <w:t>mass production of goods, u</w:t>
      </w:r>
      <w:r w:rsidR="002448BA">
        <w:rPr>
          <w:rFonts w:ascii="Arial" w:hAnsi="Arial" w:cs="Arial"/>
          <w:sz w:val="24"/>
          <w:szCs w:val="24"/>
        </w:rPr>
        <w:t>tilising</w:t>
      </w:r>
      <w:r w:rsidR="0093390D" w:rsidRPr="0093390D">
        <w:rPr>
          <w:rFonts w:ascii="Arial" w:hAnsi="Arial" w:cs="Arial"/>
          <w:sz w:val="24"/>
          <w:szCs w:val="24"/>
        </w:rPr>
        <w:t xml:space="preserve"> machinery.</w:t>
      </w:r>
      <w:r w:rsidR="00342468">
        <w:rPr>
          <w:rFonts w:ascii="Arial" w:hAnsi="Arial" w:cs="Arial"/>
          <w:sz w:val="24"/>
          <w:szCs w:val="24"/>
        </w:rPr>
        <w:t xml:space="preserve"> Fossil fuels</w:t>
      </w:r>
      <w:r w:rsidR="00F97B6C">
        <w:rPr>
          <w:rFonts w:ascii="Arial" w:hAnsi="Arial" w:cs="Arial"/>
          <w:sz w:val="24"/>
          <w:szCs w:val="24"/>
        </w:rPr>
        <w:t xml:space="preserve">, predominantly coal, </w:t>
      </w:r>
      <w:r w:rsidR="00342468">
        <w:rPr>
          <w:rFonts w:ascii="Arial" w:hAnsi="Arial" w:cs="Arial"/>
          <w:sz w:val="24"/>
          <w:szCs w:val="24"/>
        </w:rPr>
        <w:t>were burned as an energy source</w:t>
      </w:r>
      <w:r w:rsidR="00067E16">
        <w:rPr>
          <w:rFonts w:ascii="Arial" w:hAnsi="Arial" w:cs="Arial"/>
          <w:sz w:val="24"/>
          <w:szCs w:val="24"/>
        </w:rPr>
        <w:t xml:space="preserve">. This has </w:t>
      </w:r>
      <w:r w:rsidR="00F97B6C">
        <w:rPr>
          <w:rFonts w:ascii="Arial" w:hAnsi="Arial" w:cs="Arial"/>
          <w:sz w:val="24"/>
          <w:szCs w:val="24"/>
        </w:rPr>
        <w:t xml:space="preserve">led to an </w:t>
      </w:r>
      <w:r w:rsidR="00877222">
        <w:rPr>
          <w:rFonts w:ascii="Arial" w:hAnsi="Arial" w:cs="Arial"/>
          <w:sz w:val="24"/>
          <w:szCs w:val="24"/>
        </w:rPr>
        <w:t xml:space="preserve">increase </w:t>
      </w:r>
      <w:r w:rsidR="00306C9F">
        <w:rPr>
          <w:rFonts w:ascii="Arial" w:hAnsi="Arial" w:cs="Arial"/>
          <w:sz w:val="24"/>
          <w:szCs w:val="24"/>
        </w:rPr>
        <w:t xml:space="preserve">in </w:t>
      </w:r>
      <w:r w:rsidR="00067E16">
        <w:rPr>
          <w:rFonts w:ascii="Arial" w:hAnsi="Arial" w:cs="Arial"/>
          <w:sz w:val="24"/>
          <w:szCs w:val="24"/>
        </w:rPr>
        <w:t xml:space="preserve">the </w:t>
      </w:r>
      <w:r w:rsidR="00306C9F">
        <w:rPr>
          <w:rFonts w:ascii="Arial" w:hAnsi="Arial" w:cs="Arial"/>
          <w:sz w:val="24"/>
          <w:szCs w:val="24"/>
        </w:rPr>
        <w:t>atmospheric</w:t>
      </w:r>
      <w:r w:rsidR="00067E16">
        <w:rPr>
          <w:rFonts w:ascii="Arial" w:hAnsi="Arial" w:cs="Arial"/>
          <w:sz w:val="24"/>
          <w:szCs w:val="24"/>
        </w:rPr>
        <w:t xml:space="preserve"> concentration of</w:t>
      </w:r>
      <w:r w:rsidR="00306C9F">
        <w:rPr>
          <w:rFonts w:ascii="Arial" w:hAnsi="Arial" w:cs="Arial"/>
          <w:sz w:val="24"/>
          <w:szCs w:val="24"/>
        </w:rPr>
        <w:t xml:space="preserve"> ‘greenhouse gases’, </w:t>
      </w:r>
      <w:r w:rsidR="00067E16">
        <w:rPr>
          <w:rFonts w:ascii="Arial" w:hAnsi="Arial" w:cs="Arial"/>
          <w:sz w:val="24"/>
          <w:szCs w:val="24"/>
        </w:rPr>
        <w:t>especially carbon dioxide (</w:t>
      </w:r>
      <w:r w:rsidR="00067E16" w:rsidRPr="00067E16">
        <w:rPr>
          <w:rFonts w:ascii="Arial" w:hAnsi="Arial" w:cs="Arial"/>
          <w:sz w:val="24"/>
          <w:szCs w:val="24"/>
        </w:rPr>
        <w:t>CO</w:t>
      </w:r>
      <w:r w:rsidR="00067E16" w:rsidRPr="00E21418">
        <w:rPr>
          <w:rFonts w:ascii="Arial" w:hAnsi="Arial" w:cs="Arial"/>
          <w:sz w:val="24"/>
          <w:szCs w:val="24"/>
          <w:vertAlign w:val="subscript"/>
        </w:rPr>
        <w:t>2</w:t>
      </w:r>
      <w:r w:rsidR="00067E16">
        <w:rPr>
          <w:rFonts w:ascii="Arial" w:hAnsi="Arial" w:cs="Arial"/>
          <w:sz w:val="24"/>
          <w:szCs w:val="24"/>
        </w:rPr>
        <w:t>)</w:t>
      </w:r>
      <w:r w:rsidR="00783334">
        <w:rPr>
          <w:rFonts w:ascii="Arial" w:hAnsi="Arial" w:cs="Arial"/>
          <w:sz w:val="24"/>
          <w:szCs w:val="24"/>
        </w:rPr>
        <w:t xml:space="preserve">, </w:t>
      </w:r>
      <w:r w:rsidR="00306C9F" w:rsidRPr="00067E16">
        <w:rPr>
          <w:rFonts w:ascii="Arial" w:hAnsi="Arial" w:cs="Arial"/>
          <w:sz w:val="24"/>
          <w:szCs w:val="24"/>
        </w:rPr>
        <w:t>emitted</w:t>
      </w:r>
      <w:r w:rsidR="00306C9F">
        <w:rPr>
          <w:rFonts w:ascii="Arial" w:hAnsi="Arial" w:cs="Arial"/>
          <w:sz w:val="24"/>
          <w:szCs w:val="24"/>
        </w:rPr>
        <w:t xml:space="preserve"> as a by-product</w:t>
      </w:r>
      <w:r w:rsidR="00067E16">
        <w:rPr>
          <w:rFonts w:ascii="Arial" w:hAnsi="Arial" w:cs="Arial"/>
          <w:sz w:val="24"/>
          <w:szCs w:val="24"/>
        </w:rPr>
        <w:t xml:space="preserve">. Other potent gases include </w:t>
      </w:r>
      <w:r w:rsidR="00067E16" w:rsidRPr="00067E16">
        <w:rPr>
          <w:rFonts w:ascii="Arial" w:hAnsi="Arial" w:cs="Arial"/>
          <w:sz w:val="24"/>
          <w:szCs w:val="24"/>
        </w:rPr>
        <w:t>methane (CH</w:t>
      </w:r>
      <w:r w:rsidR="00067E16">
        <w:rPr>
          <w:rFonts w:ascii="Arial" w:hAnsi="Arial" w:cs="Arial"/>
          <w:sz w:val="24"/>
          <w:szCs w:val="24"/>
          <w:vertAlign w:val="subscript"/>
        </w:rPr>
        <w:t>4</w:t>
      </w:r>
      <w:r w:rsidR="00067E16" w:rsidRPr="00067E16">
        <w:rPr>
          <w:rFonts w:ascii="Arial" w:hAnsi="Arial" w:cs="Arial"/>
          <w:sz w:val="24"/>
          <w:szCs w:val="24"/>
        </w:rPr>
        <w:t>) and nitrous oxide (N</w:t>
      </w:r>
      <w:r w:rsidR="00067E16">
        <w:rPr>
          <w:rFonts w:ascii="Arial" w:hAnsi="Arial" w:cs="Arial"/>
          <w:sz w:val="24"/>
          <w:szCs w:val="24"/>
          <w:vertAlign w:val="subscript"/>
        </w:rPr>
        <w:t>2</w:t>
      </w:r>
      <w:r w:rsidR="00067E16">
        <w:rPr>
          <w:rFonts w:ascii="Arial" w:hAnsi="Arial" w:cs="Arial"/>
          <w:sz w:val="24"/>
          <w:szCs w:val="24"/>
        </w:rPr>
        <w:t>O</w:t>
      </w:r>
      <w:r w:rsidR="00067E16" w:rsidRPr="00067E16">
        <w:rPr>
          <w:rFonts w:ascii="Arial" w:hAnsi="Arial" w:cs="Arial"/>
          <w:sz w:val="24"/>
          <w:szCs w:val="24"/>
        </w:rPr>
        <w:t>)</w:t>
      </w:r>
      <w:r w:rsidR="00067E16">
        <w:rPr>
          <w:rFonts w:ascii="Arial" w:hAnsi="Arial" w:cs="Arial"/>
          <w:sz w:val="24"/>
          <w:szCs w:val="24"/>
        </w:rPr>
        <w:t>.</w:t>
      </w:r>
    </w:p>
    <w:p w14:paraId="2401D2A7" w14:textId="011CAF56" w:rsidR="00A73C41" w:rsidRDefault="001F267C" w:rsidP="009B093C">
      <w:pPr>
        <w:spacing w:line="480" w:lineRule="auto"/>
        <w:jc w:val="both"/>
        <w:rPr>
          <w:rFonts w:ascii="Arial" w:hAnsi="Arial" w:cs="Arial"/>
          <w:sz w:val="24"/>
          <w:szCs w:val="24"/>
        </w:rPr>
      </w:pPr>
      <w:r>
        <w:rPr>
          <w:rFonts w:ascii="Arial" w:hAnsi="Arial" w:cs="Arial"/>
          <w:sz w:val="24"/>
          <w:szCs w:val="24"/>
        </w:rPr>
        <w:t xml:space="preserve">The increase in GHG emissions is a principal cause of climate change. </w:t>
      </w:r>
      <w:r w:rsidR="00A73C41" w:rsidRPr="00A73C41">
        <w:rPr>
          <w:rFonts w:ascii="Arial" w:hAnsi="Arial" w:cs="Arial"/>
          <w:sz w:val="24"/>
          <w:szCs w:val="24"/>
        </w:rPr>
        <w:t xml:space="preserve">In a recent BBC interview Sir David Attenborough criticised the inaction on climate change, warning “The moment of Crisis has come” </w:t>
      </w:r>
      <w:sdt>
        <w:sdtPr>
          <w:rPr>
            <w:rFonts w:ascii="Arial" w:hAnsi="Arial" w:cs="Arial"/>
            <w:sz w:val="24"/>
            <w:szCs w:val="24"/>
          </w:rPr>
          <w:id w:val="-1665239555"/>
          <w:citation/>
        </w:sdtPr>
        <w:sdtEndPr/>
        <w:sdtContent>
          <w:r w:rsidR="00A73C41" w:rsidRPr="00A73C41">
            <w:rPr>
              <w:rFonts w:ascii="Arial" w:hAnsi="Arial" w:cs="Arial"/>
              <w:sz w:val="24"/>
              <w:szCs w:val="24"/>
            </w:rPr>
            <w:fldChar w:fldCharType="begin"/>
          </w:r>
          <w:r w:rsidR="00A73C41" w:rsidRPr="00A73C41">
            <w:rPr>
              <w:rFonts w:ascii="Arial" w:hAnsi="Arial" w:cs="Arial"/>
              <w:sz w:val="24"/>
              <w:szCs w:val="24"/>
            </w:rPr>
            <w:instrText xml:space="preserve"> CITATION Sir20 \l 1033 </w:instrText>
          </w:r>
          <w:r w:rsidR="00A73C41" w:rsidRPr="00A73C41">
            <w:rPr>
              <w:rFonts w:ascii="Arial" w:hAnsi="Arial" w:cs="Arial"/>
              <w:sz w:val="24"/>
              <w:szCs w:val="24"/>
            </w:rPr>
            <w:fldChar w:fldCharType="separate"/>
          </w:r>
          <w:r w:rsidR="00A73C41" w:rsidRPr="00A73C41">
            <w:rPr>
              <w:rFonts w:ascii="Arial" w:hAnsi="Arial" w:cs="Arial"/>
              <w:sz w:val="24"/>
              <w:szCs w:val="24"/>
            </w:rPr>
            <w:t>(Attenborough, 2020)</w:t>
          </w:r>
          <w:r w:rsidR="00A73C41" w:rsidRPr="00A73C41">
            <w:rPr>
              <w:rFonts w:ascii="Arial" w:hAnsi="Arial" w:cs="Arial"/>
              <w:sz w:val="24"/>
              <w:szCs w:val="24"/>
            </w:rPr>
            <w:fldChar w:fldCharType="end"/>
          </w:r>
        </w:sdtContent>
      </w:sdt>
      <w:r w:rsidR="00A73C41" w:rsidRPr="00A73C41">
        <w:rPr>
          <w:rFonts w:ascii="Arial" w:hAnsi="Arial" w:cs="Arial"/>
          <w:sz w:val="24"/>
          <w:szCs w:val="24"/>
        </w:rPr>
        <w:t>.</w:t>
      </w:r>
    </w:p>
    <w:p w14:paraId="447F2200" w14:textId="6B8302C2" w:rsidR="00AB0B7D" w:rsidRPr="00A73C41" w:rsidRDefault="00AB0B7D" w:rsidP="009B093C">
      <w:pPr>
        <w:spacing w:line="480" w:lineRule="auto"/>
        <w:jc w:val="both"/>
        <w:rPr>
          <w:rFonts w:ascii="Arial" w:hAnsi="Arial" w:cs="Arial"/>
          <w:sz w:val="24"/>
          <w:szCs w:val="24"/>
        </w:rPr>
      </w:pPr>
      <w:r w:rsidRPr="00AB0B7D">
        <w:rPr>
          <w:rFonts w:ascii="Arial" w:hAnsi="Arial" w:cs="Arial"/>
          <w:sz w:val="24"/>
          <w:szCs w:val="24"/>
        </w:rPr>
        <w:t>This paper contributes to the discussion on climate change by assessing linkages between opinions on climate change and climate activism; and aims to contribute to knowledge by providing a localised study on opinions of students and the general public in 2020, considering recent climate demonstration events and the declarations of climate emergency seen at local, regional and national levels in the UK.</w:t>
      </w:r>
    </w:p>
    <w:p w14:paraId="6B3F7E88" w14:textId="6C1BFA9A" w:rsidR="000B4A96" w:rsidRDefault="000B4A96" w:rsidP="00D85DD0">
      <w:pPr>
        <w:pStyle w:val="Heading2"/>
        <w:numPr>
          <w:ilvl w:val="1"/>
          <w:numId w:val="11"/>
        </w:numPr>
        <w:jc w:val="both"/>
      </w:pPr>
      <w:bookmarkStart w:id="244" w:name="_Toc39265956"/>
      <w:r>
        <w:lastRenderedPageBreak/>
        <w:t>Historical Context</w:t>
      </w:r>
      <w:bookmarkEnd w:id="244"/>
      <w:r>
        <w:t xml:space="preserve"> </w:t>
      </w:r>
    </w:p>
    <w:p w14:paraId="02B4484B" w14:textId="4B4728E0" w:rsidR="000B4A96" w:rsidRDefault="000B4A96" w:rsidP="00D85DD0">
      <w:pPr>
        <w:pStyle w:val="Heading2"/>
        <w:jc w:val="both"/>
      </w:pPr>
    </w:p>
    <w:p w14:paraId="6F5BD652" w14:textId="7C40F670" w:rsidR="007111D8" w:rsidRPr="005F37A5" w:rsidRDefault="007111D8" w:rsidP="00D85DD0">
      <w:pPr>
        <w:spacing w:line="480" w:lineRule="auto"/>
        <w:jc w:val="both"/>
        <w:rPr>
          <w:rFonts w:ascii="Arial" w:hAnsi="Arial" w:cs="Arial"/>
          <w:sz w:val="24"/>
          <w:szCs w:val="24"/>
        </w:rPr>
      </w:pPr>
      <w:r w:rsidRPr="005F37A5">
        <w:rPr>
          <w:rFonts w:ascii="Arial" w:hAnsi="Arial" w:cs="Arial"/>
          <w:sz w:val="24"/>
          <w:szCs w:val="24"/>
        </w:rPr>
        <w:t xml:space="preserve">Levels of carbon dioxide in the atmosphere have fluctuated for millennia, however since the 1950’s these levels have exceeded anything recorded previously, </w:t>
      </w:r>
      <w:r w:rsidR="0038582F">
        <w:rPr>
          <w:rFonts w:ascii="Arial" w:hAnsi="Arial" w:cs="Arial"/>
          <w:sz w:val="24"/>
          <w:szCs w:val="24"/>
        </w:rPr>
        <w:t xml:space="preserve">continuing </w:t>
      </w:r>
      <w:r w:rsidRPr="005F37A5">
        <w:rPr>
          <w:rFonts w:ascii="Arial" w:hAnsi="Arial" w:cs="Arial"/>
          <w:sz w:val="24"/>
          <w:szCs w:val="24"/>
        </w:rPr>
        <w:t>to steeply rise above the pre-existing fluctuations</w:t>
      </w:r>
      <w:r w:rsidR="0038582F">
        <w:rPr>
          <w:rFonts w:ascii="Arial" w:hAnsi="Arial" w:cs="Arial"/>
          <w:sz w:val="24"/>
          <w:szCs w:val="24"/>
        </w:rPr>
        <w:t>. Th</w:t>
      </w:r>
      <w:r w:rsidR="00BB1A92">
        <w:rPr>
          <w:rFonts w:ascii="Arial" w:hAnsi="Arial" w:cs="Arial"/>
          <w:sz w:val="24"/>
          <w:szCs w:val="24"/>
        </w:rPr>
        <w:t>ese fluctuations, and steep rise in atmospheric CO</w:t>
      </w:r>
      <w:r w:rsidR="00BB1A92" w:rsidRPr="00C51835">
        <w:rPr>
          <w:rFonts w:ascii="Arial" w:hAnsi="Arial" w:cs="Arial"/>
          <w:sz w:val="24"/>
          <w:szCs w:val="24"/>
          <w:vertAlign w:val="subscript"/>
        </w:rPr>
        <w:t>2</w:t>
      </w:r>
      <w:r w:rsidR="0003621D">
        <w:rPr>
          <w:rFonts w:ascii="Arial" w:hAnsi="Arial" w:cs="Arial"/>
          <w:sz w:val="24"/>
          <w:szCs w:val="24"/>
        </w:rPr>
        <w:t>, t</w:t>
      </w:r>
      <w:r w:rsidR="00BB1A92">
        <w:rPr>
          <w:rFonts w:ascii="Arial" w:hAnsi="Arial" w:cs="Arial"/>
          <w:sz w:val="24"/>
          <w:szCs w:val="24"/>
        </w:rPr>
        <w:t>o its current level</w:t>
      </w:r>
      <w:r w:rsidR="0003621D">
        <w:rPr>
          <w:rFonts w:ascii="Arial" w:hAnsi="Arial" w:cs="Arial"/>
          <w:sz w:val="24"/>
          <w:szCs w:val="24"/>
        </w:rPr>
        <w:t>,</w:t>
      </w:r>
      <w:r w:rsidR="00BB1A92">
        <w:rPr>
          <w:rFonts w:ascii="Arial" w:hAnsi="Arial" w:cs="Arial"/>
          <w:sz w:val="24"/>
          <w:szCs w:val="24"/>
        </w:rPr>
        <w:t xml:space="preserve"> evident in Fig</w:t>
      </w:r>
      <w:r w:rsidR="007D131F">
        <w:rPr>
          <w:rFonts w:ascii="Arial" w:hAnsi="Arial" w:cs="Arial"/>
          <w:sz w:val="24"/>
          <w:szCs w:val="24"/>
        </w:rPr>
        <w:t xml:space="preserve">ure </w:t>
      </w:r>
      <w:r w:rsidR="00AB0B7D">
        <w:rPr>
          <w:rFonts w:ascii="Arial" w:hAnsi="Arial" w:cs="Arial"/>
          <w:sz w:val="24"/>
          <w:szCs w:val="24"/>
        </w:rPr>
        <w:t>1-1</w:t>
      </w:r>
      <w:r w:rsidR="007D131F">
        <w:rPr>
          <w:rFonts w:ascii="Arial" w:hAnsi="Arial" w:cs="Arial"/>
          <w:sz w:val="24"/>
          <w:szCs w:val="24"/>
        </w:rPr>
        <w:t>.</w:t>
      </w:r>
    </w:p>
    <w:p w14:paraId="1615BDDB" w14:textId="33E4259D" w:rsidR="007111D8" w:rsidRDefault="008A74AB" w:rsidP="00432BCE">
      <w:pPr>
        <w:jc w:val="center"/>
        <w:rPr>
          <w:rFonts w:ascii="Arial" w:hAnsi="Arial" w:cs="Arial"/>
          <w:sz w:val="24"/>
          <w:szCs w:val="24"/>
        </w:rPr>
      </w:pPr>
      <w:r>
        <w:rPr>
          <w:rFonts w:ascii="Arial" w:hAnsi="Arial" w:cs="Arial"/>
          <w:noProof/>
          <w:sz w:val="24"/>
          <w:szCs w:val="24"/>
          <w:lang w:eastAsia="zh-CN"/>
        </w:rPr>
        <w:drawing>
          <wp:inline distT="0" distB="0" distL="0" distR="0" wp14:anchorId="0451C1A4" wp14:editId="754EEA23">
            <wp:extent cx="3628744" cy="22669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63391" cy="2288595"/>
                    </a:xfrm>
                    <a:prstGeom prst="rect">
                      <a:avLst/>
                    </a:prstGeom>
                    <a:noFill/>
                  </pic:spPr>
                </pic:pic>
              </a:graphicData>
            </a:graphic>
          </wp:inline>
        </w:drawing>
      </w:r>
    </w:p>
    <w:p w14:paraId="5283CC67" w14:textId="103F56D3" w:rsidR="008A74AB" w:rsidRPr="00AB0B7D" w:rsidRDefault="00AB0B7D" w:rsidP="00AB0B7D">
      <w:pPr>
        <w:pStyle w:val="Caption"/>
        <w:jc w:val="center"/>
        <w:rPr>
          <w:rFonts w:ascii="Arial" w:hAnsi="Arial" w:cs="Arial"/>
          <w:sz w:val="20"/>
          <w:szCs w:val="20"/>
        </w:rPr>
      </w:pPr>
      <w:bookmarkStart w:id="245" w:name="_Toc39241955"/>
      <w:r w:rsidRPr="00AB0B7D">
        <w:rPr>
          <w:rFonts w:ascii="Arial" w:hAnsi="Arial" w:cs="Arial"/>
          <w:color w:val="595959" w:themeColor="text1" w:themeTint="A6"/>
          <w:sz w:val="20"/>
          <w:szCs w:val="20"/>
        </w:rPr>
        <w:t xml:space="preserve">Figure </w:t>
      </w:r>
      <w:ins w:id="246" w:author="Michelle Richards" w:date="2020-05-01T16:06:00Z">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STYLEREF 1 \s </w:instrText>
        </w:r>
      </w:ins>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1</w:t>
      </w:r>
      <w:ins w:id="247" w:author="Michelle Richards" w:date="2020-05-01T16:06:00Z">
        <w:r w:rsidR="00902FEC">
          <w:rPr>
            <w:rFonts w:ascii="Arial" w:hAnsi="Arial" w:cs="Arial"/>
            <w:color w:val="595959" w:themeColor="text1" w:themeTint="A6"/>
            <w:sz w:val="20"/>
            <w:szCs w:val="20"/>
          </w:rPr>
          <w:fldChar w:fldCharType="end"/>
        </w:r>
        <w:r w:rsidR="00902FEC">
          <w:rPr>
            <w:rFonts w:ascii="Arial" w:hAnsi="Arial" w:cs="Arial"/>
            <w:color w:val="595959" w:themeColor="text1" w:themeTint="A6"/>
            <w:sz w:val="20"/>
            <w:szCs w:val="20"/>
          </w:rPr>
          <w:noBreakHyphen/>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SEQ Figure \* ARABIC \s 1 </w:instrText>
        </w:r>
      </w:ins>
      <w:r w:rsidR="00902FEC">
        <w:rPr>
          <w:rFonts w:ascii="Arial" w:hAnsi="Arial" w:cs="Arial"/>
          <w:color w:val="595959" w:themeColor="text1" w:themeTint="A6"/>
          <w:sz w:val="20"/>
          <w:szCs w:val="20"/>
        </w:rPr>
        <w:fldChar w:fldCharType="separate"/>
      </w:r>
      <w:ins w:id="248" w:author="Michelle Richards" w:date="2020-05-01T16:06:00Z">
        <w:r w:rsidR="00902FEC">
          <w:rPr>
            <w:rFonts w:ascii="Arial" w:hAnsi="Arial" w:cs="Arial"/>
            <w:noProof/>
            <w:color w:val="595959" w:themeColor="text1" w:themeTint="A6"/>
            <w:sz w:val="20"/>
            <w:szCs w:val="20"/>
          </w:rPr>
          <w:t>1</w:t>
        </w:r>
        <w:r w:rsidR="00902FEC">
          <w:rPr>
            <w:rFonts w:ascii="Arial" w:hAnsi="Arial" w:cs="Arial"/>
            <w:color w:val="595959" w:themeColor="text1" w:themeTint="A6"/>
            <w:sz w:val="20"/>
            <w:szCs w:val="20"/>
          </w:rPr>
          <w:fldChar w:fldCharType="end"/>
        </w:r>
      </w:ins>
      <w:del w:id="249" w:author="Michelle Richards" w:date="2020-05-01T16:06:00Z">
        <w:r w:rsidR="008020CD" w:rsidDel="00902FEC">
          <w:rPr>
            <w:rFonts w:ascii="Arial" w:hAnsi="Arial" w:cs="Arial"/>
            <w:color w:val="595959" w:themeColor="text1" w:themeTint="A6"/>
            <w:sz w:val="20"/>
            <w:szCs w:val="20"/>
          </w:rPr>
          <w:fldChar w:fldCharType="begin"/>
        </w:r>
        <w:r w:rsidR="008020CD" w:rsidDel="00902FEC">
          <w:rPr>
            <w:rFonts w:ascii="Arial" w:hAnsi="Arial" w:cs="Arial"/>
            <w:color w:val="595959" w:themeColor="text1" w:themeTint="A6"/>
            <w:sz w:val="20"/>
            <w:szCs w:val="20"/>
          </w:rPr>
          <w:delInstrText xml:space="preserve"> STYLEREF 1 \s </w:delInstrText>
        </w:r>
        <w:r w:rsidR="008020CD" w:rsidDel="00902FEC">
          <w:rPr>
            <w:rFonts w:ascii="Arial" w:hAnsi="Arial" w:cs="Arial"/>
            <w:color w:val="595959" w:themeColor="text1" w:themeTint="A6"/>
            <w:sz w:val="20"/>
            <w:szCs w:val="20"/>
          </w:rPr>
          <w:fldChar w:fldCharType="separate"/>
        </w:r>
        <w:r w:rsidR="008020CD" w:rsidDel="00902FEC">
          <w:rPr>
            <w:rFonts w:ascii="Arial" w:hAnsi="Arial" w:cs="Arial"/>
            <w:noProof/>
            <w:color w:val="595959" w:themeColor="text1" w:themeTint="A6"/>
            <w:sz w:val="20"/>
            <w:szCs w:val="20"/>
          </w:rPr>
          <w:delText>1</w:delText>
        </w:r>
        <w:r w:rsidR="008020CD" w:rsidDel="00902FEC">
          <w:rPr>
            <w:rFonts w:ascii="Arial" w:hAnsi="Arial" w:cs="Arial"/>
            <w:color w:val="595959" w:themeColor="text1" w:themeTint="A6"/>
            <w:sz w:val="20"/>
            <w:szCs w:val="20"/>
          </w:rPr>
          <w:fldChar w:fldCharType="end"/>
        </w:r>
        <w:r w:rsidR="008020CD" w:rsidDel="00902FEC">
          <w:rPr>
            <w:rFonts w:ascii="Arial" w:hAnsi="Arial" w:cs="Arial"/>
            <w:color w:val="595959" w:themeColor="text1" w:themeTint="A6"/>
            <w:sz w:val="20"/>
            <w:szCs w:val="20"/>
          </w:rPr>
          <w:noBreakHyphen/>
        </w:r>
        <w:r w:rsidR="008020CD" w:rsidDel="00902FEC">
          <w:rPr>
            <w:rFonts w:ascii="Arial" w:hAnsi="Arial" w:cs="Arial"/>
            <w:color w:val="595959" w:themeColor="text1" w:themeTint="A6"/>
            <w:sz w:val="20"/>
            <w:szCs w:val="20"/>
          </w:rPr>
          <w:fldChar w:fldCharType="begin"/>
        </w:r>
        <w:r w:rsidR="008020CD" w:rsidDel="00902FEC">
          <w:rPr>
            <w:rFonts w:ascii="Arial" w:hAnsi="Arial" w:cs="Arial"/>
            <w:color w:val="595959" w:themeColor="text1" w:themeTint="A6"/>
            <w:sz w:val="20"/>
            <w:szCs w:val="20"/>
          </w:rPr>
          <w:delInstrText xml:space="preserve"> SEQ Figure \* ARABIC \s 1 </w:delInstrText>
        </w:r>
        <w:r w:rsidR="008020CD" w:rsidDel="00902FEC">
          <w:rPr>
            <w:rFonts w:ascii="Arial" w:hAnsi="Arial" w:cs="Arial"/>
            <w:color w:val="595959" w:themeColor="text1" w:themeTint="A6"/>
            <w:sz w:val="20"/>
            <w:szCs w:val="20"/>
          </w:rPr>
          <w:fldChar w:fldCharType="separate"/>
        </w:r>
        <w:r w:rsidR="008020CD" w:rsidDel="00902FEC">
          <w:rPr>
            <w:rFonts w:ascii="Arial" w:hAnsi="Arial" w:cs="Arial"/>
            <w:noProof/>
            <w:color w:val="595959" w:themeColor="text1" w:themeTint="A6"/>
            <w:sz w:val="20"/>
            <w:szCs w:val="20"/>
          </w:rPr>
          <w:delText>1</w:delText>
        </w:r>
        <w:r w:rsidR="008020CD" w:rsidDel="00902FEC">
          <w:rPr>
            <w:rFonts w:ascii="Arial" w:hAnsi="Arial" w:cs="Arial"/>
            <w:color w:val="595959" w:themeColor="text1" w:themeTint="A6"/>
            <w:sz w:val="20"/>
            <w:szCs w:val="20"/>
          </w:rPr>
          <w:fldChar w:fldCharType="end"/>
        </w:r>
      </w:del>
      <w:r w:rsidR="008A74AB" w:rsidRPr="00AB0B7D">
        <w:rPr>
          <w:rFonts w:ascii="Arial" w:hAnsi="Arial" w:cs="Arial"/>
          <w:color w:val="595959" w:themeColor="text1" w:themeTint="A6"/>
          <w:sz w:val="20"/>
          <w:szCs w:val="20"/>
        </w:rPr>
        <w:t>: Fluctuations in atmospheric CO</w:t>
      </w:r>
      <w:r w:rsidR="008A74AB" w:rsidRPr="00AB0B7D">
        <w:rPr>
          <w:rFonts w:ascii="Arial" w:hAnsi="Arial" w:cs="Arial"/>
          <w:color w:val="595959" w:themeColor="text1" w:themeTint="A6"/>
          <w:sz w:val="20"/>
          <w:szCs w:val="20"/>
          <w:vertAlign w:val="subscript"/>
        </w:rPr>
        <w:t>2</w:t>
      </w:r>
      <w:sdt>
        <w:sdtPr>
          <w:rPr>
            <w:rFonts w:ascii="Arial" w:hAnsi="Arial" w:cs="Arial"/>
            <w:color w:val="595959" w:themeColor="text1" w:themeTint="A6"/>
            <w:sz w:val="20"/>
            <w:szCs w:val="20"/>
            <w:vertAlign w:val="subscript"/>
          </w:rPr>
          <w:id w:val="1118568109"/>
          <w:citation/>
        </w:sdtPr>
        <w:sdtEndPr/>
        <w:sdtContent>
          <w:r w:rsidR="00511260" w:rsidRPr="00AB0B7D">
            <w:rPr>
              <w:rFonts w:ascii="Arial" w:hAnsi="Arial" w:cs="Arial"/>
              <w:color w:val="595959" w:themeColor="text1" w:themeTint="A6"/>
              <w:sz w:val="20"/>
              <w:szCs w:val="20"/>
              <w:vertAlign w:val="subscript"/>
            </w:rPr>
            <w:fldChar w:fldCharType="begin"/>
          </w:r>
          <w:r w:rsidR="00511260" w:rsidRPr="00AB0B7D">
            <w:rPr>
              <w:rFonts w:ascii="Arial" w:hAnsi="Arial" w:cs="Arial"/>
              <w:color w:val="595959" w:themeColor="text1" w:themeTint="A6"/>
              <w:sz w:val="20"/>
              <w:szCs w:val="20"/>
              <w:lang w:val="en-US"/>
            </w:rPr>
            <w:instrText xml:space="preserve"> CITATION NAS20 \l 1033 </w:instrText>
          </w:r>
          <w:r w:rsidR="00511260" w:rsidRPr="00AB0B7D">
            <w:rPr>
              <w:rFonts w:ascii="Arial" w:hAnsi="Arial" w:cs="Arial"/>
              <w:color w:val="595959" w:themeColor="text1" w:themeTint="A6"/>
              <w:sz w:val="20"/>
              <w:szCs w:val="20"/>
              <w:vertAlign w:val="subscript"/>
            </w:rPr>
            <w:fldChar w:fldCharType="separate"/>
          </w:r>
          <w:r w:rsidR="00511260" w:rsidRPr="00AB0B7D">
            <w:rPr>
              <w:rFonts w:ascii="Arial" w:hAnsi="Arial" w:cs="Arial"/>
              <w:noProof/>
              <w:color w:val="595959" w:themeColor="text1" w:themeTint="A6"/>
              <w:sz w:val="20"/>
              <w:szCs w:val="20"/>
              <w:lang w:val="en-US"/>
            </w:rPr>
            <w:t xml:space="preserve"> (NASA/GISS, 2020)</w:t>
          </w:r>
          <w:r w:rsidR="00511260" w:rsidRPr="00AB0B7D">
            <w:rPr>
              <w:rFonts w:ascii="Arial" w:hAnsi="Arial" w:cs="Arial"/>
              <w:color w:val="595959" w:themeColor="text1" w:themeTint="A6"/>
              <w:sz w:val="20"/>
              <w:szCs w:val="20"/>
              <w:vertAlign w:val="subscript"/>
            </w:rPr>
            <w:fldChar w:fldCharType="end"/>
          </w:r>
        </w:sdtContent>
      </w:sdt>
      <w:bookmarkEnd w:id="245"/>
    </w:p>
    <w:p w14:paraId="5B212843" w14:textId="77777777" w:rsidR="007111D8" w:rsidRPr="005F37A5" w:rsidRDefault="007111D8" w:rsidP="00D85DD0">
      <w:pPr>
        <w:jc w:val="both"/>
        <w:rPr>
          <w:rFonts w:ascii="Arial" w:hAnsi="Arial" w:cs="Arial"/>
          <w:sz w:val="24"/>
          <w:szCs w:val="24"/>
        </w:rPr>
      </w:pPr>
    </w:p>
    <w:p w14:paraId="300DC581" w14:textId="3E0DC49E" w:rsidR="00DC387B" w:rsidRDefault="007111D8" w:rsidP="00D85DD0">
      <w:pPr>
        <w:spacing w:line="480" w:lineRule="auto"/>
        <w:jc w:val="both"/>
        <w:rPr>
          <w:rFonts w:ascii="Arial" w:hAnsi="Arial" w:cs="Arial"/>
          <w:sz w:val="24"/>
          <w:szCs w:val="24"/>
        </w:rPr>
      </w:pPr>
      <w:r w:rsidRPr="005F37A5">
        <w:rPr>
          <w:rFonts w:ascii="Arial" w:hAnsi="Arial" w:cs="Arial"/>
          <w:sz w:val="24"/>
          <w:szCs w:val="24"/>
        </w:rPr>
        <w:t xml:space="preserve">The levels in carbon dioxide are </w:t>
      </w:r>
      <w:r w:rsidR="002E622E" w:rsidRPr="005F37A5">
        <w:rPr>
          <w:rFonts w:ascii="Arial" w:hAnsi="Arial" w:cs="Arial"/>
          <w:sz w:val="24"/>
          <w:szCs w:val="24"/>
        </w:rPr>
        <w:t>said to</w:t>
      </w:r>
      <w:r w:rsidRPr="005F37A5">
        <w:rPr>
          <w:rFonts w:ascii="Arial" w:hAnsi="Arial" w:cs="Arial"/>
          <w:sz w:val="24"/>
          <w:szCs w:val="24"/>
        </w:rPr>
        <w:t xml:space="preserve"> be contributing to the ‘greenhouse effect’ and consequent global warming</w:t>
      </w:r>
      <w:r w:rsidR="008A74AB">
        <w:rPr>
          <w:rFonts w:ascii="Arial" w:hAnsi="Arial" w:cs="Arial"/>
          <w:sz w:val="24"/>
          <w:szCs w:val="24"/>
        </w:rPr>
        <w:t>. It is also happening at an unprecedented rate and ‘extremely likely’ that humans are the cause</w:t>
      </w:r>
      <w:r w:rsidR="00306C9F">
        <w:rPr>
          <w:rFonts w:ascii="Arial" w:hAnsi="Arial" w:cs="Arial"/>
          <w:sz w:val="24"/>
          <w:szCs w:val="24"/>
        </w:rPr>
        <w:t xml:space="preserve">. </w:t>
      </w:r>
    </w:p>
    <w:p w14:paraId="5FB426F3" w14:textId="313CA67C" w:rsidR="00F3680C" w:rsidRDefault="002142C8" w:rsidP="00D85DD0">
      <w:pPr>
        <w:spacing w:line="480" w:lineRule="auto"/>
        <w:jc w:val="both"/>
        <w:rPr>
          <w:rFonts w:ascii="Arial" w:hAnsi="Arial" w:cs="Arial"/>
          <w:sz w:val="24"/>
          <w:szCs w:val="24"/>
        </w:rPr>
      </w:pPr>
      <w:r>
        <w:rPr>
          <w:rFonts w:ascii="Arial" w:hAnsi="Arial" w:cs="Arial"/>
          <w:sz w:val="24"/>
          <w:szCs w:val="24"/>
        </w:rPr>
        <w:t xml:space="preserve">Concentrations of anthropogenic emissions </w:t>
      </w:r>
      <w:r w:rsidR="00EF454B">
        <w:rPr>
          <w:rFonts w:ascii="Arial" w:hAnsi="Arial" w:cs="Arial"/>
          <w:sz w:val="24"/>
          <w:szCs w:val="24"/>
        </w:rPr>
        <w:t xml:space="preserve">are </w:t>
      </w:r>
      <w:r>
        <w:rPr>
          <w:rFonts w:ascii="Arial" w:hAnsi="Arial" w:cs="Arial"/>
          <w:sz w:val="24"/>
          <w:szCs w:val="24"/>
        </w:rPr>
        <w:t>significantly</w:t>
      </w:r>
      <w:r w:rsidR="00EF454B">
        <w:rPr>
          <w:rFonts w:ascii="Arial" w:hAnsi="Arial" w:cs="Arial"/>
          <w:sz w:val="24"/>
          <w:szCs w:val="24"/>
        </w:rPr>
        <w:t xml:space="preserve"> </w:t>
      </w:r>
      <w:r>
        <w:rPr>
          <w:rFonts w:ascii="Arial" w:hAnsi="Arial" w:cs="Arial"/>
          <w:sz w:val="24"/>
          <w:szCs w:val="24"/>
        </w:rPr>
        <w:t>altered</w:t>
      </w:r>
      <w:r w:rsidR="00EF454B">
        <w:rPr>
          <w:rFonts w:ascii="Arial" w:hAnsi="Arial" w:cs="Arial"/>
          <w:sz w:val="24"/>
          <w:szCs w:val="24"/>
        </w:rPr>
        <w:t xml:space="preserve"> </w:t>
      </w:r>
      <w:r>
        <w:rPr>
          <w:rFonts w:ascii="Arial" w:hAnsi="Arial" w:cs="Arial"/>
          <w:sz w:val="24"/>
          <w:szCs w:val="24"/>
        </w:rPr>
        <w:t xml:space="preserve">through </w:t>
      </w:r>
      <w:r w:rsidR="00EF454B">
        <w:rPr>
          <w:rFonts w:ascii="Arial" w:hAnsi="Arial" w:cs="Arial"/>
          <w:sz w:val="24"/>
          <w:szCs w:val="24"/>
        </w:rPr>
        <w:t xml:space="preserve">uptake </w:t>
      </w:r>
      <w:r>
        <w:rPr>
          <w:rFonts w:ascii="Arial" w:hAnsi="Arial" w:cs="Arial"/>
          <w:sz w:val="24"/>
          <w:szCs w:val="24"/>
        </w:rPr>
        <w:t>via</w:t>
      </w:r>
      <w:r w:rsidR="00EF454B">
        <w:rPr>
          <w:rFonts w:ascii="Arial" w:hAnsi="Arial" w:cs="Arial"/>
          <w:sz w:val="24"/>
          <w:szCs w:val="24"/>
        </w:rPr>
        <w:t xml:space="preserve"> terrestrial </w:t>
      </w:r>
      <w:r>
        <w:rPr>
          <w:rFonts w:ascii="Arial" w:hAnsi="Arial" w:cs="Arial"/>
          <w:sz w:val="24"/>
          <w:szCs w:val="24"/>
        </w:rPr>
        <w:t xml:space="preserve">and marine systems. </w:t>
      </w:r>
      <w:r w:rsidR="00067E16">
        <w:rPr>
          <w:rFonts w:ascii="Arial" w:hAnsi="Arial" w:cs="Arial"/>
          <w:sz w:val="24"/>
          <w:szCs w:val="24"/>
        </w:rPr>
        <w:t xml:space="preserve">Approximately </w:t>
      </w:r>
      <w:r w:rsidR="00DC387B">
        <w:rPr>
          <w:rFonts w:ascii="Arial" w:hAnsi="Arial" w:cs="Arial"/>
          <w:sz w:val="24"/>
          <w:szCs w:val="24"/>
        </w:rPr>
        <w:t>45</w:t>
      </w:r>
      <w:r w:rsidR="00067E16">
        <w:rPr>
          <w:rFonts w:ascii="Arial" w:hAnsi="Arial" w:cs="Arial"/>
          <w:sz w:val="24"/>
          <w:szCs w:val="24"/>
        </w:rPr>
        <w:t>% of</w:t>
      </w:r>
      <w:r w:rsidR="00DC387B">
        <w:rPr>
          <w:rFonts w:ascii="Arial" w:hAnsi="Arial" w:cs="Arial"/>
          <w:sz w:val="24"/>
          <w:szCs w:val="24"/>
        </w:rPr>
        <w:t xml:space="preserve"> anthropogenic emissions</w:t>
      </w:r>
      <w:r w:rsidR="00F63A5D">
        <w:rPr>
          <w:rFonts w:ascii="Arial" w:hAnsi="Arial" w:cs="Arial"/>
          <w:sz w:val="24"/>
          <w:szCs w:val="24"/>
        </w:rPr>
        <w:t xml:space="preserve"> between 2009 and 2018</w:t>
      </w:r>
      <w:r w:rsidR="00DC387B">
        <w:rPr>
          <w:rFonts w:ascii="Arial" w:hAnsi="Arial" w:cs="Arial"/>
          <w:sz w:val="24"/>
          <w:szCs w:val="24"/>
        </w:rPr>
        <w:t xml:space="preserve"> accumulated in the atmosphere, </w:t>
      </w:r>
      <w:r w:rsidR="00F63A5D">
        <w:rPr>
          <w:rFonts w:ascii="Arial" w:hAnsi="Arial" w:cs="Arial"/>
          <w:sz w:val="24"/>
          <w:szCs w:val="24"/>
        </w:rPr>
        <w:t>compared to</w:t>
      </w:r>
      <w:r w:rsidR="00653B04">
        <w:rPr>
          <w:rFonts w:ascii="Arial" w:hAnsi="Arial" w:cs="Arial"/>
          <w:sz w:val="24"/>
          <w:szCs w:val="24"/>
        </w:rPr>
        <w:t xml:space="preserve"> a </w:t>
      </w:r>
      <w:r w:rsidR="00DC387B">
        <w:rPr>
          <w:rFonts w:ascii="Arial" w:hAnsi="Arial" w:cs="Arial"/>
          <w:sz w:val="24"/>
          <w:szCs w:val="24"/>
        </w:rPr>
        <w:t xml:space="preserve">29% </w:t>
      </w:r>
      <w:r w:rsidR="00653B04">
        <w:rPr>
          <w:rFonts w:ascii="Arial" w:hAnsi="Arial" w:cs="Arial"/>
          <w:sz w:val="24"/>
          <w:szCs w:val="24"/>
        </w:rPr>
        <w:t xml:space="preserve">uptake </w:t>
      </w:r>
      <w:r w:rsidR="00DC387B">
        <w:rPr>
          <w:rFonts w:ascii="Arial" w:hAnsi="Arial" w:cs="Arial"/>
          <w:sz w:val="24"/>
          <w:szCs w:val="24"/>
        </w:rPr>
        <w:t xml:space="preserve">on land and 23% </w:t>
      </w:r>
      <w:r w:rsidR="00653B04">
        <w:rPr>
          <w:rFonts w:ascii="Arial" w:hAnsi="Arial" w:cs="Arial"/>
          <w:sz w:val="24"/>
          <w:szCs w:val="24"/>
        </w:rPr>
        <w:t>uptake by the</w:t>
      </w:r>
      <w:r w:rsidR="00DC387B">
        <w:rPr>
          <w:rFonts w:ascii="Arial" w:hAnsi="Arial" w:cs="Arial"/>
          <w:sz w:val="24"/>
          <w:szCs w:val="24"/>
        </w:rPr>
        <w:t xml:space="preserve"> ocean </w:t>
      </w:r>
      <w:sdt>
        <w:sdtPr>
          <w:rPr>
            <w:rFonts w:ascii="Arial" w:hAnsi="Arial" w:cs="Arial"/>
            <w:sz w:val="24"/>
            <w:szCs w:val="24"/>
          </w:rPr>
          <w:id w:val="770436274"/>
          <w:citation/>
        </w:sdtPr>
        <w:sdtEndPr/>
        <w:sdtContent>
          <w:r w:rsidR="00DC387B">
            <w:rPr>
              <w:rFonts w:ascii="Arial" w:hAnsi="Arial" w:cs="Arial"/>
              <w:sz w:val="24"/>
              <w:szCs w:val="24"/>
            </w:rPr>
            <w:fldChar w:fldCharType="begin"/>
          </w:r>
          <w:r w:rsidR="00DC387B">
            <w:rPr>
              <w:rFonts w:ascii="Arial" w:hAnsi="Arial" w:cs="Arial"/>
              <w:sz w:val="24"/>
              <w:szCs w:val="24"/>
              <w:lang w:val="en-US"/>
            </w:rPr>
            <w:instrText xml:space="preserve"> CITATION GCP19 \l 1033 </w:instrText>
          </w:r>
          <w:r w:rsidR="00DC387B">
            <w:rPr>
              <w:rFonts w:ascii="Arial" w:hAnsi="Arial" w:cs="Arial"/>
              <w:sz w:val="24"/>
              <w:szCs w:val="24"/>
            </w:rPr>
            <w:fldChar w:fldCharType="separate"/>
          </w:r>
          <w:r w:rsidR="00DC387B" w:rsidRPr="00DC387B">
            <w:rPr>
              <w:rFonts w:ascii="Arial" w:hAnsi="Arial" w:cs="Arial"/>
              <w:noProof/>
              <w:sz w:val="24"/>
              <w:szCs w:val="24"/>
              <w:lang w:val="en-US"/>
            </w:rPr>
            <w:t>(GCP , 2019)</w:t>
          </w:r>
          <w:r w:rsidR="00DC387B">
            <w:rPr>
              <w:rFonts w:ascii="Arial" w:hAnsi="Arial" w:cs="Arial"/>
              <w:sz w:val="24"/>
              <w:szCs w:val="24"/>
            </w:rPr>
            <w:fldChar w:fldCharType="end"/>
          </w:r>
        </w:sdtContent>
      </w:sdt>
      <w:r w:rsidR="00F63A5D">
        <w:rPr>
          <w:rFonts w:ascii="Arial" w:hAnsi="Arial" w:cs="Arial"/>
          <w:sz w:val="24"/>
          <w:szCs w:val="24"/>
        </w:rPr>
        <w:t>.</w:t>
      </w:r>
      <w:r w:rsidR="00F3680C">
        <w:rPr>
          <w:rFonts w:ascii="Arial" w:hAnsi="Arial" w:cs="Arial"/>
          <w:sz w:val="24"/>
          <w:szCs w:val="24"/>
        </w:rPr>
        <w:t xml:space="preserve"> </w:t>
      </w:r>
      <w:r w:rsidR="001F267C">
        <w:rPr>
          <w:rFonts w:ascii="Arial" w:hAnsi="Arial" w:cs="Arial"/>
          <w:sz w:val="24"/>
          <w:szCs w:val="24"/>
        </w:rPr>
        <w:t>Th</w:t>
      </w:r>
      <w:r w:rsidR="00653B04">
        <w:rPr>
          <w:rFonts w:ascii="Arial" w:hAnsi="Arial" w:cs="Arial"/>
          <w:sz w:val="24"/>
          <w:szCs w:val="24"/>
        </w:rPr>
        <w:t xml:space="preserve">e accumulation of emissions in the atmosphere has also led to </w:t>
      </w:r>
      <w:r w:rsidR="002E622E">
        <w:rPr>
          <w:rFonts w:ascii="Arial" w:hAnsi="Arial" w:cs="Arial"/>
          <w:sz w:val="24"/>
          <w:szCs w:val="24"/>
        </w:rPr>
        <w:t>a rise</w:t>
      </w:r>
      <w:r w:rsidR="00653B04">
        <w:rPr>
          <w:rFonts w:ascii="Arial" w:hAnsi="Arial" w:cs="Arial"/>
          <w:sz w:val="24"/>
          <w:szCs w:val="24"/>
        </w:rPr>
        <w:t xml:space="preserve"> in global temperatures, which are </w:t>
      </w:r>
      <w:r>
        <w:rPr>
          <w:rFonts w:ascii="Arial" w:hAnsi="Arial" w:cs="Arial"/>
          <w:sz w:val="24"/>
          <w:szCs w:val="24"/>
        </w:rPr>
        <w:t xml:space="preserve">also </w:t>
      </w:r>
      <w:r w:rsidR="00653B04">
        <w:rPr>
          <w:rFonts w:ascii="Arial" w:hAnsi="Arial" w:cs="Arial"/>
          <w:sz w:val="24"/>
          <w:szCs w:val="24"/>
        </w:rPr>
        <w:t>increasing at an unprecedented rate</w:t>
      </w:r>
      <w:r>
        <w:rPr>
          <w:rFonts w:ascii="Arial" w:hAnsi="Arial" w:cs="Arial"/>
          <w:sz w:val="24"/>
          <w:szCs w:val="24"/>
        </w:rPr>
        <w:t>.</w:t>
      </w:r>
    </w:p>
    <w:p w14:paraId="4D27DFDE" w14:textId="5695F56B" w:rsidR="00F3680C" w:rsidRDefault="002142C8" w:rsidP="00D85DD0">
      <w:pPr>
        <w:spacing w:line="480" w:lineRule="auto"/>
        <w:jc w:val="both"/>
        <w:rPr>
          <w:rFonts w:ascii="Arial" w:hAnsi="Arial" w:cs="Arial"/>
          <w:sz w:val="24"/>
          <w:szCs w:val="24"/>
        </w:rPr>
      </w:pPr>
      <w:r>
        <w:rPr>
          <w:rFonts w:ascii="Arial" w:hAnsi="Arial" w:cs="Arial"/>
          <w:sz w:val="24"/>
          <w:szCs w:val="24"/>
        </w:rPr>
        <w:t xml:space="preserve"> </w:t>
      </w:r>
      <w:r w:rsidR="00F3680C">
        <w:rPr>
          <w:rFonts w:ascii="Arial" w:hAnsi="Arial" w:cs="Arial"/>
          <w:sz w:val="24"/>
          <w:szCs w:val="24"/>
        </w:rPr>
        <w:t>The slow, long-term trends of increasing CO</w:t>
      </w:r>
      <w:r w:rsidR="00F3680C" w:rsidRPr="00432BCE">
        <w:rPr>
          <w:rFonts w:ascii="Arial" w:hAnsi="Arial" w:cs="Arial"/>
          <w:sz w:val="24"/>
          <w:szCs w:val="24"/>
          <w:vertAlign w:val="subscript"/>
        </w:rPr>
        <w:t>2</w:t>
      </w:r>
      <w:r w:rsidR="00F3680C">
        <w:rPr>
          <w:rFonts w:ascii="Arial" w:hAnsi="Arial" w:cs="Arial"/>
          <w:sz w:val="24"/>
          <w:szCs w:val="24"/>
          <w:vertAlign w:val="superscript"/>
        </w:rPr>
        <w:t xml:space="preserve"> </w:t>
      </w:r>
      <w:r w:rsidR="00F3680C">
        <w:rPr>
          <w:rFonts w:ascii="Arial" w:hAnsi="Arial" w:cs="Arial"/>
          <w:sz w:val="24"/>
          <w:szCs w:val="24"/>
        </w:rPr>
        <w:t xml:space="preserve">in the atmosphere and increasing temperatures are a cause for concern as they represent a changing baseline. </w:t>
      </w:r>
    </w:p>
    <w:p w14:paraId="6F88E93F" w14:textId="026F7AF2" w:rsidR="000B4A96" w:rsidRPr="0061799B" w:rsidRDefault="000B4A96" w:rsidP="00D85DD0">
      <w:pPr>
        <w:pStyle w:val="Heading2"/>
        <w:numPr>
          <w:ilvl w:val="1"/>
          <w:numId w:val="11"/>
        </w:numPr>
        <w:jc w:val="both"/>
        <w:rPr>
          <w:sz w:val="28"/>
          <w:szCs w:val="28"/>
        </w:rPr>
      </w:pPr>
      <w:bookmarkStart w:id="250" w:name="_Toc39265957"/>
      <w:r w:rsidRPr="0061799B">
        <w:rPr>
          <w:sz w:val="28"/>
          <w:szCs w:val="28"/>
        </w:rPr>
        <w:lastRenderedPageBreak/>
        <w:t>Fossil Fuels</w:t>
      </w:r>
      <w:bookmarkEnd w:id="250"/>
      <w:r w:rsidRPr="0061799B">
        <w:rPr>
          <w:sz w:val="28"/>
          <w:szCs w:val="28"/>
        </w:rPr>
        <w:t xml:space="preserve"> </w:t>
      </w:r>
    </w:p>
    <w:p w14:paraId="3571BED4" w14:textId="08C18266" w:rsidR="00C933A1" w:rsidRPr="000B4A96" w:rsidRDefault="00C933A1" w:rsidP="00D85DD0">
      <w:pPr>
        <w:pStyle w:val="Heading2"/>
        <w:jc w:val="both"/>
        <w:rPr>
          <w:rFonts w:ascii="Arial" w:hAnsi="Arial" w:cs="Arial"/>
          <w:sz w:val="24"/>
          <w:szCs w:val="24"/>
        </w:rPr>
      </w:pPr>
      <w:r w:rsidRPr="000B4A96">
        <w:rPr>
          <w:rFonts w:ascii="Arial" w:hAnsi="Arial" w:cs="Arial"/>
          <w:sz w:val="24"/>
          <w:szCs w:val="24"/>
        </w:rPr>
        <w:t xml:space="preserve"> </w:t>
      </w:r>
    </w:p>
    <w:p w14:paraId="3ABB1604" w14:textId="223520E6" w:rsidR="00D553BC" w:rsidRDefault="000B4A96" w:rsidP="00D85DD0">
      <w:pPr>
        <w:spacing w:line="480" w:lineRule="auto"/>
        <w:jc w:val="both"/>
        <w:rPr>
          <w:rFonts w:ascii="Arial" w:hAnsi="Arial" w:cs="Arial"/>
          <w:sz w:val="24"/>
          <w:szCs w:val="24"/>
        </w:rPr>
      </w:pPr>
      <w:r>
        <w:rPr>
          <w:rFonts w:ascii="Arial" w:hAnsi="Arial" w:cs="Arial"/>
          <w:sz w:val="24"/>
          <w:szCs w:val="24"/>
        </w:rPr>
        <w:t>A crucial element in the climate change debate has been focussed on limiting emissions</w:t>
      </w:r>
      <w:r w:rsidR="00DC387B">
        <w:rPr>
          <w:rFonts w:ascii="Arial" w:hAnsi="Arial" w:cs="Arial"/>
          <w:sz w:val="24"/>
          <w:szCs w:val="24"/>
        </w:rPr>
        <w:t xml:space="preserve">, while </w:t>
      </w:r>
      <w:r>
        <w:rPr>
          <w:rFonts w:ascii="Arial" w:hAnsi="Arial" w:cs="Arial"/>
          <w:sz w:val="24"/>
          <w:szCs w:val="24"/>
        </w:rPr>
        <w:t xml:space="preserve">discussing opportunities and practicalities, in order to stabilise global temperatures. </w:t>
      </w:r>
    </w:p>
    <w:p w14:paraId="46AADE43" w14:textId="1B00D62D" w:rsidR="00DA4835" w:rsidRDefault="00DA4835" w:rsidP="00D85DD0">
      <w:pPr>
        <w:spacing w:line="480" w:lineRule="auto"/>
        <w:jc w:val="both"/>
        <w:rPr>
          <w:rFonts w:ascii="Arial" w:hAnsi="Arial" w:cs="Arial"/>
          <w:sz w:val="24"/>
          <w:szCs w:val="24"/>
        </w:rPr>
      </w:pPr>
      <w:r>
        <w:rPr>
          <w:rFonts w:ascii="Arial" w:hAnsi="Arial" w:cs="Arial"/>
          <w:sz w:val="24"/>
          <w:szCs w:val="24"/>
        </w:rPr>
        <w:t xml:space="preserve">Global </w:t>
      </w:r>
      <w:r w:rsidR="00DC387B">
        <w:rPr>
          <w:rFonts w:ascii="Arial" w:hAnsi="Arial" w:cs="Arial"/>
          <w:sz w:val="24"/>
          <w:szCs w:val="24"/>
        </w:rPr>
        <w:t xml:space="preserve">anthropogenic </w:t>
      </w:r>
      <w:r>
        <w:rPr>
          <w:rFonts w:ascii="Arial" w:hAnsi="Arial" w:cs="Arial"/>
          <w:sz w:val="24"/>
          <w:szCs w:val="24"/>
        </w:rPr>
        <w:t xml:space="preserve">carbon emissions resulting from fossil fuels and industry have trebled since the 1960’s; </w:t>
      </w:r>
      <w:r w:rsidRPr="00DA4835">
        <w:rPr>
          <w:rFonts w:ascii="Arial" w:hAnsi="Arial" w:cs="Arial"/>
          <w:sz w:val="24"/>
          <w:szCs w:val="24"/>
        </w:rPr>
        <w:t>from an average of 11.4 GtCO</w:t>
      </w:r>
      <w:r w:rsidRPr="00DA4835">
        <w:rPr>
          <w:rFonts w:ascii="Arial" w:hAnsi="Arial" w:cs="Arial"/>
          <w:sz w:val="24"/>
          <w:szCs w:val="24"/>
          <w:vertAlign w:val="subscript"/>
        </w:rPr>
        <w:t>2</w:t>
      </w:r>
      <w:r w:rsidRPr="00DA4835">
        <w:rPr>
          <w:rFonts w:ascii="Arial" w:hAnsi="Arial" w:cs="Arial"/>
          <w:sz w:val="24"/>
          <w:szCs w:val="24"/>
        </w:rPr>
        <w:t xml:space="preserve"> </w:t>
      </w:r>
      <w:r>
        <w:rPr>
          <w:rFonts w:ascii="Arial" w:hAnsi="Arial" w:cs="Arial"/>
          <w:sz w:val="24"/>
          <w:szCs w:val="24"/>
        </w:rPr>
        <w:t xml:space="preserve">to an approximate average of </w:t>
      </w:r>
      <w:r w:rsidRPr="00DA4835">
        <w:rPr>
          <w:rFonts w:ascii="Arial" w:hAnsi="Arial" w:cs="Arial"/>
          <w:sz w:val="24"/>
          <w:szCs w:val="24"/>
        </w:rPr>
        <w:t>34.7</w:t>
      </w:r>
      <w:r>
        <w:rPr>
          <w:rFonts w:ascii="Arial" w:hAnsi="Arial" w:cs="Arial"/>
          <w:sz w:val="24"/>
          <w:szCs w:val="24"/>
        </w:rPr>
        <w:t xml:space="preserve"> </w:t>
      </w:r>
      <w:r w:rsidRPr="00DA4835">
        <w:rPr>
          <w:rFonts w:ascii="Arial" w:hAnsi="Arial" w:cs="Arial"/>
          <w:sz w:val="24"/>
          <w:szCs w:val="24"/>
        </w:rPr>
        <w:t xml:space="preserve"> GtCO</w:t>
      </w:r>
      <w:r w:rsidRPr="00DA4835">
        <w:rPr>
          <w:rFonts w:ascii="Arial" w:hAnsi="Arial" w:cs="Arial"/>
          <w:sz w:val="24"/>
          <w:szCs w:val="24"/>
          <w:vertAlign w:val="subscript"/>
        </w:rPr>
        <w:t>2</w:t>
      </w:r>
      <w:r>
        <w:rPr>
          <w:rFonts w:ascii="Arial" w:hAnsi="Arial" w:cs="Arial"/>
          <w:sz w:val="24"/>
          <w:szCs w:val="24"/>
          <w:vertAlign w:val="subscript"/>
        </w:rPr>
        <w:t xml:space="preserve"> </w:t>
      </w:r>
      <w:r w:rsidRPr="00DA4835">
        <w:rPr>
          <w:rFonts w:ascii="Arial" w:hAnsi="Arial" w:cs="Arial"/>
          <w:sz w:val="24"/>
          <w:szCs w:val="24"/>
        </w:rPr>
        <w:t>during 2009-2018</w:t>
      </w:r>
      <w:r>
        <w:rPr>
          <w:rFonts w:ascii="Arial" w:hAnsi="Arial" w:cs="Arial"/>
          <w:sz w:val="24"/>
          <w:szCs w:val="24"/>
        </w:rPr>
        <w:t xml:space="preserve"> with coal accounting for 40% of emissions followed by </w:t>
      </w:r>
      <w:r w:rsidRPr="00DA4835">
        <w:rPr>
          <w:rFonts w:ascii="Arial" w:hAnsi="Arial" w:cs="Arial"/>
          <w:sz w:val="24"/>
          <w:szCs w:val="24"/>
        </w:rPr>
        <w:t>oil (34%), gas (20%), cement (4%), and flaring (1%)</w:t>
      </w:r>
      <w:r>
        <w:rPr>
          <w:rFonts w:ascii="Arial" w:hAnsi="Arial" w:cs="Arial"/>
          <w:sz w:val="24"/>
          <w:szCs w:val="24"/>
        </w:rPr>
        <w:t xml:space="preserve"> </w:t>
      </w:r>
      <w:sdt>
        <w:sdtPr>
          <w:rPr>
            <w:rFonts w:ascii="Arial" w:hAnsi="Arial" w:cs="Arial"/>
            <w:sz w:val="24"/>
            <w:szCs w:val="24"/>
          </w:rPr>
          <w:id w:val="-980536013"/>
          <w:citation/>
        </w:sdtPr>
        <w:sdtEndPr/>
        <w:sdtContent>
          <w:r>
            <w:rPr>
              <w:rFonts w:ascii="Arial" w:hAnsi="Arial" w:cs="Arial"/>
              <w:sz w:val="24"/>
              <w:szCs w:val="24"/>
            </w:rPr>
            <w:fldChar w:fldCharType="begin"/>
          </w:r>
          <w:r>
            <w:rPr>
              <w:rFonts w:ascii="Arial" w:hAnsi="Arial" w:cs="Arial"/>
              <w:sz w:val="24"/>
              <w:szCs w:val="24"/>
              <w:lang w:val="en-US"/>
            </w:rPr>
            <w:instrText xml:space="preserve"> CITATION GCP19 \l 1033 </w:instrText>
          </w:r>
          <w:r>
            <w:rPr>
              <w:rFonts w:ascii="Arial" w:hAnsi="Arial" w:cs="Arial"/>
              <w:sz w:val="24"/>
              <w:szCs w:val="24"/>
            </w:rPr>
            <w:fldChar w:fldCharType="separate"/>
          </w:r>
          <w:r w:rsidRPr="00DA4835">
            <w:rPr>
              <w:rFonts w:ascii="Arial" w:hAnsi="Arial" w:cs="Arial"/>
              <w:noProof/>
              <w:sz w:val="24"/>
              <w:szCs w:val="24"/>
              <w:lang w:val="en-US"/>
            </w:rPr>
            <w:t>(GCP , 2019)</w:t>
          </w:r>
          <w:r>
            <w:rPr>
              <w:rFonts w:ascii="Arial" w:hAnsi="Arial" w:cs="Arial"/>
              <w:sz w:val="24"/>
              <w:szCs w:val="24"/>
            </w:rPr>
            <w:fldChar w:fldCharType="end"/>
          </w:r>
        </w:sdtContent>
      </w:sdt>
      <w:r>
        <w:rPr>
          <w:rFonts w:ascii="Arial" w:hAnsi="Arial" w:cs="Arial"/>
          <w:sz w:val="24"/>
          <w:szCs w:val="24"/>
        </w:rPr>
        <w:t xml:space="preserve">. </w:t>
      </w:r>
    </w:p>
    <w:p w14:paraId="702DD697" w14:textId="4C8939FD" w:rsidR="006E6D2E" w:rsidRDefault="006E6D2E" w:rsidP="00D85DD0">
      <w:pPr>
        <w:spacing w:line="480" w:lineRule="auto"/>
        <w:jc w:val="both"/>
        <w:rPr>
          <w:rFonts w:ascii="Arial" w:hAnsi="Arial" w:cs="Arial"/>
          <w:sz w:val="24"/>
          <w:szCs w:val="24"/>
        </w:rPr>
      </w:pPr>
      <w:r>
        <w:rPr>
          <w:rFonts w:ascii="Arial" w:hAnsi="Arial" w:cs="Arial"/>
          <w:sz w:val="24"/>
          <w:szCs w:val="24"/>
        </w:rPr>
        <w:t xml:space="preserve">The demand for fossil fuel had been predicted to </w:t>
      </w:r>
      <w:r w:rsidR="00623A84">
        <w:rPr>
          <w:rFonts w:ascii="Arial" w:hAnsi="Arial" w:cs="Arial"/>
          <w:sz w:val="24"/>
          <w:szCs w:val="24"/>
        </w:rPr>
        <w:t xml:space="preserve">continue to </w:t>
      </w:r>
      <w:r>
        <w:rPr>
          <w:rFonts w:ascii="Arial" w:hAnsi="Arial" w:cs="Arial"/>
          <w:sz w:val="24"/>
          <w:szCs w:val="24"/>
        </w:rPr>
        <w:t>rise in 2020. However due to the current COVID-19 pandemic</w:t>
      </w:r>
      <w:r w:rsidR="001F267C">
        <w:rPr>
          <w:rFonts w:ascii="Arial" w:hAnsi="Arial" w:cs="Arial"/>
          <w:sz w:val="24"/>
          <w:szCs w:val="24"/>
        </w:rPr>
        <w:t xml:space="preserve">; </w:t>
      </w:r>
      <w:r>
        <w:rPr>
          <w:rFonts w:ascii="Arial" w:hAnsi="Arial" w:cs="Arial"/>
          <w:sz w:val="24"/>
          <w:szCs w:val="24"/>
        </w:rPr>
        <w:t>the unprecedented restrictions are predicted to cause a 5% fall in global carbon emissions. This would signal the greatest drop in demand since World War</w:t>
      </w:r>
      <w:r w:rsidR="00463B64">
        <w:rPr>
          <w:rFonts w:ascii="Arial" w:hAnsi="Arial" w:cs="Arial"/>
          <w:sz w:val="24"/>
          <w:szCs w:val="24"/>
        </w:rPr>
        <w:t xml:space="preserve"> </w:t>
      </w:r>
      <w:r w:rsidR="00463B64" w:rsidRPr="00463B64">
        <w:rPr>
          <w:rFonts w:ascii="Arial" w:hAnsi="Arial" w:cs="Arial"/>
          <w:sz w:val="24"/>
          <w:szCs w:val="24"/>
        </w:rPr>
        <w:t>II</w:t>
      </w:r>
      <w:r w:rsidR="00463B64">
        <w:rPr>
          <w:rFonts w:ascii="Arial" w:hAnsi="Arial" w:cs="Arial"/>
          <w:sz w:val="24"/>
          <w:szCs w:val="24"/>
        </w:rPr>
        <w:t xml:space="preserve">, and the first since the 1.4% reduction seen subsequent to the 2008 financial crisis </w:t>
      </w:r>
      <w:sdt>
        <w:sdtPr>
          <w:rPr>
            <w:rFonts w:ascii="Arial" w:hAnsi="Arial" w:cs="Arial"/>
            <w:sz w:val="24"/>
            <w:szCs w:val="24"/>
          </w:rPr>
          <w:id w:val="-1632625030"/>
          <w:citation/>
        </w:sdtPr>
        <w:sdtEndPr/>
        <w:sdtContent>
          <w:r w:rsidR="00463B64">
            <w:rPr>
              <w:rFonts w:ascii="Arial" w:hAnsi="Arial" w:cs="Arial"/>
              <w:sz w:val="24"/>
              <w:szCs w:val="24"/>
            </w:rPr>
            <w:fldChar w:fldCharType="begin"/>
          </w:r>
          <w:r w:rsidR="00463B64">
            <w:rPr>
              <w:rFonts w:ascii="Arial" w:hAnsi="Arial" w:cs="Arial"/>
              <w:sz w:val="24"/>
              <w:szCs w:val="24"/>
              <w:lang w:val="en-US"/>
            </w:rPr>
            <w:instrText xml:space="preserve"> CITATION Nas20 \l 1033 </w:instrText>
          </w:r>
          <w:r w:rsidR="00463B64">
            <w:rPr>
              <w:rFonts w:ascii="Arial" w:hAnsi="Arial" w:cs="Arial"/>
              <w:sz w:val="24"/>
              <w:szCs w:val="24"/>
            </w:rPr>
            <w:fldChar w:fldCharType="separate"/>
          </w:r>
          <w:r w:rsidR="00463B64" w:rsidRPr="00463B64">
            <w:rPr>
              <w:rFonts w:ascii="Arial" w:hAnsi="Arial" w:cs="Arial"/>
              <w:noProof/>
              <w:sz w:val="24"/>
              <w:szCs w:val="24"/>
              <w:lang w:val="en-US"/>
            </w:rPr>
            <w:t xml:space="preserve">(Nasralla, </w:t>
          </w:r>
          <w:r w:rsidR="00463B64" w:rsidRPr="00CF41C5">
            <w:rPr>
              <w:rFonts w:ascii="Arial" w:hAnsi="Arial" w:cs="Arial"/>
              <w:i/>
              <w:noProof/>
              <w:sz w:val="24"/>
              <w:szCs w:val="24"/>
              <w:lang w:val="en-US"/>
            </w:rPr>
            <w:t>et al</w:t>
          </w:r>
          <w:r w:rsidR="00463B64" w:rsidRPr="00463B64">
            <w:rPr>
              <w:rFonts w:ascii="Arial" w:hAnsi="Arial" w:cs="Arial"/>
              <w:noProof/>
              <w:sz w:val="24"/>
              <w:szCs w:val="24"/>
              <w:lang w:val="en-US"/>
            </w:rPr>
            <w:t>., 2020)</w:t>
          </w:r>
          <w:r w:rsidR="00463B64">
            <w:rPr>
              <w:rFonts w:ascii="Arial" w:hAnsi="Arial" w:cs="Arial"/>
              <w:sz w:val="24"/>
              <w:szCs w:val="24"/>
            </w:rPr>
            <w:fldChar w:fldCharType="end"/>
          </w:r>
        </w:sdtContent>
      </w:sdt>
      <w:r w:rsidR="00463B64">
        <w:rPr>
          <w:rFonts w:ascii="Arial" w:hAnsi="Arial" w:cs="Arial"/>
          <w:sz w:val="24"/>
          <w:szCs w:val="24"/>
        </w:rPr>
        <w:t xml:space="preserve">. </w:t>
      </w:r>
    </w:p>
    <w:p w14:paraId="5F754204" w14:textId="04A4ADCB" w:rsidR="000B4A96" w:rsidRDefault="000B4A96" w:rsidP="00D85DD0">
      <w:pPr>
        <w:spacing w:line="480" w:lineRule="auto"/>
        <w:jc w:val="both"/>
        <w:rPr>
          <w:rFonts w:ascii="Arial" w:hAnsi="Arial" w:cs="Arial"/>
          <w:sz w:val="24"/>
          <w:szCs w:val="24"/>
        </w:rPr>
      </w:pPr>
      <w:r>
        <w:rPr>
          <w:rFonts w:ascii="Arial" w:hAnsi="Arial" w:cs="Arial"/>
          <w:sz w:val="24"/>
          <w:szCs w:val="24"/>
        </w:rPr>
        <w:t>The threats caused by climate change ha</w:t>
      </w:r>
      <w:r w:rsidR="00725583">
        <w:rPr>
          <w:rFonts w:ascii="Arial" w:hAnsi="Arial" w:cs="Arial"/>
          <w:sz w:val="24"/>
          <w:szCs w:val="24"/>
        </w:rPr>
        <w:t>ve</w:t>
      </w:r>
      <w:r>
        <w:rPr>
          <w:rFonts w:ascii="Arial" w:hAnsi="Arial" w:cs="Arial"/>
          <w:sz w:val="24"/>
          <w:szCs w:val="24"/>
        </w:rPr>
        <w:t xml:space="preserve"> led to much debate amongst policy makers and scientists to provide evidence and responses to reducing greenhouse gas emissions. Progressively there has been pursuit in the attempt to reduce emissions, as can be taken from the Rio Summit, the Kyoto Protocol and the Paris Agreement. Decision-making often </w:t>
      </w:r>
      <w:r w:rsidR="00BB1A92">
        <w:rPr>
          <w:rFonts w:ascii="Arial" w:hAnsi="Arial" w:cs="Arial"/>
          <w:sz w:val="24"/>
          <w:szCs w:val="24"/>
        </w:rPr>
        <w:t>r</w:t>
      </w:r>
      <w:r>
        <w:rPr>
          <w:rFonts w:ascii="Arial" w:hAnsi="Arial" w:cs="Arial"/>
          <w:sz w:val="24"/>
          <w:szCs w:val="24"/>
        </w:rPr>
        <w:t>evolve</w:t>
      </w:r>
      <w:r w:rsidR="003442AF">
        <w:rPr>
          <w:rFonts w:ascii="Arial" w:hAnsi="Arial" w:cs="Arial"/>
          <w:sz w:val="24"/>
          <w:szCs w:val="24"/>
        </w:rPr>
        <w:t>s</w:t>
      </w:r>
      <w:r>
        <w:rPr>
          <w:rFonts w:ascii="Arial" w:hAnsi="Arial" w:cs="Arial"/>
          <w:sz w:val="24"/>
          <w:szCs w:val="24"/>
        </w:rPr>
        <w:t xml:space="preserve"> around available technology and costs.</w:t>
      </w:r>
    </w:p>
    <w:p w14:paraId="487A6244" w14:textId="503FD0A0" w:rsidR="00F3680C" w:rsidRDefault="001F267C" w:rsidP="00D85DD0">
      <w:pPr>
        <w:spacing w:line="480" w:lineRule="auto"/>
        <w:jc w:val="both"/>
        <w:rPr>
          <w:rFonts w:ascii="Arial" w:hAnsi="Arial" w:cs="Arial"/>
          <w:sz w:val="24"/>
          <w:szCs w:val="24"/>
        </w:rPr>
      </w:pPr>
      <w:r>
        <w:rPr>
          <w:rFonts w:ascii="Arial" w:hAnsi="Arial" w:cs="Arial"/>
          <w:sz w:val="24"/>
          <w:szCs w:val="24"/>
        </w:rPr>
        <w:t xml:space="preserve">Increasing GHG anthropogenic emissions are a principal cause of climate </w:t>
      </w:r>
      <w:r w:rsidR="00F3680C">
        <w:rPr>
          <w:rFonts w:ascii="Arial" w:hAnsi="Arial" w:cs="Arial"/>
          <w:sz w:val="24"/>
          <w:szCs w:val="24"/>
        </w:rPr>
        <w:t>change and leading to increasing climate uncertainty</w:t>
      </w:r>
      <w:r>
        <w:rPr>
          <w:rFonts w:ascii="Arial" w:hAnsi="Arial" w:cs="Arial"/>
          <w:sz w:val="24"/>
          <w:szCs w:val="24"/>
        </w:rPr>
        <w:t xml:space="preserve">. </w:t>
      </w:r>
      <w:r w:rsidR="00F3680C">
        <w:rPr>
          <w:rFonts w:ascii="Arial" w:hAnsi="Arial" w:cs="Arial"/>
          <w:sz w:val="24"/>
          <w:szCs w:val="24"/>
        </w:rPr>
        <w:t>It is</w:t>
      </w:r>
      <w:r>
        <w:rPr>
          <w:rFonts w:ascii="Arial" w:hAnsi="Arial" w:cs="Arial"/>
          <w:sz w:val="24"/>
          <w:szCs w:val="24"/>
        </w:rPr>
        <w:t xml:space="preserve"> a </w:t>
      </w:r>
      <w:r w:rsidRPr="001F267C">
        <w:rPr>
          <w:rFonts w:ascii="Arial" w:hAnsi="Arial" w:cs="Arial"/>
          <w:sz w:val="24"/>
          <w:szCs w:val="24"/>
        </w:rPr>
        <w:t>global issue as i</w:t>
      </w:r>
      <w:r w:rsidR="00F3680C">
        <w:rPr>
          <w:rFonts w:ascii="Arial" w:hAnsi="Arial" w:cs="Arial"/>
          <w:sz w:val="24"/>
          <w:szCs w:val="24"/>
        </w:rPr>
        <w:t xml:space="preserve">s not dependent </w:t>
      </w:r>
      <w:r w:rsidRPr="001F267C">
        <w:rPr>
          <w:rFonts w:ascii="Arial" w:hAnsi="Arial" w:cs="Arial"/>
          <w:sz w:val="24"/>
          <w:szCs w:val="24"/>
        </w:rPr>
        <w:t>on their location of origin</w:t>
      </w:r>
      <w:r w:rsidR="00CF41C5">
        <w:rPr>
          <w:rFonts w:ascii="Arial" w:hAnsi="Arial" w:cs="Arial"/>
          <w:sz w:val="24"/>
          <w:szCs w:val="24"/>
        </w:rPr>
        <w:t>.</w:t>
      </w:r>
    </w:p>
    <w:p w14:paraId="3B336EAE" w14:textId="1E28B49B" w:rsidR="00A13431" w:rsidRDefault="00A13431" w:rsidP="00D85DD0">
      <w:pPr>
        <w:spacing w:line="480" w:lineRule="auto"/>
        <w:jc w:val="both"/>
        <w:rPr>
          <w:rFonts w:ascii="Arial" w:hAnsi="Arial" w:cs="Arial"/>
          <w:sz w:val="24"/>
          <w:szCs w:val="24"/>
        </w:rPr>
      </w:pPr>
    </w:p>
    <w:p w14:paraId="1AA56711" w14:textId="77777777" w:rsidR="00A13431" w:rsidRPr="00306C9F" w:rsidRDefault="00A13431" w:rsidP="00D85DD0">
      <w:pPr>
        <w:spacing w:line="480" w:lineRule="auto"/>
        <w:jc w:val="both"/>
        <w:rPr>
          <w:rFonts w:ascii="Arial" w:hAnsi="Arial" w:cs="Arial"/>
          <w:sz w:val="24"/>
          <w:szCs w:val="24"/>
        </w:rPr>
      </w:pPr>
    </w:p>
    <w:p w14:paraId="3BFC6951" w14:textId="102705D1" w:rsidR="003442AF" w:rsidRDefault="003442AF" w:rsidP="00D85DD0">
      <w:pPr>
        <w:pStyle w:val="Heading2"/>
        <w:numPr>
          <w:ilvl w:val="1"/>
          <w:numId w:val="11"/>
        </w:numPr>
        <w:jc w:val="both"/>
      </w:pPr>
      <w:bookmarkStart w:id="251" w:name="_Toc39265958"/>
      <w:r>
        <w:lastRenderedPageBreak/>
        <w:t>Global Impacts</w:t>
      </w:r>
      <w:bookmarkEnd w:id="251"/>
      <w:r>
        <w:t xml:space="preserve"> </w:t>
      </w:r>
    </w:p>
    <w:p w14:paraId="53815C6E" w14:textId="407805AC" w:rsidR="003442AF" w:rsidRDefault="003442AF" w:rsidP="00D85DD0">
      <w:pPr>
        <w:jc w:val="both"/>
      </w:pPr>
    </w:p>
    <w:p w14:paraId="08C6316A" w14:textId="06DAB14D" w:rsidR="008712A6" w:rsidRDefault="008712A6" w:rsidP="00D85DD0">
      <w:pPr>
        <w:spacing w:line="480" w:lineRule="auto"/>
        <w:jc w:val="both"/>
        <w:rPr>
          <w:rFonts w:ascii="Arial" w:hAnsi="Arial" w:cs="Arial"/>
          <w:sz w:val="24"/>
          <w:szCs w:val="24"/>
        </w:rPr>
      </w:pPr>
      <w:r>
        <w:rPr>
          <w:rFonts w:ascii="Arial" w:hAnsi="Arial" w:cs="Arial"/>
          <w:sz w:val="24"/>
          <w:szCs w:val="24"/>
        </w:rPr>
        <w:t>Climate change is recognised by the World Health Organisation (WHO) as a negative factor on social and environmental ‘determinants of health’ i.e. safe drinking water, clean air, food provision and somewhere safe to live</w:t>
      </w:r>
      <w:r w:rsidR="00515524">
        <w:rPr>
          <w:rFonts w:ascii="Arial" w:hAnsi="Arial" w:cs="Arial"/>
          <w:sz w:val="24"/>
          <w:szCs w:val="24"/>
        </w:rPr>
        <w:t xml:space="preserve">. It is </w:t>
      </w:r>
      <w:r>
        <w:rPr>
          <w:rFonts w:ascii="Arial" w:hAnsi="Arial" w:cs="Arial"/>
          <w:sz w:val="24"/>
          <w:szCs w:val="24"/>
        </w:rPr>
        <w:t xml:space="preserve">estimated that a quarter of a million people worldwide will die as a result of climate change between 2030 and 2050, caused by the following conditions; heat stress, </w:t>
      </w:r>
      <w:r w:rsidRPr="00E059E4">
        <w:rPr>
          <w:rFonts w:ascii="Arial" w:hAnsi="Arial" w:cs="Arial"/>
          <w:sz w:val="24"/>
          <w:szCs w:val="24"/>
        </w:rPr>
        <w:t xml:space="preserve">malnutrition, </w:t>
      </w:r>
      <w:r>
        <w:rPr>
          <w:rFonts w:ascii="Arial" w:hAnsi="Arial" w:cs="Arial"/>
          <w:sz w:val="24"/>
          <w:szCs w:val="24"/>
        </w:rPr>
        <w:t xml:space="preserve">diarrhoea, dengue and </w:t>
      </w:r>
      <w:r w:rsidRPr="00E059E4">
        <w:rPr>
          <w:rFonts w:ascii="Arial" w:hAnsi="Arial" w:cs="Arial"/>
          <w:sz w:val="24"/>
          <w:szCs w:val="24"/>
        </w:rPr>
        <w:t>malaria</w:t>
      </w:r>
      <w:r>
        <w:rPr>
          <w:rFonts w:ascii="Arial" w:hAnsi="Arial" w:cs="Arial"/>
          <w:sz w:val="24"/>
          <w:szCs w:val="24"/>
        </w:rPr>
        <w:t xml:space="preserve"> </w:t>
      </w:r>
      <w:sdt>
        <w:sdtPr>
          <w:rPr>
            <w:rFonts w:ascii="Arial" w:hAnsi="Arial" w:cs="Arial"/>
            <w:sz w:val="24"/>
            <w:szCs w:val="24"/>
          </w:rPr>
          <w:id w:val="-955944161"/>
          <w:citation/>
        </w:sdtPr>
        <w:sdtEndPr/>
        <w:sdtContent>
          <w:r>
            <w:rPr>
              <w:rFonts w:ascii="Arial" w:hAnsi="Arial" w:cs="Arial"/>
              <w:sz w:val="24"/>
              <w:szCs w:val="24"/>
            </w:rPr>
            <w:fldChar w:fldCharType="begin"/>
          </w:r>
          <w:r>
            <w:rPr>
              <w:rFonts w:ascii="Arial" w:hAnsi="Arial" w:cs="Arial"/>
              <w:sz w:val="24"/>
              <w:szCs w:val="24"/>
              <w:lang w:val="en-US"/>
            </w:rPr>
            <w:instrText xml:space="preserve"> CITATION WHO18 \l 1033 </w:instrText>
          </w:r>
          <w:r>
            <w:rPr>
              <w:rFonts w:ascii="Arial" w:hAnsi="Arial" w:cs="Arial"/>
              <w:sz w:val="24"/>
              <w:szCs w:val="24"/>
            </w:rPr>
            <w:fldChar w:fldCharType="separate"/>
          </w:r>
          <w:r w:rsidRPr="00337AEA">
            <w:rPr>
              <w:rFonts w:ascii="Arial" w:hAnsi="Arial" w:cs="Arial"/>
              <w:noProof/>
              <w:sz w:val="24"/>
              <w:szCs w:val="24"/>
              <w:lang w:val="en-US"/>
            </w:rPr>
            <w:t>(WHO, 2018)</w:t>
          </w:r>
          <w:r>
            <w:rPr>
              <w:rFonts w:ascii="Arial" w:hAnsi="Arial" w:cs="Arial"/>
              <w:sz w:val="24"/>
              <w:szCs w:val="24"/>
            </w:rPr>
            <w:fldChar w:fldCharType="end"/>
          </w:r>
        </w:sdtContent>
      </w:sdt>
      <w:r>
        <w:rPr>
          <w:rFonts w:ascii="Arial" w:hAnsi="Arial" w:cs="Arial"/>
          <w:sz w:val="24"/>
          <w:szCs w:val="24"/>
        </w:rPr>
        <w:t xml:space="preserve">. </w:t>
      </w:r>
    </w:p>
    <w:p w14:paraId="049289C6" w14:textId="1F422328" w:rsidR="00CE5C9D" w:rsidRDefault="00CE5C9D" w:rsidP="00D85DD0">
      <w:pPr>
        <w:spacing w:line="480" w:lineRule="auto"/>
        <w:jc w:val="both"/>
        <w:rPr>
          <w:rFonts w:ascii="Arial" w:hAnsi="Arial" w:cs="Arial"/>
          <w:sz w:val="24"/>
          <w:szCs w:val="24"/>
        </w:rPr>
      </w:pPr>
      <w:r w:rsidRPr="00C67B93">
        <w:rPr>
          <w:rFonts w:ascii="Arial" w:hAnsi="Arial" w:cs="Arial"/>
          <w:sz w:val="24"/>
          <w:szCs w:val="24"/>
        </w:rPr>
        <w:t>The principal drivers of climate change are increasing GHG emissions and changes in land use</w:t>
      </w:r>
      <w:r w:rsidR="0088652B">
        <w:rPr>
          <w:rFonts w:ascii="Arial" w:hAnsi="Arial" w:cs="Arial"/>
          <w:sz w:val="24"/>
          <w:szCs w:val="24"/>
        </w:rPr>
        <w:t>.</w:t>
      </w:r>
      <w:r w:rsidRPr="00C67B93">
        <w:rPr>
          <w:rFonts w:ascii="Arial" w:hAnsi="Arial" w:cs="Arial"/>
          <w:sz w:val="24"/>
          <w:szCs w:val="24"/>
        </w:rPr>
        <w:t xml:space="preserve"> These drivers are </w:t>
      </w:r>
      <w:r w:rsidR="0088652B">
        <w:rPr>
          <w:rFonts w:ascii="Arial" w:hAnsi="Arial" w:cs="Arial"/>
          <w:sz w:val="24"/>
          <w:szCs w:val="24"/>
        </w:rPr>
        <w:t>warming our oceans, land and air and altering the hydrological system</w:t>
      </w:r>
      <w:r w:rsidR="004231A7">
        <w:rPr>
          <w:rFonts w:ascii="Arial" w:hAnsi="Arial" w:cs="Arial"/>
          <w:sz w:val="24"/>
          <w:szCs w:val="24"/>
        </w:rPr>
        <w:t>;</w:t>
      </w:r>
      <w:r w:rsidR="0088652B">
        <w:rPr>
          <w:rFonts w:ascii="Arial" w:hAnsi="Arial" w:cs="Arial"/>
          <w:sz w:val="24"/>
          <w:szCs w:val="24"/>
        </w:rPr>
        <w:t xml:space="preserve"> causing melting ice, rising sea levels, ocean acidification and more extreme weather </w:t>
      </w:r>
      <w:r w:rsidR="0088652B" w:rsidRPr="00C67B93">
        <w:rPr>
          <w:rFonts w:ascii="Arial" w:hAnsi="Arial" w:cs="Arial"/>
          <w:sz w:val="24"/>
          <w:szCs w:val="24"/>
        </w:rPr>
        <w:t>(Met Office, 2019).</w:t>
      </w:r>
    </w:p>
    <w:p w14:paraId="4FAD97F6" w14:textId="2FC99CC1" w:rsidR="00EA0479" w:rsidRDefault="000945C0" w:rsidP="00D85DD0">
      <w:pPr>
        <w:spacing w:line="480" w:lineRule="auto"/>
        <w:jc w:val="both"/>
        <w:rPr>
          <w:rFonts w:ascii="Arial" w:hAnsi="Arial" w:cs="Arial"/>
          <w:sz w:val="24"/>
          <w:szCs w:val="24"/>
        </w:rPr>
      </w:pPr>
      <w:r w:rsidRPr="000945C0">
        <w:rPr>
          <w:rFonts w:ascii="Arial" w:hAnsi="Arial" w:cs="Arial"/>
          <w:sz w:val="24"/>
          <w:szCs w:val="24"/>
        </w:rPr>
        <w:t xml:space="preserve">Nineteen of the twenty warmest years globally have all occurred since 2001 and the latest average temperature anomaly </w:t>
      </w:r>
      <w:r w:rsidR="00DB1203">
        <w:rPr>
          <w:rFonts w:ascii="Arial" w:hAnsi="Arial" w:cs="Arial"/>
          <w:sz w:val="24"/>
          <w:szCs w:val="24"/>
        </w:rPr>
        <w:t>is</w:t>
      </w:r>
      <w:r w:rsidRPr="000945C0">
        <w:rPr>
          <w:rFonts w:ascii="Arial" w:hAnsi="Arial" w:cs="Arial"/>
          <w:sz w:val="24"/>
          <w:szCs w:val="24"/>
        </w:rPr>
        <w:t xml:space="preserve"> 0.98°C</w:t>
      </w:r>
      <w:r w:rsidR="00DB1203">
        <w:rPr>
          <w:rFonts w:ascii="Arial" w:hAnsi="Arial" w:cs="Arial"/>
          <w:sz w:val="24"/>
          <w:szCs w:val="24"/>
        </w:rPr>
        <w:t>,</w:t>
      </w:r>
      <w:r w:rsidRPr="000945C0">
        <w:rPr>
          <w:rFonts w:ascii="Arial" w:hAnsi="Arial" w:cs="Arial"/>
          <w:sz w:val="24"/>
          <w:szCs w:val="24"/>
        </w:rPr>
        <w:t xml:space="preserve"> relative to average temperatures</w:t>
      </w:r>
      <w:r w:rsidR="00A667B5">
        <w:rPr>
          <w:rFonts w:ascii="Arial" w:hAnsi="Arial" w:cs="Arial"/>
          <w:sz w:val="24"/>
          <w:szCs w:val="24"/>
        </w:rPr>
        <w:t xml:space="preserve"> </w:t>
      </w:r>
      <w:r w:rsidR="003824F7">
        <w:rPr>
          <w:rFonts w:ascii="Arial" w:hAnsi="Arial" w:cs="Arial"/>
          <w:sz w:val="24"/>
          <w:szCs w:val="24"/>
        </w:rPr>
        <w:t xml:space="preserve">recorded </w:t>
      </w:r>
      <w:r w:rsidRPr="000945C0">
        <w:rPr>
          <w:rFonts w:ascii="Arial" w:hAnsi="Arial" w:cs="Arial"/>
          <w:sz w:val="24"/>
          <w:szCs w:val="24"/>
        </w:rPr>
        <w:t>1951</w:t>
      </w:r>
      <w:r w:rsidR="003824F7">
        <w:rPr>
          <w:rFonts w:ascii="Arial" w:hAnsi="Arial" w:cs="Arial"/>
          <w:sz w:val="24"/>
          <w:szCs w:val="24"/>
        </w:rPr>
        <w:t>-</w:t>
      </w:r>
      <w:r w:rsidRPr="000945C0">
        <w:rPr>
          <w:rFonts w:ascii="Arial" w:hAnsi="Arial" w:cs="Arial"/>
          <w:sz w:val="24"/>
          <w:szCs w:val="24"/>
        </w:rPr>
        <w:t>1980</w:t>
      </w:r>
      <w:r w:rsidR="00432BCE">
        <w:rPr>
          <w:rFonts w:ascii="Arial" w:hAnsi="Arial" w:cs="Arial"/>
          <w:sz w:val="24"/>
          <w:szCs w:val="24"/>
        </w:rPr>
        <w:t xml:space="preserve">. The global land-ocean temperature index </w:t>
      </w:r>
      <w:r w:rsidR="001525FD">
        <w:rPr>
          <w:rFonts w:ascii="Arial" w:hAnsi="Arial" w:cs="Arial"/>
          <w:sz w:val="24"/>
          <w:szCs w:val="24"/>
        </w:rPr>
        <w:t>(</w:t>
      </w:r>
      <w:r w:rsidR="00432BCE">
        <w:rPr>
          <w:rFonts w:ascii="Arial" w:hAnsi="Arial" w:cs="Arial"/>
          <w:sz w:val="24"/>
          <w:szCs w:val="24"/>
        </w:rPr>
        <w:t>Fig</w:t>
      </w:r>
      <w:r w:rsidR="00B071DB">
        <w:rPr>
          <w:rFonts w:ascii="Arial" w:hAnsi="Arial" w:cs="Arial"/>
          <w:sz w:val="24"/>
          <w:szCs w:val="24"/>
        </w:rPr>
        <w:t>.</w:t>
      </w:r>
      <w:r w:rsidR="00AB0B7D">
        <w:rPr>
          <w:rFonts w:ascii="Arial" w:hAnsi="Arial" w:cs="Arial"/>
          <w:sz w:val="24"/>
          <w:szCs w:val="24"/>
        </w:rPr>
        <w:fldChar w:fldCharType="begin"/>
      </w:r>
      <w:r w:rsidR="00AB0B7D">
        <w:rPr>
          <w:rFonts w:ascii="Arial" w:hAnsi="Arial" w:cs="Arial"/>
          <w:sz w:val="24"/>
          <w:szCs w:val="24"/>
        </w:rPr>
        <w:instrText xml:space="preserve"> STYLEREF 1 \s </w:instrText>
      </w:r>
      <w:r w:rsidR="00AB0B7D">
        <w:rPr>
          <w:rFonts w:ascii="Arial" w:hAnsi="Arial" w:cs="Arial"/>
          <w:sz w:val="24"/>
          <w:szCs w:val="24"/>
        </w:rPr>
        <w:fldChar w:fldCharType="separate"/>
      </w:r>
      <w:r w:rsidR="00AB0B7D">
        <w:rPr>
          <w:rFonts w:ascii="Arial" w:hAnsi="Arial" w:cs="Arial"/>
          <w:noProof/>
          <w:sz w:val="24"/>
          <w:szCs w:val="24"/>
        </w:rPr>
        <w:t>1</w:t>
      </w:r>
      <w:r w:rsidR="00AB0B7D">
        <w:rPr>
          <w:rFonts w:ascii="Arial" w:hAnsi="Arial" w:cs="Arial"/>
          <w:sz w:val="24"/>
          <w:szCs w:val="24"/>
        </w:rPr>
        <w:fldChar w:fldCharType="end"/>
      </w:r>
      <w:r w:rsidR="00AB0B7D">
        <w:rPr>
          <w:rFonts w:ascii="Arial" w:hAnsi="Arial" w:cs="Arial"/>
          <w:sz w:val="24"/>
          <w:szCs w:val="24"/>
        </w:rPr>
        <w:t>-2</w:t>
      </w:r>
      <w:r w:rsidR="001525FD">
        <w:rPr>
          <w:rFonts w:ascii="Arial" w:hAnsi="Arial" w:cs="Arial"/>
          <w:sz w:val="24"/>
          <w:szCs w:val="24"/>
        </w:rPr>
        <w:t>)</w:t>
      </w:r>
      <w:r w:rsidR="00432BCE">
        <w:rPr>
          <w:rFonts w:ascii="Arial" w:hAnsi="Arial" w:cs="Arial"/>
          <w:sz w:val="24"/>
          <w:szCs w:val="24"/>
        </w:rPr>
        <w:t xml:space="preserve"> illustrates </w:t>
      </w:r>
      <w:r w:rsidR="005C44F1">
        <w:rPr>
          <w:rFonts w:ascii="Arial" w:hAnsi="Arial" w:cs="Arial"/>
          <w:sz w:val="24"/>
          <w:szCs w:val="24"/>
        </w:rPr>
        <w:t>the increasing</w:t>
      </w:r>
      <w:r w:rsidR="00432BCE">
        <w:rPr>
          <w:rFonts w:ascii="Arial" w:hAnsi="Arial" w:cs="Arial"/>
          <w:sz w:val="24"/>
          <w:szCs w:val="24"/>
        </w:rPr>
        <w:t xml:space="preserve"> temperature trend</w:t>
      </w:r>
      <w:r w:rsidR="00EB6864">
        <w:rPr>
          <w:rFonts w:ascii="Arial" w:hAnsi="Arial" w:cs="Arial"/>
          <w:sz w:val="24"/>
          <w:szCs w:val="24"/>
        </w:rPr>
        <w:t xml:space="preserve"> </w:t>
      </w:r>
      <w:sdt>
        <w:sdtPr>
          <w:rPr>
            <w:rFonts w:ascii="Arial" w:hAnsi="Arial" w:cs="Arial"/>
            <w:sz w:val="24"/>
            <w:szCs w:val="24"/>
          </w:rPr>
          <w:id w:val="275681428"/>
          <w:citation/>
        </w:sdtPr>
        <w:sdtEndPr/>
        <w:sdtContent>
          <w:r w:rsidRPr="000945C0">
            <w:rPr>
              <w:rFonts w:ascii="Arial" w:hAnsi="Arial" w:cs="Arial"/>
              <w:sz w:val="24"/>
              <w:szCs w:val="24"/>
            </w:rPr>
            <w:fldChar w:fldCharType="begin"/>
          </w:r>
          <w:r w:rsidRPr="000945C0">
            <w:rPr>
              <w:rFonts w:ascii="Arial" w:hAnsi="Arial" w:cs="Arial"/>
              <w:sz w:val="24"/>
              <w:szCs w:val="24"/>
              <w:lang w:val="en-US"/>
            </w:rPr>
            <w:instrText xml:space="preserve">CITATION NAS20 \l 1033 </w:instrText>
          </w:r>
          <w:r w:rsidRPr="000945C0">
            <w:rPr>
              <w:rFonts w:ascii="Arial" w:hAnsi="Arial" w:cs="Arial"/>
              <w:sz w:val="24"/>
              <w:szCs w:val="24"/>
            </w:rPr>
            <w:fldChar w:fldCharType="separate"/>
          </w:r>
          <w:r w:rsidRPr="000945C0">
            <w:rPr>
              <w:rFonts w:ascii="Arial" w:hAnsi="Arial" w:cs="Arial"/>
              <w:noProof/>
              <w:sz w:val="24"/>
              <w:szCs w:val="24"/>
              <w:lang w:val="en-US"/>
            </w:rPr>
            <w:t>(NASA/GISS, 2020)</w:t>
          </w:r>
          <w:r w:rsidRPr="000945C0">
            <w:rPr>
              <w:rFonts w:ascii="Arial" w:hAnsi="Arial" w:cs="Arial"/>
              <w:sz w:val="24"/>
              <w:szCs w:val="24"/>
            </w:rPr>
            <w:fldChar w:fldCharType="end"/>
          </w:r>
        </w:sdtContent>
      </w:sdt>
      <w:r w:rsidRPr="000945C0">
        <w:rPr>
          <w:rFonts w:ascii="Arial" w:hAnsi="Arial" w:cs="Arial"/>
          <w:sz w:val="24"/>
          <w:szCs w:val="24"/>
        </w:rPr>
        <w:t xml:space="preserve">. </w:t>
      </w:r>
    </w:p>
    <w:p w14:paraId="65661345" w14:textId="1891465B" w:rsidR="0064227C" w:rsidRDefault="0064227C" w:rsidP="00CF41C5">
      <w:pPr>
        <w:jc w:val="center"/>
        <w:rPr>
          <w:rFonts w:ascii="Arial" w:hAnsi="Arial" w:cs="Arial"/>
          <w:i/>
          <w:iCs/>
          <w:sz w:val="24"/>
          <w:szCs w:val="24"/>
        </w:rPr>
      </w:pPr>
      <w:r w:rsidRPr="0064227C">
        <w:rPr>
          <w:rFonts w:ascii="Arial" w:hAnsi="Arial" w:cs="Arial"/>
          <w:i/>
          <w:iCs/>
          <w:noProof/>
          <w:sz w:val="24"/>
          <w:szCs w:val="24"/>
          <w:lang w:eastAsia="zh-CN"/>
        </w:rPr>
        <w:drawing>
          <wp:inline distT="0" distB="0" distL="0" distR="0" wp14:anchorId="115E8844" wp14:editId="229BAEBE">
            <wp:extent cx="3423968" cy="1571625"/>
            <wp:effectExtent l="0" t="0" r="508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492037" cy="1602869"/>
                    </a:xfrm>
                    <a:prstGeom prst="rect">
                      <a:avLst/>
                    </a:prstGeom>
                  </pic:spPr>
                </pic:pic>
              </a:graphicData>
            </a:graphic>
          </wp:inline>
        </w:drawing>
      </w:r>
    </w:p>
    <w:p w14:paraId="1844CB81" w14:textId="0A597055" w:rsidR="0064227C" w:rsidRPr="001D1E96" w:rsidRDefault="00AB0B7D" w:rsidP="007703B5">
      <w:pPr>
        <w:pStyle w:val="Caption"/>
        <w:jc w:val="center"/>
        <w:rPr>
          <w:rFonts w:ascii="Arial" w:hAnsi="Arial" w:cs="Arial"/>
          <w:color w:val="595959" w:themeColor="text1" w:themeTint="A6"/>
          <w:sz w:val="20"/>
          <w:szCs w:val="20"/>
        </w:rPr>
      </w:pPr>
      <w:bookmarkStart w:id="252" w:name="_Toc39241956"/>
      <w:r w:rsidRPr="001D1E96">
        <w:rPr>
          <w:rFonts w:ascii="Arial" w:hAnsi="Arial" w:cs="Arial"/>
          <w:color w:val="595959" w:themeColor="text1" w:themeTint="A6"/>
          <w:sz w:val="20"/>
          <w:szCs w:val="20"/>
        </w:rPr>
        <w:t xml:space="preserve">Figure </w:t>
      </w:r>
      <w:ins w:id="253" w:author="Michelle Richards" w:date="2020-05-01T16:06:00Z">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STYLEREF 1 \s </w:instrText>
        </w:r>
      </w:ins>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1</w:t>
      </w:r>
      <w:ins w:id="254" w:author="Michelle Richards" w:date="2020-05-01T16:06:00Z">
        <w:r w:rsidR="00902FEC">
          <w:rPr>
            <w:rFonts w:ascii="Arial" w:hAnsi="Arial" w:cs="Arial"/>
            <w:color w:val="595959" w:themeColor="text1" w:themeTint="A6"/>
            <w:sz w:val="20"/>
            <w:szCs w:val="20"/>
          </w:rPr>
          <w:fldChar w:fldCharType="end"/>
        </w:r>
        <w:r w:rsidR="00902FEC">
          <w:rPr>
            <w:rFonts w:ascii="Arial" w:hAnsi="Arial" w:cs="Arial"/>
            <w:color w:val="595959" w:themeColor="text1" w:themeTint="A6"/>
            <w:sz w:val="20"/>
            <w:szCs w:val="20"/>
          </w:rPr>
          <w:noBreakHyphen/>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SEQ Figure \* ARABIC \s 1 </w:instrText>
        </w:r>
      </w:ins>
      <w:r w:rsidR="00902FEC">
        <w:rPr>
          <w:rFonts w:ascii="Arial" w:hAnsi="Arial" w:cs="Arial"/>
          <w:color w:val="595959" w:themeColor="text1" w:themeTint="A6"/>
          <w:sz w:val="20"/>
          <w:szCs w:val="20"/>
        </w:rPr>
        <w:fldChar w:fldCharType="separate"/>
      </w:r>
      <w:ins w:id="255" w:author="Michelle Richards" w:date="2020-05-01T16:06:00Z">
        <w:r w:rsidR="00902FEC">
          <w:rPr>
            <w:rFonts w:ascii="Arial" w:hAnsi="Arial" w:cs="Arial"/>
            <w:noProof/>
            <w:color w:val="595959" w:themeColor="text1" w:themeTint="A6"/>
            <w:sz w:val="20"/>
            <w:szCs w:val="20"/>
          </w:rPr>
          <w:t>2</w:t>
        </w:r>
        <w:r w:rsidR="00902FEC">
          <w:rPr>
            <w:rFonts w:ascii="Arial" w:hAnsi="Arial" w:cs="Arial"/>
            <w:color w:val="595959" w:themeColor="text1" w:themeTint="A6"/>
            <w:sz w:val="20"/>
            <w:szCs w:val="20"/>
          </w:rPr>
          <w:fldChar w:fldCharType="end"/>
        </w:r>
      </w:ins>
      <w:del w:id="256" w:author="Michelle Richards" w:date="2020-05-01T16:06:00Z">
        <w:r w:rsidR="008020CD" w:rsidDel="00902FEC">
          <w:rPr>
            <w:rFonts w:ascii="Arial" w:hAnsi="Arial" w:cs="Arial"/>
            <w:color w:val="595959" w:themeColor="text1" w:themeTint="A6"/>
            <w:sz w:val="20"/>
            <w:szCs w:val="20"/>
          </w:rPr>
          <w:fldChar w:fldCharType="begin"/>
        </w:r>
        <w:r w:rsidR="008020CD" w:rsidDel="00902FEC">
          <w:rPr>
            <w:rFonts w:ascii="Arial" w:hAnsi="Arial" w:cs="Arial"/>
            <w:color w:val="595959" w:themeColor="text1" w:themeTint="A6"/>
            <w:sz w:val="20"/>
            <w:szCs w:val="20"/>
          </w:rPr>
          <w:delInstrText xml:space="preserve"> STYLEREF 1 \s </w:delInstrText>
        </w:r>
        <w:r w:rsidR="008020CD" w:rsidDel="00902FEC">
          <w:rPr>
            <w:rFonts w:ascii="Arial" w:hAnsi="Arial" w:cs="Arial"/>
            <w:color w:val="595959" w:themeColor="text1" w:themeTint="A6"/>
            <w:sz w:val="20"/>
            <w:szCs w:val="20"/>
          </w:rPr>
          <w:fldChar w:fldCharType="separate"/>
        </w:r>
        <w:r w:rsidR="008020CD" w:rsidDel="00902FEC">
          <w:rPr>
            <w:rFonts w:ascii="Arial" w:hAnsi="Arial" w:cs="Arial"/>
            <w:noProof/>
            <w:color w:val="595959" w:themeColor="text1" w:themeTint="A6"/>
            <w:sz w:val="20"/>
            <w:szCs w:val="20"/>
          </w:rPr>
          <w:delText>1</w:delText>
        </w:r>
        <w:r w:rsidR="008020CD" w:rsidDel="00902FEC">
          <w:rPr>
            <w:rFonts w:ascii="Arial" w:hAnsi="Arial" w:cs="Arial"/>
            <w:color w:val="595959" w:themeColor="text1" w:themeTint="A6"/>
            <w:sz w:val="20"/>
            <w:szCs w:val="20"/>
          </w:rPr>
          <w:fldChar w:fldCharType="end"/>
        </w:r>
        <w:r w:rsidR="008020CD" w:rsidDel="00902FEC">
          <w:rPr>
            <w:rFonts w:ascii="Arial" w:hAnsi="Arial" w:cs="Arial"/>
            <w:color w:val="595959" w:themeColor="text1" w:themeTint="A6"/>
            <w:sz w:val="20"/>
            <w:szCs w:val="20"/>
          </w:rPr>
          <w:noBreakHyphen/>
        </w:r>
        <w:r w:rsidR="008020CD" w:rsidDel="00902FEC">
          <w:rPr>
            <w:rFonts w:ascii="Arial" w:hAnsi="Arial" w:cs="Arial"/>
            <w:color w:val="595959" w:themeColor="text1" w:themeTint="A6"/>
            <w:sz w:val="20"/>
            <w:szCs w:val="20"/>
          </w:rPr>
          <w:fldChar w:fldCharType="begin"/>
        </w:r>
        <w:r w:rsidR="008020CD" w:rsidDel="00902FEC">
          <w:rPr>
            <w:rFonts w:ascii="Arial" w:hAnsi="Arial" w:cs="Arial"/>
            <w:color w:val="595959" w:themeColor="text1" w:themeTint="A6"/>
            <w:sz w:val="20"/>
            <w:szCs w:val="20"/>
          </w:rPr>
          <w:delInstrText xml:space="preserve"> SEQ Figure \* ARABIC \s 1 </w:delInstrText>
        </w:r>
        <w:r w:rsidR="008020CD" w:rsidDel="00902FEC">
          <w:rPr>
            <w:rFonts w:ascii="Arial" w:hAnsi="Arial" w:cs="Arial"/>
            <w:color w:val="595959" w:themeColor="text1" w:themeTint="A6"/>
            <w:sz w:val="20"/>
            <w:szCs w:val="20"/>
          </w:rPr>
          <w:fldChar w:fldCharType="separate"/>
        </w:r>
        <w:r w:rsidR="008020CD" w:rsidDel="00902FEC">
          <w:rPr>
            <w:rFonts w:ascii="Arial" w:hAnsi="Arial" w:cs="Arial"/>
            <w:noProof/>
            <w:color w:val="595959" w:themeColor="text1" w:themeTint="A6"/>
            <w:sz w:val="20"/>
            <w:szCs w:val="20"/>
          </w:rPr>
          <w:delText>2</w:delText>
        </w:r>
        <w:r w:rsidR="008020CD" w:rsidDel="00902FEC">
          <w:rPr>
            <w:rFonts w:ascii="Arial" w:hAnsi="Arial" w:cs="Arial"/>
            <w:color w:val="595959" w:themeColor="text1" w:themeTint="A6"/>
            <w:sz w:val="20"/>
            <w:szCs w:val="20"/>
          </w:rPr>
          <w:fldChar w:fldCharType="end"/>
        </w:r>
      </w:del>
      <w:r w:rsidRPr="001D1E96">
        <w:rPr>
          <w:rFonts w:ascii="Arial" w:hAnsi="Arial" w:cs="Arial"/>
          <w:color w:val="595959" w:themeColor="text1" w:themeTint="A6"/>
          <w:sz w:val="20"/>
          <w:szCs w:val="20"/>
        </w:rPr>
        <w:t xml:space="preserve">: </w:t>
      </w:r>
      <w:r w:rsidR="0064227C" w:rsidRPr="001D1E96">
        <w:rPr>
          <w:rFonts w:ascii="Arial" w:hAnsi="Arial" w:cs="Arial"/>
          <w:color w:val="595959" w:themeColor="text1" w:themeTint="A6"/>
          <w:sz w:val="20"/>
          <w:szCs w:val="20"/>
        </w:rPr>
        <w:t xml:space="preserve">: Global land-ocean temperature index </w:t>
      </w:r>
      <w:sdt>
        <w:sdtPr>
          <w:rPr>
            <w:rFonts w:ascii="Arial" w:hAnsi="Arial" w:cs="Arial"/>
            <w:color w:val="595959" w:themeColor="text1" w:themeTint="A6"/>
            <w:sz w:val="20"/>
            <w:szCs w:val="20"/>
          </w:rPr>
          <w:id w:val="-1524546310"/>
          <w:citation/>
        </w:sdtPr>
        <w:sdtEndPr/>
        <w:sdtContent>
          <w:r w:rsidR="0064227C" w:rsidRPr="00AB0B7D">
            <w:rPr>
              <w:rFonts w:ascii="Arial" w:hAnsi="Arial" w:cs="Arial"/>
              <w:color w:val="595959" w:themeColor="text1" w:themeTint="A6"/>
              <w:sz w:val="20"/>
              <w:szCs w:val="20"/>
            </w:rPr>
            <w:fldChar w:fldCharType="begin"/>
          </w:r>
          <w:r w:rsidR="0064227C" w:rsidRPr="001D1E96">
            <w:rPr>
              <w:rFonts w:ascii="Arial" w:hAnsi="Arial" w:cs="Arial"/>
              <w:color w:val="595959" w:themeColor="text1" w:themeTint="A6"/>
              <w:sz w:val="20"/>
              <w:szCs w:val="20"/>
              <w:lang w:val="en-US"/>
            </w:rPr>
            <w:instrText xml:space="preserve"> CITATION NAS20 \l 1033 </w:instrText>
          </w:r>
          <w:r w:rsidR="0064227C" w:rsidRPr="00AB0B7D">
            <w:rPr>
              <w:rFonts w:ascii="Arial" w:hAnsi="Arial" w:cs="Arial"/>
              <w:color w:val="595959" w:themeColor="text1" w:themeTint="A6"/>
              <w:sz w:val="20"/>
              <w:szCs w:val="20"/>
            </w:rPr>
            <w:fldChar w:fldCharType="separate"/>
          </w:r>
          <w:r w:rsidR="0064227C" w:rsidRPr="001D1E96">
            <w:rPr>
              <w:rFonts w:ascii="Arial" w:hAnsi="Arial" w:cs="Arial"/>
              <w:noProof/>
              <w:color w:val="595959" w:themeColor="text1" w:themeTint="A6"/>
              <w:sz w:val="20"/>
              <w:szCs w:val="20"/>
              <w:lang w:val="en-US"/>
            </w:rPr>
            <w:t>(NASA/GISS, 2020)</w:t>
          </w:r>
          <w:r w:rsidR="0064227C" w:rsidRPr="00AB0B7D">
            <w:rPr>
              <w:rFonts w:ascii="Arial" w:hAnsi="Arial" w:cs="Arial"/>
              <w:color w:val="595959" w:themeColor="text1" w:themeTint="A6"/>
              <w:sz w:val="20"/>
              <w:szCs w:val="20"/>
            </w:rPr>
            <w:fldChar w:fldCharType="end"/>
          </w:r>
        </w:sdtContent>
      </w:sdt>
      <w:bookmarkEnd w:id="252"/>
    </w:p>
    <w:p w14:paraId="6C5616DF" w14:textId="77777777" w:rsidR="00EB445C" w:rsidRPr="00EB445C" w:rsidRDefault="00EB445C" w:rsidP="00D85DD0">
      <w:pPr>
        <w:jc w:val="both"/>
      </w:pPr>
    </w:p>
    <w:p w14:paraId="75D3FB9D" w14:textId="5812F277" w:rsidR="00EB445C" w:rsidRDefault="00EB445C" w:rsidP="00D85DD0">
      <w:pPr>
        <w:spacing w:line="480" w:lineRule="auto"/>
        <w:jc w:val="both"/>
        <w:rPr>
          <w:rFonts w:ascii="Arial" w:hAnsi="Arial" w:cs="Arial"/>
          <w:sz w:val="24"/>
          <w:szCs w:val="24"/>
        </w:rPr>
      </w:pPr>
      <w:r>
        <w:rPr>
          <w:rFonts w:ascii="Arial" w:hAnsi="Arial" w:cs="Arial"/>
          <w:sz w:val="24"/>
          <w:szCs w:val="24"/>
        </w:rPr>
        <w:t xml:space="preserve">The increasing temperatures on land and in oceans have resulted in warmer waters and a decline in ice sheets. This has </w:t>
      </w:r>
      <w:r w:rsidR="003E158B">
        <w:rPr>
          <w:rFonts w:ascii="Arial" w:hAnsi="Arial" w:cs="Arial"/>
          <w:sz w:val="24"/>
          <w:szCs w:val="24"/>
        </w:rPr>
        <w:t>caused</w:t>
      </w:r>
      <w:r>
        <w:rPr>
          <w:rFonts w:ascii="Arial" w:hAnsi="Arial" w:cs="Arial"/>
          <w:sz w:val="24"/>
          <w:szCs w:val="24"/>
        </w:rPr>
        <w:t xml:space="preserve"> sea-level rise</w:t>
      </w:r>
      <w:r w:rsidR="00AD06CA">
        <w:rPr>
          <w:rFonts w:ascii="Arial" w:hAnsi="Arial" w:cs="Arial"/>
          <w:sz w:val="24"/>
          <w:szCs w:val="24"/>
        </w:rPr>
        <w:t>,</w:t>
      </w:r>
      <w:r>
        <w:rPr>
          <w:rFonts w:ascii="Arial" w:hAnsi="Arial" w:cs="Arial"/>
          <w:sz w:val="24"/>
          <w:szCs w:val="24"/>
        </w:rPr>
        <w:t xml:space="preserve"> </w:t>
      </w:r>
      <w:r w:rsidR="003E158B">
        <w:rPr>
          <w:rFonts w:ascii="Arial" w:hAnsi="Arial" w:cs="Arial"/>
          <w:sz w:val="24"/>
          <w:szCs w:val="24"/>
        </w:rPr>
        <w:t xml:space="preserve">which is </w:t>
      </w:r>
      <w:r>
        <w:rPr>
          <w:rFonts w:ascii="Arial" w:hAnsi="Arial" w:cs="Arial"/>
          <w:sz w:val="24"/>
          <w:szCs w:val="24"/>
        </w:rPr>
        <w:t xml:space="preserve">redefining our </w:t>
      </w:r>
      <w:r>
        <w:rPr>
          <w:rFonts w:ascii="Arial" w:hAnsi="Arial" w:cs="Arial"/>
          <w:sz w:val="24"/>
          <w:szCs w:val="24"/>
        </w:rPr>
        <w:lastRenderedPageBreak/>
        <w:t xml:space="preserve">coastlines, and </w:t>
      </w:r>
      <w:r w:rsidR="00AD06CA">
        <w:rPr>
          <w:rFonts w:ascii="Arial" w:hAnsi="Arial" w:cs="Arial"/>
          <w:sz w:val="24"/>
          <w:szCs w:val="24"/>
        </w:rPr>
        <w:t>increasing the risk of flooding</w:t>
      </w:r>
      <w:r>
        <w:rPr>
          <w:rFonts w:ascii="Arial" w:hAnsi="Arial" w:cs="Arial"/>
          <w:sz w:val="24"/>
          <w:szCs w:val="24"/>
        </w:rPr>
        <w:t>.</w:t>
      </w:r>
      <w:r w:rsidR="00AD06CA">
        <w:rPr>
          <w:rFonts w:ascii="Arial" w:hAnsi="Arial" w:cs="Arial"/>
          <w:sz w:val="24"/>
          <w:szCs w:val="24"/>
        </w:rPr>
        <w:t xml:space="preserve"> It</w:t>
      </w:r>
      <w:r>
        <w:rPr>
          <w:rFonts w:ascii="Arial" w:hAnsi="Arial" w:cs="Arial"/>
          <w:sz w:val="24"/>
          <w:szCs w:val="24"/>
        </w:rPr>
        <w:t xml:space="preserve"> </w:t>
      </w:r>
      <w:r w:rsidR="00AD06CA">
        <w:rPr>
          <w:rFonts w:ascii="Arial" w:hAnsi="Arial" w:cs="Arial"/>
          <w:sz w:val="24"/>
          <w:szCs w:val="24"/>
        </w:rPr>
        <w:t>is also contributing to increasing climatic variability and extremes of weather, such as storms.</w:t>
      </w:r>
    </w:p>
    <w:p w14:paraId="1EFE132C" w14:textId="263C73A7" w:rsidR="00EB445C" w:rsidRDefault="00EB445C" w:rsidP="00D85DD0">
      <w:pPr>
        <w:spacing w:line="480" w:lineRule="auto"/>
        <w:jc w:val="both"/>
        <w:rPr>
          <w:rFonts w:ascii="Arial" w:hAnsi="Arial" w:cs="Arial"/>
          <w:sz w:val="24"/>
          <w:szCs w:val="24"/>
        </w:rPr>
      </w:pPr>
      <w:r>
        <w:rPr>
          <w:rFonts w:ascii="Arial" w:hAnsi="Arial" w:cs="Arial"/>
          <w:sz w:val="24"/>
          <w:szCs w:val="24"/>
        </w:rPr>
        <w:t>The impacts of climate change globally are disproportionate; Africa contains twenty of the fastest warming countries, with the trend predicted to continue</w:t>
      </w:r>
      <w:r w:rsidR="00C51835">
        <w:rPr>
          <w:rFonts w:ascii="Arial" w:hAnsi="Arial" w:cs="Arial"/>
          <w:noProof/>
          <w:sz w:val="24"/>
          <w:szCs w:val="24"/>
          <w:lang w:val="en-US"/>
        </w:rPr>
        <w:t xml:space="preserve"> </w:t>
      </w:r>
      <w:sdt>
        <w:sdtPr>
          <w:rPr>
            <w:rFonts w:ascii="Arial" w:hAnsi="Arial" w:cs="Arial"/>
            <w:noProof/>
            <w:sz w:val="24"/>
            <w:szCs w:val="24"/>
            <w:lang w:val="en-US"/>
          </w:rPr>
          <w:id w:val="-1001963715"/>
          <w:citation/>
        </w:sdtPr>
        <w:sdtEndPr/>
        <w:sdtContent>
          <w:r w:rsidR="00C51835">
            <w:rPr>
              <w:rFonts w:ascii="Arial" w:hAnsi="Arial" w:cs="Arial"/>
              <w:noProof/>
              <w:sz w:val="24"/>
              <w:szCs w:val="24"/>
              <w:lang w:val="en-US"/>
            </w:rPr>
            <w:fldChar w:fldCharType="begin"/>
          </w:r>
          <w:r w:rsidR="00C51835">
            <w:rPr>
              <w:rFonts w:ascii="Arial" w:hAnsi="Arial" w:cs="Arial"/>
              <w:noProof/>
              <w:sz w:val="24"/>
              <w:szCs w:val="24"/>
              <w:lang w:val="en-US"/>
            </w:rPr>
            <w:instrText xml:space="preserve"> CITATION Bis17 \l 1033 </w:instrText>
          </w:r>
          <w:r w:rsidR="00C51835">
            <w:rPr>
              <w:rFonts w:ascii="Arial" w:hAnsi="Arial" w:cs="Arial"/>
              <w:noProof/>
              <w:sz w:val="24"/>
              <w:szCs w:val="24"/>
              <w:lang w:val="en-US"/>
            </w:rPr>
            <w:fldChar w:fldCharType="separate"/>
          </w:r>
          <w:r w:rsidR="00C51835" w:rsidRPr="00A44230">
            <w:rPr>
              <w:rFonts w:ascii="Arial" w:hAnsi="Arial" w:cs="Arial"/>
              <w:noProof/>
              <w:sz w:val="24"/>
              <w:szCs w:val="24"/>
              <w:lang w:val="en-US"/>
            </w:rPr>
            <w:t>(Bishop, 2017)</w:t>
          </w:r>
          <w:r w:rsidR="00C51835">
            <w:rPr>
              <w:rFonts w:ascii="Arial" w:hAnsi="Arial" w:cs="Arial"/>
              <w:noProof/>
              <w:sz w:val="24"/>
              <w:szCs w:val="24"/>
              <w:lang w:val="en-US"/>
            </w:rPr>
            <w:fldChar w:fldCharType="end"/>
          </w:r>
        </w:sdtContent>
      </w:sdt>
      <w:r>
        <w:rPr>
          <w:rFonts w:ascii="Arial" w:hAnsi="Arial" w:cs="Arial"/>
          <w:sz w:val="24"/>
          <w:szCs w:val="24"/>
        </w:rPr>
        <w:t xml:space="preserve">. </w:t>
      </w:r>
    </w:p>
    <w:p w14:paraId="4859B248" w14:textId="6612050D" w:rsidR="003B7105" w:rsidRDefault="003B7105" w:rsidP="00C51835">
      <w:pPr>
        <w:spacing w:line="480" w:lineRule="auto"/>
        <w:jc w:val="both"/>
        <w:rPr>
          <w:rFonts w:ascii="Arial" w:hAnsi="Arial" w:cs="Arial"/>
          <w:sz w:val="24"/>
          <w:szCs w:val="24"/>
        </w:rPr>
      </w:pPr>
      <w:r>
        <w:rPr>
          <w:rFonts w:ascii="Arial" w:hAnsi="Arial" w:cs="Arial"/>
          <w:sz w:val="24"/>
          <w:szCs w:val="24"/>
        </w:rPr>
        <w:t xml:space="preserve">There are </w:t>
      </w:r>
      <w:r w:rsidR="00D5111C">
        <w:rPr>
          <w:rFonts w:ascii="Arial" w:hAnsi="Arial" w:cs="Arial"/>
          <w:sz w:val="24"/>
          <w:szCs w:val="24"/>
        </w:rPr>
        <w:t xml:space="preserve">also a wide range of </w:t>
      </w:r>
      <w:r>
        <w:rPr>
          <w:rFonts w:ascii="Arial" w:hAnsi="Arial" w:cs="Arial"/>
          <w:sz w:val="24"/>
          <w:szCs w:val="24"/>
        </w:rPr>
        <w:t>ecological implications</w:t>
      </w:r>
      <w:r w:rsidR="000165EF">
        <w:rPr>
          <w:rFonts w:ascii="Arial" w:hAnsi="Arial" w:cs="Arial"/>
          <w:sz w:val="24"/>
          <w:szCs w:val="24"/>
        </w:rPr>
        <w:t>,</w:t>
      </w:r>
      <w:r w:rsidR="00D5111C">
        <w:rPr>
          <w:rFonts w:ascii="Arial" w:hAnsi="Arial" w:cs="Arial"/>
          <w:sz w:val="24"/>
          <w:szCs w:val="24"/>
        </w:rPr>
        <w:t xml:space="preserve"> </w:t>
      </w:r>
      <w:r w:rsidR="000165EF">
        <w:rPr>
          <w:rFonts w:ascii="Arial" w:hAnsi="Arial" w:cs="Arial"/>
          <w:sz w:val="24"/>
          <w:szCs w:val="24"/>
        </w:rPr>
        <w:t>on land and in our oceans, this includes: altering species distribution through climate niches, effects o</w:t>
      </w:r>
      <w:r w:rsidR="005E6187">
        <w:rPr>
          <w:rFonts w:ascii="Arial" w:hAnsi="Arial" w:cs="Arial"/>
          <w:sz w:val="24"/>
          <w:szCs w:val="24"/>
        </w:rPr>
        <w:t>n</w:t>
      </w:r>
      <w:r w:rsidR="000165EF">
        <w:rPr>
          <w:rFonts w:ascii="Arial" w:hAnsi="Arial" w:cs="Arial"/>
          <w:sz w:val="24"/>
          <w:szCs w:val="24"/>
        </w:rPr>
        <w:t xml:space="preserve"> plan</w:t>
      </w:r>
      <w:r w:rsidR="005E6187">
        <w:rPr>
          <w:rFonts w:ascii="Arial" w:hAnsi="Arial" w:cs="Arial"/>
          <w:sz w:val="24"/>
          <w:szCs w:val="24"/>
        </w:rPr>
        <w:t>t</w:t>
      </w:r>
      <w:r w:rsidR="000165EF">
        <w:rPr>
          <w:rFonts w:ascii="Arial" w:hAnsi="Arial" w:cs="Arial"/>
          <w:sz w:val="24"/>
          <w:szCs w:val="24"/>
        </w:rPr>
        <w:t xml:space="preserve"> phenology and growth, and carbon and nutrient recycling. It can also alter biodiversity and increase extinction risk</w:t>
      </w:r>
      <w:r w:rsidR="00D5111C">
        <w:rPr>
          <w:rFonts w:ascii="Arial" w:hAnsi="Arial" w:cs="Arial"/>
          <w:sz w:val="24"/>
          <w:szCs w:val="24"/>
        </w:rPr>
        <w:t xml:space="preserve"> </w:t>
      </w:r>
      <w:r>
        <w:rPr>
          <w:rFonts w:ascii="Arial" w:hAnsi="Arial" w:cs="Arial"/>
          <w:sz w:val="24"/>
          <w:szCs w:val="24"/>
        </w:rPr>
        <w:t xml:space="preserve"> </w:t>
      </w:r>
      <w:sdt>
        <w:sdtPr>
          <w:rPr>
            <w:rFonts w:ascii="Arial" w:hAnsi="Arial" w:cs="Arial"/>
            <w:sz w:val="24"/>
            <w:szCs w:val="24"/>
          </w:rPr>
          <w:id w:val="179400236"/>
          <w:citation/>
        </w:sdtPr>
        <w:sdtEndPr/>
        <w:sdtContent>
          <w:r>
            <w:rPr>
              <w:rFonts w:ascii="Arial" w:hAnsi="Arial" w:cs="Arial"/>
              <w:sz w:val="24"/>
              <w:szCs w:val="24"/>
            </w:rPr>
            <w:fldChar w:fldCharType="begin"/>
          </w:r>
          <w:r w:rsidR="0070695D">
            <w:rPr>
              <w:rFonts w:ascii="Arial" w:hAnsi="Arial" w:cs="Arial"/>
              <w:sz w:val="24"/>
              <w:szCs w:val="24"/>
              <w:lang w:val="en-US"/>
            </w:rPr>
            <w:instrText xml:space="preserve">CITATION Lai20 \l 1033 </w:instrText>
          </w:r>
          <w:r>
            <w:rPr>
              <w:rFonts w:ascii="Arial" w:hAnsi="Arial" w:cs="Arial"/>
              <w:sz w:val="24"/>
              <w:szCs w:val="24"/>
            </w:rPr>
            <w:fldChar w:fldCharType="separate"/>
          </w:r>
          <w:r w:rsidR="0070695D" w:rsidRPr="0070695D">
            <w:rPr>
              <w:rFonts w:ascii="Arial" w:hAnsi="Arial" w:cs="Arial"/>
              <w:noProof/>
              <w:sz w:val="24"/>
              <w:szCs w:val="24"/>
              <w:lang w:val="en-US"/>
            </w:rPr>
            <w:t xml:space="preserve">(Laidre, </w:t>
          </w:r>
          <w:r w:rsidR="0070695D" w:rsidRPr="00A44230">
            <w:rPr>
              <w:rFonts w:ascii="Arial" w:hAnsi="Arial" w:cs="Arial"/>
              <w:i/>
              <w:noProof/>
              <w:sz w:val="24"/>
              <w:szCs w:val="24"/>
              <w:lang w:val="en-US"/>
            </w:rPr>
            <w:t>et al</w:t>
          </w:r>
          <w:r w:rsidR="0070695D" w:rsidRPr="0070695D">
            <w:rPr>
              <w:rFonts w:ascii="Arial" w:hAnsi="Arial" w:cs="Arial"/>
              <w:noProof/>
              <w:sz w:val="24"/>
              <w:szCs w:val="24"/>
              <w:lang w:val="en-US"/>
            </w:rPr>
            <w:t>., 2020)</w:t>
          </w:r>
          <w:r>
            <w:rPr>
              <w:rFonts w:ascii="Arial" w:hAnsi="Arial" w:cs="Arial"/>
              <w:sz w:val="24"/>
              <w:szCs w:val="24"/>
            </w:rPr>
            <w:fldChar w:fldCharType="end"/>
          </w:r>
        </w:sdtContent>
      </w:sdt>
      <w:r w:rsidR="000165EF">
        <w:rPr>
          <w:rFonts w:ascii="Arial" w:hAnsi="Arial" w:cs="Arial"/>
          <w:sz w:val="24"/>
          <w:szCs w:val="24"/>
        </w:rPr>
        <w:t xml:space="preserve">. These changes can eventually lead to an ecosystem imbalance. </w:t>
      </w:r>
    </w:p>
    <w:p w14:paraId="5722DB72" w14:textId="57F2E313" w:rsidR="00DF297C" w:rsidRPr="00725583" w:rsidRDefault="006629A0" w:rsidP="000165EF">
      <w:pPr>
        <w:spacing w:line="480" w:lineRule="auto"/>
        <w:jc w:val="both"/>
        <w:rPr>
          <w:rFonts w:ascii="Arial" w:hAnsi="Arial" w:cs="Arial"/>
          <w:sz w:val="24"/>
          <w:szCs w:val="24"/>
        </w:rPr>
      </w:pPr>
      <w:r>
        <w:rPr>
          <w:rFonts w:ascii="Arial" w:hAnsi="Arial" w:cs="Arial"/>
          <w:sz w:val="24"/>
          <w:szCs w:val="24"/>
        </w:rPr>
        <w:t>The i</w:t>
      </w:r>
      <w:r w:rsidR="00DF297C" w:rsidRPr="00725583">
        <w:rPr>
          <w:rFonts w:ascii="Arial" w:hAnsi="Arial" w:cs="Arial"/>
          <w:sz w:val="24"/>
          <w:szCs w:val="24"/>
        </w:rPr>
        <w:t xml:space="preserve">nterconnectedness </w:t>
      </w:r>
      <w:r>
        <w:rPr>
          <w:rFonts w:ascii="Arial" w:hAnsi="Arial" w:cs="Arial"/>
          <w:sz w:val="24"/>
          <w:szCs w:val="24"/>
        </w:rPr>
        <w:t xml:space="preserve">of global impacts </w:t>
      </w:r>
      <w:r w:rsidR="00631330">
        <w:rPr>
          <w:rFonts w:ascii="Arial" w:hAnsi="Arial" w:cs="Arial"/>
          <w:sz w:val="24"/>
          <w:szCs w:val="24"/>
        </w:rPr>
        <w:t xml:space="preserve">is illustrated in the </w:t>
      </w:r>
      <w:r w:rsidR="00DF297C" w:rsidRPr="00246009">
        <w:rPr>
          <w:rFonts w:ascii="Arial" w:hAnsi="Arial" w:cs="Arial"/>
          <w:sz w:val="24"/>
          <w:szCs w:val="24"/>
        </w:rPr>
        <w:t xml:space="preserve">planetary </w:t>
      </w:r>
      <w:r w:rsidR="00A44230" w:rsidRPr="00246009">
        <w:rPr>
          <w:rFonts w:ascii="Arial" w:hAnsi="Arial" w:cs="Arial"/>
          <w:sz w:val="24"/>
          <w:szCs w:val="24"/>
        </w:rPr>
        <w:t>boundaries’</w:t>
      </w:r>
      <w:r w:rsidR="00631330">
        <w:rPr>
          <w:rFonts w:ascii="Arial" w:hAnsi="Arial" w:cs="Arial"/>
          <w:sz w:val="24"/>
          <w:szCs w:val="24"/>
        </w:rPr>
        <w:t xml:space="preserve"> framework, see</w:t>
      </w:r>
      <w:r w:rsidR="00F74B55">
        <w:rPr>
          <w:rFonts w:ascii="Arial" w:hAnsi="Arial" w:cs="Arial"/>
          <w:sz w:val="24"/>
          <w:szCs w:val="24"/>
        </w:rPr>
        <w:t xml:space="preserve"> </w:t>
      </w:r>
      <w:r w:rsidR="00F74B55" w:rsidRPr="00322F00">
        <w:rPr>
          <w:rFonts w:ascii="Arial" w:hAnsi="Arial" w:cs="Arial"/>
          <w:color w:val="7030A0"/>
          <w:sz w:val="24"/>
          <w:szCs w:val="24"/>
          <w:rPrChange w:id="257" w:author="Michelle Richards" w:date="2020-05-01T18:20:00Z">
            <w:rPr>
              <w:rFonts w:ascii="Arial" w:hAnsi="Arial" w:cs="Arial"/>
              <w:sz w:val="24"/>
              <w:szCs w:val="24"/>
            </w:rPr>
          </w:rPrChange>
        </w:rPr>
        <w:fldChar w:fldCharType="begin"/>
      </w:r>
      <w:r w:rsidR="00F74B55" w:rsidRPr="00322F00">
        <w:rPr>
          <w:rFonts w:ascii="Arial" w:hAnsi="Arial" w:cs="Arial"/>
          <w:color w:val="7030A0"/>
          <w:sz w:val="24"/>
          <w:szCs w:val="24"/>
          <w:rPrChange w:id="258" w:author="Michelle Richards" w:date="2020-05-01T18:20:00Z">
            <w:rPr>
              <w:rFonts w:ascii="Arial" w:hAnsi="Arial" w:cs="Arial"/>
              <w:sz w:val="24"/>
              <w:szCs w:val="24"/>
            </w:rPr>
          </w:rPrChange>
        </w:rPr>
        <w:instrText xml:space="preserve"> HYPERLINK  \l "_Appendix_B_–" </w:instrText>
      </w:r>
      <w:r w:rsidR="00F74B55" w:rsidRPr="00322F00">
        <w:rPr>
          <w:rFonts w:ascii="Arial" w:hAnsi="Arial" w:cs="Arial"/>
          <w:color w:val="7030A0"/>
          <w:sz w:val="24"/>
          <w:szCs w:val="24"/>
          <w:rPrChange w:id="259" w:author="Michelle Richards" w:date="2020-05-01T18:20:00Z">
            <w:rPr>
              <w:rFonts w:ascii="Arial" w:hAnsi="Arial" w:cs="Arial"/>
              <w:sz w:val="24"/>
              <w:szCs w:val="24"/>
            </w:rPr>
          </w:rPrChange>
        </w:rPr>
        <w:fldChar w:fldCharType="separate"/>
      </w:r>
      <w:r w:rsidR="00F74B55" w:rsidRPr="00322F00">
        <w:rPr>
          <w:rStyle w:val="Hyperlink"/>
          <w:rFonts w:ascii="Arial" w:hAnsi="Arial" w:cs="Arial"/>
          <w:color w:val="7030A0"/>
          <w:sz w:val="24"/>
          <w:szCs w:val="24"/>
          <w:rPrChange w:id="260" w:author="Michelle Richards" w:date="2020-05-01T18:20:00Z">
            <w:rPr>
              <w:rStyle w:val="Hyperlink"/>
              <w:rFonts w:ascii="Arial" w:hAnsi="Arial" w:cs="Arial"/>
              <w:sz w:val="24"/>
              <w:szCs w:val="24"/>
            </w:rPr>
          </w:rPrChange>
        </w:rPr>
        <w:t>Appendix B</w:t>
      </w:r>
      <w:r w:rsidR="00F74B55" w:rsidRPr="00322F00">
        <w:rPr>
          <w:rFonts w:ascii="Arial" w:hAnsi="Arial" w:cs="Arial"/>
          <w:color w:val="7030A0"/>
          <w:sz w:val="24"/>
          <w:szCs w:val="24"/>
          <w:rPrChange w:id="261" w:author="Michelle Richards" w:date="2020-05-01T18:20:00Z">
            <w:rPr>
              <w:rFonts w:ascii="Arial" w:hAnsi="Arial" w:cs="Arial"/>
              <w:sz w:val="24"/>
              <w:szCs w:val="24"/>
            </w:rPr>
          </w:rPrChange>
        </w:rPr>
        <w:fldChar w:fldCharType="end"/>
      </w:r>
      <w:sdt>
        <w:sdtPr>
          <w:rPr>
            <w:rFonts w:ascii="Arial" w:hAnsi="Arial" w:cs="Arial"/>
            <w:sz w:val="24"/>
            <w:szCs w:val="24"/>
          </w:rPr>
          <w:id w:val="-2098084775"/>
          <w:citation/>
        </w:sdtPr>
        <w:sdtEndPr/>
        <w:sdtContent>
          <w:r w:rsidR="00F74B55">
            <w:rPr>
              <w:rFonts w:ascii="Arial" w:hAnsi="Arial" w:cs="Arial"/>
              <w:sz w:val="24"/>
              <w:szCs w:val="24"/>
            </w:rPr>
            <w:fldChar w:fldCharType="begin"/>
          </w:r>
          <w:r w:rsidR="00F74B55">
            <w:rPr>
              <w:rFonts w:ascii="Arial" w:hAnsi="Arial" w:cs="Arial"/>
              <w:sz w:val="24"/>
              <w:szCs w:val="24"/>
              <w:lang w:val="en-US"/>
            </w:rPr>
            <w:instrText xml:space="preserve"> CITATION Lei15 \l 1033 </w:instrText>
          </w:r>
          <w:r w:rsidR="00F74B55">
            <w:rPr>
              <w:rFonts w:ascii="Arial" w:hAnsi="Arial" w:cs="Arial"/>
              <w:sz w:val="24"/>
              <w:szCs w:val="24"/>
            </w:rPr>
            <w:fldChar w:fldCharType="separate"/>
          </w:r>
          <w:r w:rsidR="00F74B55">
            <w:rPr>
              <w:rFonts w:ascii="Arial" w:hAnsi="Arial" w:cs="Arial"/>
              <w:noProof/>
              <w:sz w:val="24"/>
              <w:szCs w:val="24"/>
              <w:lang w:val="en-US"/>
            </w:rPr>
            <w:t xml:space="preserve"> </w:t>
          </w:r>
          <w:r w:rsidR="00F74B55" w:rsidRPr="00F74B55">
            <w:rPr>
              <w:rFonts w:ascii="Arial" w:hAnsi="Arial" w:cs="Arial"/>
              <w:noProof/>
              <w:sz w:val="24"/>
              <w:szCs w:val="24"/>
              <w:lang w:val="en-US"/>
            </w:rPr>
            <w:t>(Leibniz, 2015)</w:t>
          </w:r>
          <w:r w:rsidR="00F74B55">
            <w:rPr>
              <w:rFonts w:ascii="Arial" w:hAnsi="Arial" w:cs="Arial"/>
              <w:sz w:val="24"/>
              <w:szCs w:val="24"/>
            </w:rPr>
            <w:fldChar w:fldCharType="end"/>
          </w:r>
        </w:sdtContent>
      </w:sdt>
      <w:r w:rsidR="00F74B55">
        <w:rPr>
          <w:rFonts w:ascii="Arial" w:hAnsi="Arial" w:cs="Arial"/>
          <w:sz w:val="24"/>
          <w:szCs w:val="24"/>
        </w:rPr>
        <w:t xml:space="preserve">. </w:t>
      </w:r>
      <w:r w:rsidR="00631330">
        <w:rPr>
          <w:rFonts w:ascii="Arial" w:hAnsi="Arial" w:cs="Arial"/>
          <w:sz w:val="24"/>
          <w:szCs w:val="24"/>
        </w:rPr>
        <w:t xml:space="preserve"> Climate change is </w:t>
      </w:r>
      <w:r w:rsidR="00DF297C" w:rsidRPr="00725583">
        <w:rPr>
          <w:rFonts w:ascii="Arial" w:hAnsi="Arial" w:cs="Arial"/>
          <w:sz w:val="24"/>
          <w:szCs w:val="24"/>
        </w:rPr>
        <w:t>an archetypal planetary boundary</w:t>
      </w:r>
      <w:r w:rsidR="00631330">
        <w:rPr>
          <w:rFonts w:ascii="Arial" w:hAnsi="Arial" w:cs="Arial"/>
          <w:sz w:val="24"/>
          <w:szCs w:val="24"/>
        </w:rPr>
        <w:t xml:space="preserve"> with clear tipping points. There are nine planetary boundaries </w:t>
      </w:r>
      <w:r w:rsidR="00246009">
        <w:rPr>
          <w:rFonts w:ascii="Arial" w:hAnsi="Arial" w:cs="Arial"/>
          <w:sz w:val="24"/>
          <w:szCs w:val="24"/>
        </w:rPr>
        <w:t>within</w:t>
      </w:r>
      <w:r w:rsidR="00631330">
        <w:rPr>
          <w:rFonts w:ascii="Arial" w:hAnsi="Arial" w:cs="Arial"/>
          <w:sz w:val="24"/>
          <w:szCs w:val="24"/>
        </w:rPr>
        <w:t xml:space="preserve"> this framework, but not all are quantifiable </w:t>
      </w:r>
      <w:sdt>
        <w:sdtPr>
          <w:rPr>
            <w:rFonts w:ascii="Arial" w:hAnsi="Arial" w:cs="Arial"/>
            <w:sz w:val="24"/>
            <w:szCs w:val="24"/>
          </w:rPr>
          <w:id w:val="-1316565365"/>
          <w:citation/>
        </w:sdtPr>
        <w:sdtEndPr/>
        <w:sdtContent>
          <w:r w:rsidR="00631330">
            <w:rPr>
              <w:rFonts w:ascii="Arial" w:hAnsi="Arial" w:cs="Arial"/>
              <w:sz w:val="24"/>
              <w:szCs w:val="24"/>
            </w:rPr>
            <w:fldChar w:fldCharType="begin"/>
          </w:r>
          <w:r w:rsidR="00631330">
            <w:rPr>
              <w:rFonts w:ascii="Arial" w:hAnsi="Arial" w:cs="Arial"/>
              <w:sz w:val="24"/>
              <w:szCs w:val="24"/>
              <w:lang w:val="en-US"/>
            </w:rPr>
            <w:instrText xml:space="preserve"> CITATION Sto15 \l 1033 </w:instrText>
          </w:r>
          <w:r w:rsidR="00631330">
            <w:rPr>
              <w:rFonts w:ascii="Arial" w:hAnsi="Arial" w:cs="Arial"/>
              <w:sz w:val="24"/>
              <w:szCs w:val="24"/>
            </w:rPr>
            <w:fldChar w:fldCharType="separate"/>
          </w:r>
          <w:r w:rsidR="00631330" w:rsidRPr="00246009">
            <w:rPr>
              <w:rFonts w:ascii="Arial" w:hAnsi="Arial" w:cs="Arial"/>
              <w:noProof/>
              <w:sz w:val="24"/>
              <w:szCs w:val="24"/>
              <w:lang w:val="en-US"/>
            </w:rPr>
            <w:t>(Stockholm University, 2015)</w:t>
          </w:r>
          <w:r w:rsidR="00631330">
            <w:rPr>
              <w:rFonts w:ascii="Arial" w:hAnsi="Arial" w:cs="Arial"/>
              <w:sz w:val="24"/>
              <w:szCs w:val="24"/>
            </w:rPr>
            <w:fldChar w:fldCharType="end"/>
          </w:r>
        </w:sdtContent>
      </w:sdt>
      <w:r w:rsidR="00631330">
        <w:rPr>
          <w:rFonts w:ascii="Arial" w:hAnsi="Arial" w:cs="Arial"/>
          <w:sz w:val="24"/>
          <w:szCs w:val="24"/>
        </w:rPr>
        <w:t>.</w:t>
      </w:r>
    </w:p>
    <w:p w14:paraId="413F187A" w14:textId="36048CD5" w:rsidR="00DF297C" w:rsidRDefault="00E80C27" w:rsidP="00D85DD0">
      <w:pPr>
        <w:spacing w:line="480" w:lineRule="auto"/>
        <w:jc w:val="both"/>
        <w:rPr>
          <w:rFonts w:ascii="Arial" w:hAnsi="Arial" w:cs="Arial"/>
          <w:sz w:val="24"/>
          <w:szCs w:val="24"/>
        </w:rPr>
      </w:pPr>
      <w:r>
        <w:rPr>
          <w:rFonts w:ascii="Arial" w:hAnsi="Arial" w:cs="Arial"/>
          <w:sz w:val="24"/>
          <w:szCs w:val="24"/>
        </w:rPr>
        <w:t xml:space="preserve">Significant climate anomalies and events in 2019 can be seen </w:t>
      </w:r>
      <w:r w:rsidR="00F74B55" w:rsidRPr="0036299E">
        <w:rPr>
          <w:rFonts w:ascii="Arial" w:hAnsi="Arial" w:cs="Arial"/>
          <w:sz w:val="24"/>
          <w:szCs w:val="24"/>
        </w:rPr>
        <w:t xml:space="preserve">in </w:t>
      </w:r>
      <w:r w:rsidR="00F74B55" w:rsidRPr="00322F00">
        <w:rPr>
          <w:rFonts w:ascii="Arial" w:hAnsi="Arial" w:cs="Arial"/>
          <w:color w:val="7030A0"/>
          <w:sz w:val="24"/>
          <w:szCs w:val="24"/>
          <w:rPrChange w:id="262" w:author="Michelle Richards" w:date="2020-05-01T18:20:00Z">
            <w:rPr>
              <w:rFonts w:ascii="Arial" w:hAnsi="Arial" w:cs="Arial"/>
              <w:sz w:val="24"/>
              <w:szCs w:val="24"/>
            </w:rPr>
          </w:rPrChange>
        </w:rPr>
        <w:fldChar w:fldCharType="begin"/>
      </w:r>
      <w:r w:rsidR="00F74B55" w:rsidRPr="00322F00">
        <w:rPr>
          <w:rFonts w:ascii="Arial" w:hAnsi="Arial" w:cs="Arial"/>
          <w:color w:val="7030A0"/>
          <w:sz w:val="24"/>
          <w:szCs w:val="24"/>
          <w:rPrChange w:id="263" w:author="Michelle Richards" w:date="2020-05-01T18:20:00Z">
            <w:rPr>
              <w:rFonts w:ascii="Arial" w:hAnsi="Arial" w:cs="Arial"/>
              <w:sz w:val="24"/>
              <w:szCs w:val="24"/>
            </w:rPr>
          </w:rPrChange>
        </w:rPr>
        <w:instrText xml:space="preserve"> HYPERLINK  \l "_Appendix_C_–" </w:instrText>
      </w:r>
      <w:r w:rsidR="00F74B55" w:rsidRPr="00322F00">
        <w:rPr>
          <w:rFonts w:ascii="Arial" w:hAnsi="Arial" w:cs="Arial"/>
          <w:color w:val="7030A0"/>
          <w:sz w:val="24"/>
          <w:szCs w:val="24"/>
          <w:rPrChange w:id="264" w:author="Michelle Richards" w:date="2020-05-01T18:20:00Z">
            <w:rPr>
              <w:rFonts w:ascii="Arial" w:hAnsi="Arial" w:cs="Arial"/>
              <w:sz w:val="24"/>
              <w:szCs w:val="24"/>
            </w:rPr>
          </w:rPrChange>
        </w:rPr>
        <w:fldChar w:fldCharType="separate"/>
      </w:r>
      <w:r w:rsidR="00F74B55" w:rsidRPr="00322F00">
        <w:rPr>
          <w:rStyle w:val="Hyperlink"/>
          <w:rFonts w:ascii="Arial" w:hAnsi="Arial" w:cs="Arial"/>
          <w:color w:val="7030A0"/>
          <w:sz w:val="24"/>
          <w:szCs w:val="24"/>
          <w:rPrChange w:id="265" w:author="Michelle Richards" w:date="2020-05-01T18:20:00Z">
            <w:rPr>
              <w:rStyle w:val="Hyperlink"/>
              <w:rFonts w:ascii="Arial" w:hAnsi="Arial" w:cs="Arial"/>
              <w:sz w:val="24"/>
              <w:szCs w:val="24"/>
            </w:rPr>
          </w:rPrChange>
        </w:rPr>
        <w:t>Appendix C</w:t>
      </w:r>
      <w:r w:rsidR="00F74B55" w:rsidRPr="00322F00">
        <w:rPr>
          <w:rFonts w:ascii="Arial" w:hAnsi="Arial" w:cs="Arial"/>
          <w:color w:val="7030A0"/>
          <w:sz w:val="24"/>
          <w:szCs w:val="24"/>
          <w:rPrChange w:id="266" w:author="Michelle Richards" w:date="2020-05-01T18:20:00Z">
            <w:rPr>
              <w:rFonts w:ascii="Arial" w:hAnsi="Arial" w:cs="Arial"/>
              <w:sz w:val="24"/>
              <w:szCs w:val="24"/>
            </w:rPr>
          </w:rPrChange>
        </w:rPr>
        <w:fldChar w:fldCharType="end"/>
      </w:r>
      <w:r w:rsidR="00F74B55" w:rsidRPr="00322F00">
        <w:rPr>
          <w:rFonts w:ascii="Arial" w:hAnsi="Arial" w:cs="Arial"/>
          <w:color w:val="7030A0"/>
          <w:sz w:val="24"/>
          <w:szCs w:val="24"/>
          <w:rPrChange w:id="267" w:author="Michelle Richards" w:date="2020-05-01T18:20:00Z">
            <w:rPr>
              <w:rFonts w:ascii="Arial" w:hAnsi="Arial" w:cs="Arial"/>
              <w:sz w:val="24"/>
              <w:szCs w:val="24"/>
            </w:rPr>
          </w:rPrChange>
        </w:rPr>
        <w:t>,</w:t>
      </w:r>
      <w:r w:rsidRPr="00322F00">
        <w:rPr>
          <w:rFonts w:ascii="Arial" w:hAnsi="Arial" w:cs="Arial"/>
          <w:color w:val="7030A0"/>
          <w:sz w:val="24"/>
          <w:szCs w:val="24"/>
          <w:rPrChange w:id="268" w:author="Michelle Richards" w:date="2020-05-01T18:20:00Z">
            <w:rPr>
              <w:rFonts w:ascii="Arial" w:hAnsi="Arial" w:cs="Arial"/>
              <w:sz w:val="24"/>
              <w:szCs w:val="24"/>
            </w:rPr>
          </w:rPrChange>
        </w:rPr>
        <w:t xml:space="preserve"> </w:t>
      </w:r>
      <w:r>
        <w:rPr>
          <w:rFonts w:ascii="Arial" w:hAnsi="Arial" w:cs="Arial"/>
          <w:sz w:val="24"/>
          <w:szCs w:val="24"/>
        </w:rPr>
        <w:t>including</w:t>
      </w:r>
      <w:r w:rsidR="004055FE">
        <w:rPr>
          <w:rFonts w:ascii="Arial" w:hAnsi="Arial" w:cs="Arial"/>
          <w:sz w:val="24"/>
          <w:szCs w:val="24"/>
        </w:rPr>
        <w:t>: Alaska</w:t>
      </w:r>
      <w:r w:rsidR="000071FF">
        <w:rPr>
          <w:rFonts w:ascii="Arial" w:hAnsi="Arial" w:cs="Arial"/>
          <w:sz w:val="24"/>
          <w:szCs w:val="24"/>
        </w:rPr>
        <w:t xml:space="preserve"> and Australia </w:t>
      </w:r>
      <w:r w:rsidR="004055FE">
        <w:rPr>
          <w:rFonts w:ascii="Arial" w:hAnsi="Arial" w:cs="Arial"/>
          <w:sz w:val="24"/>
          <w:szCs w:val="24"/>
        </w:rPr>
        <w:t>ha</w:t>
      </w:r>
      <w:r w:rsidR="00081AF6">
        <w:rPr>
          <w:rFonts w:ascii="Arial" w:hAnsi="Arial" w:cs="Arial"/>
          <w:sz w:val="24"/>
          <w:szCs w:val="24"/>
        </w:rPr>
        <w:t>ving</w:t>
      </w:r>
      <w:r w:rsidR="004055FE">
        <w:rPr>
          <w:rFonts w:ascii="Arial" w:hAnsi="Arial" w:cs="Arial"/>
          <w:sz w:val="24"/>
          <w:szCs w:val="24"/>
        </w:rPr>
        <w:t xml:space="preserve"> </w:t>
      </w:r>
      <w:r w:rsidR="000071FF">
        <w:rPr>
          <w:rFonts w:ascii="Arial" w:hAnsi="Arial" w:cs="Arial"/>
          <w:sz w:val="24"/>
          <w:szCs w:val="24"/>
        </w:rPr>
        <w:t>their</w:t>
      </w:r>
      <w:r w:rsidR="004055FE">
        <w:rPr>
          <w:rFonts w:ascii="Arial" w:hAnsi="Arial" w:cs="Arial"/>
          <w:sz w:val="24"/>
          <w:szCs w:val="24"/>
        </w:rPr>
        <w:t xml:space="preserve"> warmest year on record</w:t>
      </w:r>
      <w:r w:rsidR="000071FF">
        <w:rPr>
          <w:rFonts w:ascii="Arial" w:hAnsi="Arial" w:cs="Arial"/>
          <w:sz w:val="24"/>
          <w:szCs w:val="24"/>
        </w:rPr>
        <w:t>; with</w:t>
      </w:r>
      <w:r w:rsidR="0060429F">
        <w:rPr>
          <w:rFonts w:ascii="Arial" w:hAnsi="Arial" w:cs="Arial"/>
          <w:sz w:val="24"/>
          <w:szCs w:val="24"/>
        </w:rPr>
        <w:t xml:space="preserve"> Australian</w:t>
      </w:r>
      <w:r w:rsidR="000071FF">
        <w:rPr>
          <w:rFonts w:ascii="Arial" w:hAnsi="Arial" w:cs="Arial"/>
          <w:sz w:val="24"/>
          <w:szCs w:val="24"/>
        </w:rPr>
        <w:t xml:space="preserve"> records dating from 1910. There were </w:t>
      </w:r>
      <w:r w:rsidR="004055FE">
        <w:rPr>
          <w:rFonts w:ascii="Arial" w:hAnsi="Arial" w:cs="Arial"/>
          <w:sz w:val="24"/>
          <w:szCs w:val="24"/>
        </w:rPr>
        <w:t xml:space="preserve">several intense heatwaves across Europe setting </w:t>
      </w:r>
      <w:r w:rsidR="00081AF6">
        <w:rPr>
          <w:rFonts w:ascii="Arial" w:hAnsi="Arial" w:cs="Arial"/>
          <w:sz w:val="24"/>
          <w:szCs w:val="24"/>
        </w:rPr>
        <w:t>“</w:t>
      </w:r>
      <w:r w:rsidR="004055FE">
        <w:rPr>
          <w:rFonts w:ascii="Arial" w:hAnsi="Arial" w:cs="Arial"/>
          <w:sz w:val="24"/>
          <w:szCs w:val="24"/>
        </w:rPr>
        <w:t xml:space="preserve">new all-time high temperature </w:t>
      </w:r>
      <w:r w:rsidR="00081AF6">
        <w:rPr>
          <w:rFonts w:ascii="Arial" w:hAnsi="Arial" w:cs="Arial"/>
          <w:sz w:val="24"/>
          <w:szCs w:val="24"/>
        </w:rPr>
        <w:t>records”</w:t>
      </w:r>
      <w:r w:rsidR="004055FE">
        <w:rPr>
          <w:rFonts w:ascii="Arial" w:hAnsi="Arial" w:cs="Arial"/>
          <w:sz w:val="24"/>
          <w:szCs w:val="24"/>
        </w:rPr>
        <w:t xml:space="preserve">. </w:t>
      </w:r>
      <w:r w:rsidR="000071FF">
        <w:rPr>
          <w:rFonts w:ascii="Arial" w:hAnsi="Arial" w:cs="Arial"/>
          <w:sz w:val="24"/>
          <w:szCs w:val="24"/>
        </w:rPr>
        <w:t xml:space="preserve">Above average activity was observed </w:t>
      </w:r>
      <w:r w:rsidR="004055FE">
        <w:rPr>
          <w:rFonts w:ascii="Arial" w:hAnsi="Arial" w:cs="Arial"/>
          <w:sz w:val="24"/>
          <w:szCs w:val="24"/>
        </w:rPr>
        <w:t>during the Atlantic hurricane season</w:t>
      </w:r>
      <w:r w:rsidR="000071FF">
        <w:rPr>
          <w:rFonts w:ascii="Arial" w:hAnsi="Arial" w:cs="Arial"/>
          <w:sz w:val="24"/>
          <w:szCs w:val="24"/>
        </w:rPr>
        <w:t xml:space="preserve">; </w:t>
      </w:r>
      <w:r w:rsidR="004055FE" w:rsidRPr="00081AF6">
        <w:rPr>
          <w:rFonts w:ascii="Arial" w:hAnsi="Arial" w:cs="Arial"/>
          <w:i/>
          <w:iCs/>
          <w:sz w:val="24"/>
          <w:szCs w:val="24"/>
        </w:rPr>
        <w:t>Hurricane Dorian</w:t>
      </w:r>
      <w:r w:rsidR="004055FE">
        <w:rPr>
          <w:rFonts w:ascii="Arial" w:hAnsi="Arial" w:cs="Arial"/>
          <w:sz w:val="24"/>
          <w:szCs w:val="24"/>
        </w:rPr>
        <w:t xml:space="preserve"> (24-8-19 to 09/10/19) </w:t>
      </w:r>
      <w:r w:rsidR="001D1E96">
        <w:rPr>
          <w:rFonts w:ascii="Arial" w:hAnsi="Arial" w:cs="Arial"/>
          <w:sz w:val="24"/>
          <w:szCs w:val="24"/>
        </w:rPr>
        <w:t xml:space="preserve">it </w:t>
      </w:r>
      <w:r w:rsidR="00A735F9">
        <w:rPr>
          <w:rFonts w:ascii="Arial" w:hAnsi="Arial" w:cs="Arial"/>
          <w:sz w:val="24"/>
          <w:szCs w:val="24"/>
        </w:rPr>
        <w:t>i</w:t>
      </w:r>
      <w:r w:rsidR="000071FF">
        <w:rPr>
          <w:rFonts w:ascii="Arial" w:hAnsi="Arial" w:cs="Arial"/>
          <w:sz w:val="24"/>
          <w:szCs w:val="24"/>
        </w:rPr>
        <w:t xml:space="preserve">s the </w:t>
      </w:r>
      <w:r w:rsidR="004055FE">
        <w:rPr>
          <w:rFonts w:ascii="Arial" w:hAnsi="Arial" w:cs="Arial"/>
          <w:sz w:val="24"/>
          <w:szCs w:val="24"/>
        </w:rPr>
        <w:t xml:space="preserve">strongest on record to </w:t>
      </w:r>
      <w:r w:rsidR="000071FF">
        <w:rPr>
          <w:rFonts w:ascii="Arial" w:hAnsi="Arial" w:cs="Arial"/>
          <w:sz w:val="24"/>
          <w:szCs w:val="24"/>
        </w:rPr>
        <w:t xml:space="preserve">have </w:t>
      </w:r>
      <w:r w:rsidR="004055FE">
        <w:rPr>
          <w:rFonts w:ascii="Arial" w:hAnsi="Arial" w:cs="Arial"/>
          <w:sz w:val="24"/>
          <w:szCs w:val="24"/>
        </w:rPr>
        <w:t>affect</w:t>
      </w:r>
      <w:r w:rsidR="000071FF">
        <w:rPr>
          <w:rFonts w:ascii="Arial" w:hAnsi="Arial" w:cs="Arial"/>
          <w:sz w:val="24"/>
          <w:szCs w:val="24"/>
        </w:rPr>
        <w:t>ed the</w:t>
      </w:r>
      <w:r w:rsidR="004055FE">
        <w:rPr>
          <w:rFonts w:ascii="Arial" w:hAnsi="Arial" w:cs="Arial"/>
          <w:sz w:val="24"/>
          <w:szCs w:val="24"/>
        </w:rPr>
        <w:t xml:space="preserve"> Bahamas</w:t>
      </w:r>
      <w:r w:rsidR="000071FF">
        <w:rPr>
          <w:rFonts w:ascii="Arial" w:hAnsi="Arial" w:cs="Arial"/>
          <w:sz w:val="24"/>
          <w:szCs w:val="24"/>
        </w:rPr>
        <w:t xml:space="preserve">. The </w:t>
      </w:r>
      <w:r w:rsidR="004055FE">
        <w:rPr>
          <w:rFonts w:ascii="Arial" w:hAnsi="Arial" w:cs="Arial"/>
          <w:sz w:val="24"/>
          <w:szCs w:val="24"/>
        </w:rPr>
        <w:t xml:space="preserve">North and South Indian cycle season also </w:t>
      </w:r>
      <w:r w:rsidR="000071FF">
        <w:rPr>
          <w:rFonts w:ascii="Arial" w:hAnsi="Arial" w:cs="Arial"/>
          <w:sz w:val="24"/>
          <w:szCs w:val="24"/>
        </w:rPr>
        <w:t xml:space="preserve">saw </w:t>
      </w:r>
      <w:r w:rsidR="004055FE">
        <w:rPr>
          <w:rFonts w:ascii="Arial" w:hAnsi="Arial" w:cs="Arial"/>
          <w:sz w:val="24"/>
          <w:szCs w:val="24"/>
        </w:rPr>
        <w:t>‘above average activity’ for typhoon season in the Western North Pacific</w:t>
      </w:r>
      <w:r w:rsidR="000071FF">
        <w:rPr>
          <w:rFonts w:ascii="Arial" w:hAnsi="Arial" w:cs="Arial"/>
          <w:sz w:val="24"/>
          <w:szCs w:val="24"/>
        </w:rPr>
        <w:t xml:space="preserve">, with </w:t>
      </w:r>
      <w:r w:rsidR="000071FF" w:rsidRPr="00621B29">
        <w:rPr>
          <w:rFonts w:ascii="Arial" w:hAnsi="Arial" w:cs="Arial"/>
          <w:i/>
          <w:iCs/>
          <w:sz w:val="24"/>
          <w:szCs w:val="24"/>
        </w:rPr>
        <w:t>Typhoon Hagibis</w:t>
      </w:r>
      <w:r w:rsidR="000071FF">
        <w:rPr>
          <w:rFonts w:ascii="Arial" w:hAnsi="Arial" w:cs="Arial"/>
          <w:sz w:val="24"/>
          <w:szCs w:val="24"/>
        </w:rPr>
        <w:t xml:space="preserve"> ‘one of the most rapidly intensifying tropical cycles on record in the region’ </w:t>
      </w:r>
      <w:sdt>
        <w:sdtPr>
          <w:rPr>
            <w:rFonts w:ascii="Arial" w:hAnsi="Arial" w:cs="Arial"/>
            <w:sz w:val="24"/>
            <w:szCs w:val="24"/>
          </w:rPr>
          <w:id w:val="1923834760"/>
          <w:citation/>
        </w:sdtPr>
        <w:sdtEndPr/>
        <w:sdtContent>
          <w:r w:rsidR="000071FF">
            <w:rPr>
              <w:rFonts w:ascii="Arial" w:hAnsi="Arial" w:cs="Arial"/>
              <w:sz w:val="24"/>
              <w:szCs w:val="24"/>
            </w:rPr>
            <w:fldChar w:fldCharType="begin"/>
          </w:r>
          <w:r w:rsidR="000071FF">
            <w:rPr>
              <w:rFonts w:ascii="Arial" w:hAnsi="Arial" w:cs="Arial"/>
              <w:sz w:val="24"/>
              <w:szCs w:val="24"/>
              <w:lang w:val="en-US"/>
            </w:rPr>
            <w:instrText xml:space="preserve"> CITATION NOA201 \l 1033 </w:instrText>
          </w:r>
          <w:r w:rsidR="000071FF">
            <w:rPr>
              <w:rFonts w:ascii="Arial" w:hAnsi="Arial" w:cs="Arial"/>
              <w:sz w:val="24"/>
              <w:szCs w:val="24"/>
            </w:rPr>
            <w:fldChar w:fldCharType="separate"/>
          </w:r>
          <w:r w:rsidR="000071FF" w:rsidRPr="00621B29">
            <w:rPr>
              <w:rFonts w:ascii="Arial" w:hAnsi="Arial" w:cs="Arial"/>
              <w:noProof/>
              <w:sz w:val="24"/>
              <w:szCs w:val="24"/>
              <w:lang w:val="en-US"/>
            </w:rPr>
            <w:t>(NOAA, 2020)</w:t>
          </w:r>
          <w:r w:rsidR="000071FF">
            <w:rPr>
              <w:rFonts w:ascii="Arial" w:hAnsi="Arial" w:cs="Arial"/>
              <w:sz w:val="24"/>
              <w:szCs w:val="24"/>
            </w:rPr>
            <w:fldChar w:fldCharType="end"/>
          </w:r>
        </w:sdtContent>
      </w:sdt>
      <w:r w:rsidR="004149B3">
        <w:rPr>
          <w:rFonts w:ascii="Arial" w:hAnsi="Arial" w:cs="Arial"/>
          <w:sz w:val="24"/>
          <w:szCs w:val="24"/>
        </w:rPr>
        <w:t>.</w:t>
      </w:r>
    </w:p>
    <w:p w14:paraId="789A990C" w14:textId="419F016A" w:rsidR="00A9023A" w:rsidRDefault="00A9023A" w:rsidP="00D85DD0">
      <w:pPr>
        <w:pStyle w:val="Heading2"/>
        <w:numPr>
          <w:ilvl w:val="1"/>
          <w:numId w:val="11"/>
        </w:numPr>
        <w:jc w:val="both"/>
      </w:pPr>
      <w:bookmarkStart w:id="269" w:name="_Toc39265959"/>
      <w:r>
        <w:lastRenderedPageBreak/>
        <w:t>Climate Emergency</w:t>
      </w:r>
      <w:bookmarkEnd w:id="269"/>
      <w:r>
        <w:t xml:space="preserve"> </w:t>
      </w:r>
    </w:p>
    <w:p w14:paraId="1B27B9D3" w14:textId="68F0D34A" w:rsidR="00A9023A" w:rsidRDefault="00A9023A" w:rsidP="00D85DD0">
      <w:pPr>
        <w:pStyle w:val="Heading2"/>
        <w:jc w:val="both"/>
      </w:pPr>
    </w:p>
    <w:p w14:paraId="5DE12CD4" w14:textId="3CB2F1D1" w:rsidR="00A9023A" w:rsidRPr="00C67B93" w:rsidRDefault="00A9023A" w:rsidP="00D85DD0">
      <w:pPr>
        <w:spacing w:line="480" w:lineRule="auto"/>
        <w:jc w:val="both"/>
        <w:rPr>
          <w:rFonts w:ascii="Arial" w:hAnsi="Arial" w:cs="Arial"/>
          <w:sz w:val="24"/>
          <w:szCs w:val="24"/>
        </w:rPr>
      </w:pPr>
      <w:r w:rsidRPr="00C67B93">
        <w:rPr>
          <w:rFonts w:ascii="Arial" w:hAnsi="Arial" w:cs="Arial"/>
          <w:sz w:val="24"/>
          <w:szCs w:val="24"/>
        </w:rPr>
        <w:t xml:space="preserve">Machynlleth was the first </w:t>
      </w:r>
      <w:r w:rsidR="001E15CE">
        <w:rPr>
          <w:rFonts w:ascii="Arial" w:hAnsi="Arial" w:cs="Arial"/>
          <w:sz w:val="24"/>
          <w:szCs w:val="24"/>
        </w:rPr>
        <w:t xml:space="preserve">Welsh </w:t>
      </w:r>
      <w:r w:rsidRPr="00C67B93">
        <w:rPr>
          <w:rFonts w:ascii="Arial" w:hAnsi="Arial" w:cs="Arial"/>
          <w:sz w:val="24"/>
          <w:szCs w:val="24"/>
        </w:rPr>
        <w:t xml:space="preserve">town to declare a </w:t>
      </w:r>
      <w:r w:rsidR="00AB4B78">
        <w:rPr>
          <w:rFonts w:ascii="Arial" w:hAnsi="Arial" w:cs="Arial"/>
          <w:sz w:val="24"/>
          <w:szCs w:val="24"/>
        </w:rPr>
        <w:t>‘</w:t>
      </w:r>
      <w:r w:rsidRPr="00C67B93">
        <w:rPr>
          <w:rFonts w:ascii="Arial" w:hAnsi="Arial" w:cs="Arial"/>
          <w:sz w:val="24"/>
          <w:szCs w:val="24"/>
        </w:rPr>
        <w:t>climate emergency</w:t>
      </w:r>
      <w:r w:rsidR="00AB4B78">
        <w:rPr>
          <w:rFonts w:ascii="Arial" w:hAnsi="Arial" w:cs="Arial"/>
          <w:sz w:val="24"/>
          <w:szCs w:val="24"/>
        </w:rPr>
        <w:t>’</w:t>
      </w:r>
      <w:r w:rsidRPr="00C67B93">
        <w:rPr>
          <w:rFonts w:ascii="Arial" w:hAnsi="Arial" w:cs="Arial"/>
          <w:sz w:val="24"/>
          <w:szCs w:val="24"/>
        </w:rPr>
        <w:t>, on the 17</w:t>
      </w:r>
      <w:r w:rsidRPr="00C67B93">
        <w:rPr>
          <w:rFonts w:ascii="Arial" w:hAnsi="Arial" w:cs="Arial"/>
          <w:sz w:val="24"/>
          <w:szCs w:val="24"/>
          <w:vertAlign w:val="superscript"/>
        </w:rPr>
        <w:t>th</w:t>
      </w:r>
      <w:r w:rsidRPr="00C67B93">
        <w:rPr>
          <w:rFonts w:ascii="Arial" w:hAnsi="Arial" w:cs="Arial"/>
          <w:sz w:val="24"/>
          <w:szCs w:val="24"/>
        </w:rPr>
        <w:t xml:space="preserve"> December 2018</w:t>
      </w:r>
      <w:r w:rsidR="00F92A51">
        <w:rPr>
          <w:rFonts w:ascii="Arial" w:hAnsi="Arial" w:cs="Arial"/>
          <w:sz w:val="24"/>
          <w:szCs w:val="24"/>
        </w:rPr>
        <w:t>;</w:t>
      </w:r>
      <w:r w:rsidR="001E15CE">
        <w:rPr>
          <w:rFonts w:ascii="Arial" w:hAnsi="Arial" w:cs="Arial"/>
          <w:sz w:val="24"/>
          <w:szCs w:val="24"/>
        </w:rPr>
        <w:t xml:space="preserve"> following a petition from residents</w:t>
      </w:r>
      <w:r w:rsidR="00F92A51">
        <w:rPr>
          <w:rFonts w:ascii="Arial" w:hAnsi="Arial" w:cs="Arial"/>
          <w:sz w:val="24"/>
          <w:szCs w:val="24"/>
        </w:rPr>
        <w:t xml:space="preserve"> which was</w:t>
      </w:r>
      <w:r w:rsidR="00180917">
        <w:rPr>
          <w:rFonts w:ascii="Arial" w:hAnsi="Arial" w:cs="Arial"/>
          <w:sz w:val="24"/>
          <w:szCs w:val="24"/>
        </w:rPr>
        <w:t xml:space="preserve"> backed unanimously </w:t>
      </w:r>
      <w:r w:rsidR="00AB4B78">
        <w:rPr>
          <w:rFonts w:ascii="Arial" w:hAnsi="Arial" w:cs="Arial"/>
          <w:sz w:val="24"/>
          <w:szCs w:val="24"/>
        </w:rPr>
        <w:t>and called for</w:t>
      </w:r>
      <w:r w:rsidR="00180917">
        <w:rPr>
          <w:rFonts w:ascii="Arial" w:hAnsi="Arial" w:cs="Arial"/>
          <w:sz w:val="24"/>
          <w:szCs w:val="24"/>
        </w:rPr>
        <w:t xml:space="preserve"> support from the W</w:t>
      </w:r>
      <w:r w:rsidR="00F92A51">
        <w:rPr>
          <w:rFonts w:ascii="Arial" w:hAnsi="Arial" w:cs="Arial"/>
          <w:sz w:val="24"/>
          <w:szCs w:val="24"/>
        </w:rPr>
        <w:t>ales</w:t>
      </w:r>
      <w:r w:rsidR="00180917">
        <w:rPr>
          <w:rFonts w:ascii="Arial" w:hAnsi="Arial" w:cs="Arial"/>
          <w:sz w:val="24"/>
          <w:szCs w:val="24"/>
        </w:rPr>
        <w:t xml:space="preserve"> and UK government</w:t>
      </w:r>
      <w:r w:rsidR="00F92A51">
        <w:rPr>
          <w:rFonts w:ascii="Arial" w:hAnsi="Arial" w:cs="Arial"/>
          <w:sz w:val="24"/>
          <w:szCs w:val="24"/>
        </w:rPr>
        <w:t>s</w:t>
      </w:r>
      <w:r w:rsidR="00180917">
        <w:rPr>
          <w:rFonts w:ascii="Arial" w:hAnsi="Arial" w:cs="Arial"/>
          <w:sz w:val="24"/>
          <w:szCs w:val="24"/>
        </w:rPr>
        <w:t xml:space="preserve"> </w:t>
      </w:r>
      <w:sdt>
        <w:sdtPr>
          <w:rPr>
            <w:rFonts w:ascii="Arial" w:hAnsi="Arial" w:cs="Arial"/>
            <w:sz w:val="24"/>
            <w:szCs w:val="24"/>
          </w:rPr>
          <w:id w:val="1301889647"/>
          <w:citation/>
        </w:sdtPr>
        <w:sdtEndPr/>
        <w:sdtContent>
          <w:r w:rsidR="00180917">
            <w:rPr>
              <w:rFonts w:ascii="Arial" w:hAnsi="Arial" w:cs="Arial"/>
              <w:sz w:val="24"/>
              <w:szCs w:val="24"/>
            </w:rPr>
            <w:fldChar w:fldCharType="begin"/>
          </w:r>
          <w:r w:rsidR="00180917">
            <w:rPr>
              <w:rFonts w:ascii="Arial" w:hAnsi="Arial" w:cs="Arial"/>
              <w:sz w:val="24"/>
              <w:szCs w:val="24"/>
              <w:lang w:val="en-US"/>
            </w:rPr>
            <w:instrText xml:space="preserve"> CITATION Mes19 \l 1033 </w:instrText>
          </w:r>
          <w:r w:rsidR="00180917">
            <w:rPr>
              <w:rFonts w:ascii="Arial" w:hAnsi="Arial" w:cs="Arial"/>
              <w:sz w:val="24"/>
              <w:szCs w:val="24"/>
            </w:rPr>
            <w:fldChar w:fldCharType="separate"/>
          </w:r>
          <w:r w:rsidR="00180917" w:rsidRPr="00180917">
            <w:rPr>
              <w:rFonts w:ascii="Arial" w:hAnsi="Arial" w:cs="Arial"/>
              <w:noProof/>
              <w:sz w:val="24"/>
              <w:szCs w:val="24"/>
              <w:lang w:val="en-US"/>
            </w:rPr>
            <w:t>(Messenger, 2019)</w:t>
          </w:r>
          <w:r w:rsidR="00180917">
            <w:rPr>
              <w:rFonts w:ascii="Arial" w:hAnsi="Arial" w:cs="Arial"/>
              <w:sz w:val="24"/>
              <w:szCs w:val="24"/>
            </w:rPr>
            <w:fldChar w:fldCharType="end"/>
          </w:r>
        </w:sdtContent>
      </w:sdt>
      <w:r w:rsidR="00180917">
        <w:rPr>
          <w:rFonts w:ascii="Arial" w:hAnsi="Arial" w:cs="Arial"/>
          <w:sz w:val="24"/>
          <w:szCs w:val="24"/>
        </w:rPr>
        <w:t xml:space="preserve">. </w:t>
      </w:r>
    </w:p>
    <w:p w14:paraId="4A2D0FDD" w14:textId="77777777" w:rsidR="00934243" w:rsidRDefault="00A9023A" w:rsidP="00D85DD0">
      <w:pPr>
        <w:spacing w:line="480" w:lineRule="auto"/>
        <w:jc w:val="both"/>
        <w:rPr>
          <w:rFonts w:ascii="Arial" w:hAnsi="Arial" w:cs="Arial"/>
          <w:sz w:val="24"/>
          <w:szCs w:val="24"/>
        </w:rPr>
      </w:pPr>
      <w:r w:rsidRPr="00C67B93">
        <w:rPr>
          <w:rFonts w:ascii="Arial" w:hAnsi="Arial" w:cs="Arial"/>
          <w:sz w:val="24"/>
          <w:szCs w:val="24"/>
        </w:rPr>
        <w:t>The Welsh Government declared a ‘climate emergency’ on April 29</w:t>
      </w:r>
      <w:r w:rsidRPr="00C67B93">
        <w:rPr>
          <w:rFonts w:ascii="Arial" w:hAnsi="Arial" w:cs="Arial"/>
          <w:sz w:val="24"/>
          <w:szCs w:val="24"/>
          <w:vertAlign w:val="superscript"/>
        </w:rPr>
        <w:t>th</w:t>
      </w:r>
      <w:r w:rsidR="00AB4B78">
        <w:rPr>
          <w:rFonts w:ascii="Arial" w:hAnsi="Arial" w:cs="Arial"/>
          <w:sz w:val="24"/>
          <w:szCs w:val="24"/>
          <w:vertAlign w:val="superscript"/>
        </w:rPr>
        <w:t xml:space="preserve"> </w:t>
      </w:r>
      <w:r w:rsidR="00AB4B78">
        <w:rPr>
          <w:rFonts w:ascii="Arial" w:hAnsi="Arial" w:cs="Arial"/>
          <w:sz w:val="24"/>
          <w:szCs w:val="24"/>
        </w:rPr>
        <w:t xml:space="preserve">2019, </w:t>
      </w:r>
      <w:r w:rsidR="001E15CE">
        <w:rPr>
          <w:rFonts w:ascii="Arial" w:hAnsi="Arial" w:cs="Arial"/>
          <w:sz w:val="24"/>
          <w:szCs w:val="24"/>
        </w:rPr>
        <w:t xml:space="preserve">closely followed </w:t>
      </w:r>
      <w:r w:rsidR="001E15CE" w:rsidRPr="00C67B93">
        <w:rPr>
          <w:rFonts w:ascii="Arial" w:hAnsi="Arial" w:cs="Arial"/>
          <w:sz w:val="24"/>
          <w:szCs w:val="24"/>
        </w:rPr>
        <w:t xml:space="preserve">by the UK government declaring an </w:t>
      </w:r>
      <w:r w:rsidR="00AB4B78">
        <w:rPr>
          <w:rFonts w:ascii="Arial" w:hAnsi="Arial" w:cs="Arial"/>
          <w:sz w:val="24"/>
          <w:szCs w:val="24"/>
        </w:rPr>
        <w:t>‘</w:t>
      </w:r>
      <w:r w:rsidR="001E15CE" w:rsidRPr="00C67B93">
        <w:rPr>
          <w:rFonts w:ascii="Arial" w:hAnsi="Arial" w:cs="Arial"/>
          <w:sz w:val="24"/>
          <w:szCs w:val="24"/>
        </w:rPr>
        <w:t>environment and climate emergency</w:t>
      </w:r>
      <w:r w:rsidR="00AB4B78">
        <w:rPr>
          <w:rFonts w:ascii="Arial" w:hAnsi="Arial" w:cs="Arial"/>
          <w:sz w:val="24"/>
          <w:szCs w:val="24"/>
        </w:rPr>
        <w:t xml:space="preserve">’ </w:t>
      </w:r>
      <w:r w:rsidR="001E15CE" w:rsidRPr="00C67B93">
        <w:rPr>
          <w:rFonts w:ascii="Arial" w:hAnsi="Arial" w:cs="Arial"/>
          <w:sz w:val="24"/>
          <w:szCs w:val="24"/>
        </w:rPr>
        <w:t>on May 1</w:t>
      </w:r>
      <w:r w:rsidR="001E15CE" w:rsidRPr="00C67B93">
        <w:rPr>
          <w:rFonts w:ascii="Arial" w:hAnsi="Arial" w:cs="Arial"/>
          <w:sz w:val="24"/>
          <w:szCs w:val="24"/>
          <w:vertAlign w:val="superscript"/>
        </w:rPr>
        <w:t>st</w:t>
      </w:r>
      <w:r w:rsidR="001E15CE" w:rsidRPr="00C67B93">
        <w:rPr>
          <w:rFonts w:ascii="Arial" w:hAnsi="Arial" w:cs="Arial"/>
          <w:sz w:val="24"/>
          <w:szCs w:val="24"/>
        </w:rPr>
        <w:t xml:space="preserve"> 2019, the first national government to do so </w:t>
      </w:r>
      <w:sdt>
        <w:sdtPr>
          <w:rPr>
            <w:rFonts w:ascii="Arial" w:hAnsi="Arial" w:cs="Arial"/>
            <w:sz w:val="24"/>
            <w:szCs w:val="24"/>
          </w:rPr>
          <w:id w:val="786323418"/>
          <w:citation/>
        </w:sdtPr>
        <w:sdtEndPr/>
        <w:sdtContent>
          <w:r w:rsidR="001E15CE" w:rsidRPr="00C67B93">
            <w:rPr>
              <w:rFonts w:ascii="Arial" w:hAnsi="Arial" w:cs="Arial"/>
              <w:sz w:val="24"/>
              <w:szCs w:val="24"/>
            </w:rPr>
            <w:fldChar w:fldCharType="begin"/>
          </w:r>
          <w:r w:rsidR="001E15CE" w:rsidRPr="00C67B93">
            <w:rPr>
              <w:rFonts w:ascii="Arial" w:hAnsi="Arial" w:cs="Arial"/>
              <w:sz w:val="24"/>
              <w:szCs w:val="24"/>
            </w:rPr>
            <w:instrText xml:space="preserve"> CITATION Tur19 \l 1033 </w:instrText>
          </w:r>
          <w:r w:rsidR="001E15CE" w:rsidRPr="00C67B93">
            <w:rPr>
              <w:rFonts w:ascii="Arial" w:hAnsi="Arial" w:cs="Arial"/>
              <w:sz w:val="24"/>
              <w:szCs w:val="24"/>
            </w:rPr>
            <w:fldChar w:fldCharType="separate"/>
          </w:r>
          <w:r w:rsidR="001E15CE" w:rsidRPr="00CB58A4">
            <w:rPr>
              <w:rFonts w:ascii="Arial" w:hAnsi="Arial" w:cs="Arial"/>
              <w:noProof/>
              <w:sz w:val="24"/>
              <w:szCs w:val="24"/>
            </w:rPr>
            <w:t>(Turney, 2019)</w:t>
          </w:r>
          <w:r w:rsidR="001E15CE" w:rsidRPr="00C67B93">
            <w:rPr>
              <w:rFonts w:ascii="Arial" w:hAnsi="Arial" w:cs="Arial"/>
              <w:sz w:val="24"/>
              <w:szCs w:val="24"/>
            </w:rPr>
            <w:fldChar w:fldCharType="end"/>
          </w:r>
        </w:sdtContent>
      </w:sdt>
      <w:r w:rsidR="001E15CE">
        <w:rPr>
          <w:rFonts w:ascii="Arial" w:hAnsi="Arial" w:cs="Arial"/>
          <w:sz w:val="24"/>
          <w:szCs w:val="24"/>
        </w:rPr>
        <w:t>.</w:t>
      </w:r>
      <w:r w:rsidR="00934243">
        <w:rPr>
          <w:rFonts w:ascii="Arial" w:hAnsi="Arial" w:cs="Arial"/>
          <w:sz w:val="24"/>
          <w:szCs w:val="24"/>
        </w:rPr>
        <w:t xml:space="preserve"> </w:t>
      </w:r>
    </w:p>
    <w:p w14:paraId="7117D5C1" w14:textId="1BB35769" w:rsidR="00CB6D71" w:rsidRDefault="00180917" w:rsidP="00D85DD0">
      <w:pPr>
        <w:spacing w:line="480" w:lineRule="auto"/>
        <w:jc w:val="both"/>
        <w:rPr>
          <w:rFonts w:ascii="Arial" w:hAnsi="Arial" w:cs="Arial"/>
          <w:sz w:val="24"/>
          <w:szCs w:val="24"/>
        </w:rPr>
      </w:pPr>
      <w:r>
        <w:rPr>
          <w:rFonts w:ascii="Arial" w:hAnsi="Arial" w:cs="Arial"/>
          <w:sz w:val="24"/>
          <w:szCs w:val="24"/>
        </w:rPr>
        <w:t>The declarations by Welsh and UK Government followed</w:t>
      </w:r>
      <w:r w:rsidR="00A9023A" w:rsidRPr="00C67B93">
        <w:rPr>
          <w:rFonts w:ascii="Arial" w:hAnsi="Arial" w:cs="Arial"/>
          <w:sz w:val="24"/>
          <w:szCs w:val="24"/>
        </w:rPr>
        <w:t xml:space="preserve"> weeks of climate protests and civil disobedience and w</w:t>
      </w:r>
      <w:r>
        <w:rPr>
          <w:rFonts w:ascii="Arial" w:hAnsi="Arial" w:cs="Arial"/>
          <w:sz w:val="24"/>
          <w:szCs w:val="24"/>
        </w:rPr>
        <w:t>ere</w:t>
      </w:r>
      <w:r w:rsidR="00A9023A" w:rsidRPr="00C67B93">
        <w:rPr>
          <w:rFonts w:ascii="Arial" w:hAnsi="Arial" w:cs="Arial"/>
          <w:sz w:val="24"/>
          <w:szCs w:val="24"/>
        </w:rPr>
        <w:t xml:space="preserve"> said to have been influenced by global environmental movement, Extinction Rebellion </w:t>
      </w:r>
      <w:sdt>
        <w:sdtPr>
          <w:rPr>
            <w:rFonts w:ascii="Arial" w:hAnsi="Arial" w:cs="Arial"/>
            <w:sz w:val="24"/>
            <w:szCs w:val="24"/>
          </w:rPr>
          <w:id w:val="1811291541"/>
          <w:citation/>
        </w:sdtPr>
        <w:sdtEndPr/>
        <w:sdtContent>
          <w:r w:rsidR="00A9023A">
            <w:rPr>
              <w:rFonts w:ascii="Arial" w:hAnsi="Arial" w:cs="Arial"/>
              <w:sz w:val="24"/>
              <w:szCs w:val="24"/>
            </w:rPr>
            <w:fldChar w:fldCharType="begin"/>
          </w:r>
          <w:r w:rsidR="00A9023A">
            <w:rPr>
              <w:rFonts w:ascii="Arial" w:hAnsi="Arial" w:cs="Arial"/>
              <w:sz w:val="24"/>
              <w:szCs w:val="24"/>
              <w:lang w:val="en-US"/>
            </w:rPr>
            <w:instrText xml:space="preserve">CITATION Tip191 \l 1033 </w:instrText>
          </w:r>
          <w:r w:rsidR="00A9023A">
            <w:rPr>
              <w:rFonts w:ascii="Arial" w:hAnsi="Arial" w:cs="Arial"/>
              <w:sz w:val="24"/>
              <w:szCs w:val="24"/>
            </w:rPr>
            <w:fldChar w:fldCharType="separate"/>
          </w:r>
          <w:r w:rsidR="00A9023A" w:rsidRPr="00CB58A4">
            <w:rPr>
              <w:rFonts w:ascii="Arial" w:hAnsi="Arial" w:cs="Arial"/>
              <w:noProof/>
              <w:sz w:val="24"/>
              <w:szCs w:val="24"/>
              <w:lang w:val="en-US"/>
            </w:rPr>
            <w:t>(Tipper, 2019)</w:t>
          </w:r>
          <w:r w:rsidR="00A9023A">
            <w:rPr>
              <w:rFonts w:ascii="Arial" w:hAnsi="Arial" w:cs="Arial"/>
              <w:sz w:val="24"/>
              <w:szCs w:val="24"/>
            </w:rPr>
            <w:fldChar w:fldCharType="end"/>
          </w:r>
        </w:sdtContent>
      </w:sdt>
      <w:r w:rsidR="00A9023A">
        <w:rPr>
          <w:rFonts w:ascii="Arial" w:hAnsi="Arial" w:cs="Arial"/>
          <w:sz w:val="24"/>
          <w:szCs w:val="24"/>
        </w:rPr>
        <w:t xml:space="preserve">. </w:t>
      </w:r>
    </w:p>
    <w:p w14:paraId="3975B07E" w14:textId="5AF92021" w:rsidR="00CB6D71" w:rsidRDefault="00CB6D71" w:rsidP="00D85DD0">
      <w:pPr>
        <w:spacing w:line="480" w:lineRule="auto"/>
        <w:jc w:val="both"/>
        <w:rPr>
          <w:rFonts w:ascii="Arial" w:hAnsi="Arial" w:cs="Arial"/>
          <w:sz w:val="24"/>
          <w:szCs w:val="24"/>
        </w:rPr>
      </w:pPr>
      <w:r>
        <w:rPr>
          <w:rFonts w:ascii="Arial" w:hAnsi="Arial" w:cs="Arial"/>
          <w:sz w:val="24"/>
          <w:szCs w:val="24"/>
        </w:rPr>
        <w:t>The April rebellion aimed to disrupt ‘business as usual’ and is said to have taken place across 80 cities in 33 countries</w:t>
      </w:r>
      <w:r w:rsidR="00934243">
        <w:rPr>
          <w:rFonts w:ascii="Arial" w:hAnsi="Arial" w:cs="Arial"/>
          <w:sz w:val="24"/>
          <w:szCs w:val="24"/>
        </w:rPr>
        <w:t xml:space="preserve"> </w:t>
      </w:r>
      <w:sdt>
        <w:sdtPr>
          <w:rPr>
            <w:rFonts w:ascii="Arial" w:hAnsi="Arial" w:cs="Arial"/>
            <w:sz w:val="24"/>
            <w:szCs w:val="24"/>
          </w:rPr>
          <w:id w:val="-2070328416"/>
          <w:citation/>
        </w:sdtPr>
        <w:sdtEndPr/>
        <w:sdtContent>
          <w:r w:rsidR="00934243">
            <w:rPr>
              <w:rFonts w:ascii="Arial" w:hAnsi="Arial" w:cs="Arial"/>
              <w:sz w:val="24"/>
              <w:szCs w:val="24"/>
            </w:rPr>
            <w:fldChar w:fldCharType="begin"/>
          </w:r>
          <w:r w:rsidR="00934243">
            <w:rPr>
              <w:rFonts w:ascii="Arial" w:hAnsi="Arial" w:cs="Arial"/>
              <w:sz w:val="24"/>
              <w:szCs w:val="24"/>
              <w:lang w:val="en-US"/>
            </w:rPr>
            <w:instrText xml:space="preserve"> CITATION Fis19 \l 1033 </w:instrText>
          </w:r>
          <w:r w:rsidR="00934243">
            <w:rPr>
              <w:rFonts w:ascii="Arial" w:hAnsi="Arial" w:cs="Arial"/>
              <w:sz w:val="24"/>
              <w:szCs w:val="24"/>
            </w:rPr>
            <w:fldChar w:fldCharType="separate"/>
          </w:r>
          <w:r w:rsidR="00934243" w:rsidRPr="00934243">
            <w:rPr>
              <w:rFonts w:ascii="Arial" w:hAnsi="Arial" w:cs="Arial"/>
              <w:noProof/>
              <w:sz w:val="24"/>
              <w:szCs w:val="24"/>
              <w:lang w:val="en-US"/>
            </w:rPr>
            <w:t>(Fish, 2019)</w:t>
          </w:r>
          <w:r w:rsidR="00934243">
            <w:rPr>
              <w:rFonts w:ascii="Arial" w:hAnsi="Arial" w:cs="Arial"/>
              <w:sz w:val="24"/>
              <w:szCs w:val="24"/>
            </w:rPr>
            <w:fldChar w:fldCharType="end"/>
          </w:r>
        </w:sdtContent>
      </w:sdt>
      <w:r>
        <w:rPr>
          <w:rFonts w:ascii="Arial" w:hAnsi="Arial" w:cs="Arial"/>
          <w:sz w:val="24"/>
          <w:szCs w:val="24"/>
        </w:rPr>
        <w:t xml:space="preserve">. </w:t>
      </w:r>
      <w:r w:rsidR="00730D69">
        <w:rPr>
          <w:rFonts w:ascii="Arial" w:hAnsi="Arial" w:cs="Arial"/>
          <w:sz w:val="24"/>
          <w:szCs w:val="24"/>
        </w:rPr>
        <w:t>In central London, ‘high-profile</w:t>
      </w:r>
      <w:r w:rsidR="005B4910">
        <w:rPr>
          <w:rFonts w:ascii="Arial" w:hAnsi="Arial" w:cs="Arial"/>
          <w:sz w:val="24"/>
          <w:szCs w:val="24"/>
        </w:rPr>
        <w:t xml:space="preserve"> locations</w:t>
      </w:r>
      <w:r w:rsidR="00730D69">
        <w:rPr>
          <w:rFonts w:ascii="Arial" w:hAnsi="Arial" w:cs="Arial"/>
          <w:sz w:val="24"/>
          <w:szCs w:val="24"/>
        </w:rPr>
        <w:t xml:space="preserve">’ were </w:t>
      </w:r>
      <w:r w:rsidR="00934243">
        <w:rPr>
          <w:rFonts w:ascii="Arial" w:hAnsi="Arial" w:cs="Arial"/>
          <w:sz w:val="24"/>
          <w:szCs w:val="24"/>
        </w:rPr>
        <w:t>overtaken</w:t>
      </w:r>
      <w:r w:rsidR="00730D69">
        <w:rPr>
          <w:rFonts w:ascii="Arial" w:hAnsi="Arial" w:cs="Arial"/>
          <w:sz w:val="24"/>
          <w:szCs w:val="24"/>
        </w:rPr>
        <w:t>,</w:t>
      </w:r>
      <w:r>
        <w:rPr>
          <w:rFonts w:ascii="Arial" w:hAnsi="Arial" w:cs="Arial"/>
          <w:sz w:val="24"/>
          <w:szCs w:val="24"/>
        </w:rPr>
        <w:t xml:space="preserve"> roads were blocked, the</w:t>
      </w:r>
      <w:r w:rsidRPr="00C67B93">
        <w:rPr>
          <w:rFonts w:ascii="Arial" w:hAnsi="Arial" w:cs="Arial"/>
          <w:sz w:val="24"/>
          <w:szCs w:val="24"/>
        </w:rPr>
        <w:t xml:space="preserve"> head office of the oil giant Shell </w:t>
      </w:r>
      <w:r>
        <w:rPr>
          <w:rFonts w:ascii="Arial" w:hAnsi="Arial" w:cs="Arial"/>
          <w:sz w:val="24"/>
          <w:szCs w:val="24"/>
        </w:rPr>
        <w:t>was graffitied, and the financial district was targeted; with activists gluing themselves to the stock exchange</w:t>
      </w:r>
      <w:r w:rsidR="00934243">
        <w:rPr>
          <w:rFonts w:ascii="Arial" w:hAnsi="Arial" w:cs="Arial"/>
          <w:sz w:val="24"/>
          <w:szCs w:val="24"/>
        </w:rPr>
        <w:t xml:space="preserve"> and the treasury </w:t>
      </w:r>
      <w:sdt>
        <w:sdtPr>
          <w:rPr>
            <w:rFonts w:ascii="Arial" w:hAnsi="Arial" w:cs="Arial"/>
            <w:sz w:val="24"/>
            <w:szCs w:val="24"/>
          </w:rPr>
          <w:id w:val="1393157552"/>
          <w:citation/>
        </w:sdtPr>
        <w:sdtEndPr/>
        <w:sdtContent>
          <w:r w:rsidR="00934243">
            <w:rPr>
              <w:rFonts w:ascii="Arial" w:hAnsi="Arial" w:cs="Arial"/>
              <w:sz w:val="24"/>
              <w:szCs w:val="24"/>
            </w:rPr>
            <w:fldChar w:fldCharType="begin"/>
          </w:r>
          <w:r w:rsidR="00934243">
            <w:rPr>
              <w:rFonts w:ascii="Arial" w:hAnsi="Arial" w:cs="Arial"/>
              <w:sz w:val="24"/>
              <w:szCs w:val="24"/>
              <w:lang w:val="en-US"/>
            </w:rPr>
            <w:instrText xml:space="preserve"> CITATION Bul19 \l 1033 </w:instrText>
          </w:r>
          <w:r w:rsidR="00934243">
            <w:rPr>
              <w:rFonts w:ascii="Arial" w:hAnsi="Arial" w:cs="Arial"/>
              <w:sz w:val="24"/>
              <w:szCs w:val="24"/>
            </w:rPr>
            <w:fldChar w:fldCharType="separate"/>
          </w:r>
          <w:r w:rsidR="00934243" w:rsidRPr="00934243">
            <w:rPr>
              <w:rFonts w:ascii="Arial" w:hAnsi="Arial" w:cs="Arial"/>
              <w:noProof/>
              <w:sz w:val="24"/>
              <w:szCs w:val="24"/>
              <w:lang w:val="en-US"/>
            </w:rPr>
            <w:t>(Bullen, 2019)</w:t>
          </w:r>
          <w:r w:rsidR="00934243">
            <w:rPr>
              <w:rFonts w:ascii="Arial" w:hAnsi="Arial" w:cs="Arial"/>
              <w:sz w:val="24"/>
              <w:szCs w:val="24"/>
            </w:rPr>
            <w:fldChar w:fldCharType="end"/>
          </w:r>
        </w:sdtContent>
      </w:sdt>
      <w:r>
        <w:rPr>
          <w:rFonts w:ascii="Arial" w:hAnsi="Arial" w:cs="Arial"/>
          <w:sz w:val="24"/>
          <w:szCs w:val="24"/>
        </w:rPr>
        <w:t xml:space="preserve">.  </w:t>
      </w:r>
    </w:p>
    <w:p w14:paraId="2281BA54" w14:textId="13F5064E" w:rsidR="00A9023A" w:rsidRDefault="005B4910" w:rsidP="00D85DD0">
      <w:pPr>
        <w:spacing w:line="480" w:lineRule="auto"/>
        <w:jc w:val="both"/>
        <w:rPr>
          <w:rFonts w:ascii="Arial" w:hAnsi="Arial" w:cs="Arial"/>
          <w:sz w:val="24"/>
          <w:szCs w:val="24"/>
        </w:rPr>
      </w:pPr>
      <w:r>
        <w:rPr>
          <w:rFonts w:ascii="Arial" w:hAnsi="Arial" w:cs="Arial"/>
          <w:sz w:val="24"/>
          <w:szCs w:val="24"/>
        </w:rPr>
        <w:t>The</w:t>
      </w:r>
      <w:r w:rsidR="00730D69">
        <w:rPr>
          <w:rFonts w:ascii="Arial" w:hAnsi="Arial" w:cs="Arial"/>
          <w:sz w:val="24"/>
          <w:szCs w:val="24"/>
        </w:rPr>
        <w:t xml:space="preserve"> protests ensued</w:t>
      </w:r>
      <w:r w:rsidR="00F92A51">
        <w:rPr>
          <w:rFonts w:ascii="Arial" w:hAnsi="Arial" w:cs="Arial"/>
          <w:sz w:val="24"/>
          <w:szCs w:val="24"/>
        </w:rPr>
        <w:t xml:space="preserve"> with a march </w:t>
      </w:r>
      <w:r w:rsidR="00730D69">
        <w:rPr>
          <w:rFonts w:ascii="Arial" w:hAnsi="Arial" w:cs="Arial"/>
          <w:sz w:val="24"/>
          <w:szCs w:val="24"/>
        </w:rPr>
        <w:t xml:space="preserve">on </w:t>
      </w:r>
      <w:r w:rsidR="00F92A51">
        <w:rPr>
          <w:rFonts w:ascii="Arial" w:hAnsi="Arial" w:cs="Arial"/>
          <w:sz w:val="24"/>
          <w:szCs w:val="24"/>
        </w:rPr>
        <w:t>parliament</w:t>
      </w:r>
      <w:r>
        <w:rPr>
          <w:rFonts w:ascii="Arial" w:hAnsi="Arial" w:cs="Arial"/>
          <w:sz w:val="24"/>
          <w:szCs w:val="24"/>
        </w:rPr>
        <w:t xml:space="preserve">, with the former DEFRA secretary, </w:t>
      </w:r>
      <w:r w:rsidR="005E4BD9">
        <w:rPr>
          <w:rFonts w:ascii="Arial" w:hAnsi="Arial" w:cs="Arial"/>
          <w:sz w:val="24"/>
          <w:szCs w:val="24"/>
        </w:rPr>
        <w:t xml:space="preserve">Michael Gove </w:t>
      </w:r>
      <w:r>
        <w:rPr>
          <w:rFonts w:ascii="Arial" w:hAnsi="Arial" w:cs="Arial"/>
          <w:sz w:val="24"/>
          <w:szCs w:val="24"/>
        </w:rPr>
        <w:t xml:space="preserve">stating at the time that the activists </w:t>
      </w:r>
      <w:r w:rsidR="005E4BD9">
        <w:rPr>
          <w:rFonts w:ascii="Arial" w:hAnsi="Arial" w:cs="Arial"/>
          <w:sz w:val="24"/>
          <w:szCs w:val="24"/>
        </w:rPr>
        <w:t>“point had been made” and that</w:t>
      </w:r>
      <w:r>
        <w:rPr>
          <w:rFonts w:ascii="Arial" w:hAnsi="Arial" w:cs="Arial"/>
          <w:sz w:val="24"/>
          <w:szCs w:val="24"/>
        </w:rPr>
        <w:t xml:space="preserve"> a</w:t>
      </w:r>
      <w:r w:rsidR="005E4BD9">
        <w:rPr>
          <w:rFonts w:ascii="Arial" w:hAnsi="Arial" w:cs="Arial"/>
          <w:sz w:val="24"/>
          <w:szCs w:val="24"/>
        </w:rPr>
        <w:t xml:space="preserve"> “serious conservation” was needed </w:t>
      </w:r>
      <w:sdt>
        <w:sdtPr>
          <w:rPr>
            <w:rFonts w:ascii="Arial" w:hAnsi="Arial" w:cs="Arial"/>
            <w:sz w:val="24"/>
            <w:szCs w:val="24"/>
          </w:rPr>
          <w:id w:val="-713580542"/>
          <w:citation/>
        </w:sdtPr>
        <w:sdtEndPr/>
        <w:sdtContent>
          <w:r>
            <w:rPr>
              <w:rFonts w:ascii="Arial" w:hAnsi="Arial" w:cs="Arial"/>
              <w:sz w:val="24"/>
              <w:szCs w:val="24"/>
            </w:rPr>
            <w:fldChar w:fldCharType="begin"/>
          </w:r>
          <w:r>
            <w:rPr>
              <w:rFonts w:ascii="Arial" w:hAnsi="Arial" w:cs="Arial"/>
              <w:sz w:val="24"/>
              <w:szCs w:val="24"/>
              <w:lang w:val="en-US"/>
            </w:rPr>
            <w:instrText xml:space="preserve"> CITATION BBC19 \l 1033 </w:instrText>
          </w:r>
          <w:r>
            <w:rPr>
              <w:rFonts w:ascii="Arial" w:hAnsi="Arial" w:cs="Arial"/>
              <w:sz w:val="24"/>
              <w:szCs w:val="24"/>
            </w:rPr>
            <w:fldChar w:fldCharType="separate"/>
          </w:r>
          <w:r w:rsidRPr="005B4910">
            <w:rPr>
              <w:rFonts w:ascii="Arial" w:hAnsi="Arial" w:cs="Arial"/>
              <w:noProof/>
              <w:sz w:val="24"/>
              <w:szCs w:val="24"/>
              <w:lang w:val="en-US"/>
            </w:rPr>
            <w:t>(BBC News, 2019)</w:t>
          </w:r>
          <w:r>
            <w:rPr>
              <w:rFonts w:ascii="Arial" w:hAnsi="Arial" w:cs="Arial"/>
              <w:sz w:val="24"/>
              <w:szCs w:val="24"/>
            </w:rPr>
            <w:fldChar w:fldCharType="end"/>
          </w:r>
        </w:sdtContent>
      </w:sdt>
      <w:r>
        <w:rPr>
          <w:rFonts w:ascii="Arial" w:hAnsi="Arial" w:cs="Arial"/>
          <w:sz w:val="24"/>
          <w:szCs w:val="24"/>
        </w:rPr>
        <w:t xml:space="preserve">. </w:t>
      </w:r>
    </w:p>
    <w:p w14:paraId="20C60AA8" w14:textId="6378C583" w:rsidR="009C0013" w:rsidRDefault="00A9023A" w:rsidP="00D85DD0">
      <w:pPr>
        <w:spacing w:line="480" w:lineRule="auto"/>
        <w:jc w:val="both"/>
        <w:rPr>
          <w:rFonts w:ascii="Arial" w:hAnsi="Arial" w:cs="Arial"/>
          <w:sz w:val="24"/>
          <w:szCs w:val="24"/>
        </w:rPr>
      </w:pPr>
      <w:r>
        <w:rPr>
          <w:rFonts w:ascii="Arial" w:hAnsi="Arial" w:cs="Arial"/>
          <w:sz w:val="24"/>
          <w:szCs w:val="24"/>
        </w:rPr>
        <w:t xml:space="preserve">Declarations of climate emergency </w:t>
      </w:r>
      <w:r w:rsidR="009C0013">
        <w:rPr>
          <w:rFonts w:ascii="Arial" w:hAnsi="Arial" w:cs="Arial"/>
          <w:sz w:val="24"/>
          <w:szCs w:val="24"/>
        </w:rPr>
        <w:t>throughout</w:t>
      </w:r>
      <w:r>
        <w:rPr>
          <w:rFonts w:ascii="Arial" w:hAnsi="Arial" w:cs="Arial"/>
          <w:sz w:val="24"/>
          <w:szCs w:val="24"/>
        </w:rPr>
        <w:t xml:space="preserve"> local, regional and national levels</w:t>
      </w:r>
      <w:r w:rsidR="00AB4B78">
        <w:rPr>
          <w:rFonts w:ascii="Arial" w:hAnsi="Arial" w:cs="Arial"/>
          <w:sz w:val="24"/>
          <w:szCs w:val="24"/>
        </w:rPr>
        <w:t xml:space="preserve"> mark an historic </w:t>
      </w:r>
      <w:r w:rsidR="002F5F3D">
        <w:rPr>
          <w:rFonts w:ascii="Arial" w:hAnsi="Arial" w:cs="Arial"/>
          <w:sz w:val="24"/>
          <w:szCs w:val="24"/>
        </w:rPr>
        <w:t xml:space="preserve">turning </w:t>
      </w:r>
      <w:r w:rsidR="00AB4B78">
        <w:rPr>
          <w:rFonts w:ascii="Arial" w:hAnsi="Arial" w:cs="Arial"/>
          <w:sz w:val="24"/>
          <w:szCs w:val="24"/>
        </w:rPr>
        <w:t>point</w:t>
      </w:r>
      <w:r w:rsidR="002F5F3D">
        <w:rPr>
          <w:rFonts w:ascii="Arial" w:hAnsi="Arial" w:cs="Arial"/>
          <w:sz w:val="24"/>
          <w:szCs w:val="24"/>
        </w:rPr>
        <w:t xml:space="preserve"> in the climate change debate</w:t>
      </w:r>
      <w:r w:rsidR="00AB4B78">
        <w:rPr>
          <w:rFonts w:ascii="Arial" w:hAnsi="Arial" w:cs="Arial"/>
          <w:sz w:val="24"/>
          <w:szCs w:val="24"/>
        </w:rPr>
        <w:t>, signifying acknowledgement of the urgency of</w:t>
      </w:r>
      <w:r>
        <w:rPr>
          <w:rFonts w:ascii="Arial" w:hAnsi="Arial" w:cs="Arial"/>
          <w:sz w:val="24"/>
          <w:szCs w:val="24"/>
        </w:rPr>
        <w:t xml:space="preserve"> the issue</w:t>
      </w:r>
      <w:r w:rsidR="002745C8">
        <w:rPr>
          <w:rFonts w:ascii="Arial" w:hAnsi="Arial" w:cs="Arial"/>
          <w:sz w:val="24"/>
          <w:szCs w:val="24"/>
        </w:rPr>
        <w:t>,</w:t>
      </w:r>
      <w:r>
        <w:rPr>
          <w:rFonts w:ascii="Arial" w:hAnsi="Arial" w:cs="Arial"/>
          <w:sz w:val="24"/>
          <w:szCs w:val="24"/>
        </w:rPr>
        <w:t xml:space="preserve"> and acceptance </w:t>
      </w:r>
      <w:r w:rsidR="00AB4B78">
        <w:rPr>
          <w:rFonts w:ascii="Arial" w:hAnsi="Arial" w:cs="Arial"/>
          <w:sz w:val="24"/>
          <w:szCs w:val="24"/>
        </w:rPr>
        <w:t xml:space="preserve">for the need for action. </w:t>
      </w:r>
    </w:p>
    <w:p w14:paraId="2B3E2D2D" w14:textId="77777777" w:rsidR="005D2594" w:rsidRDefault="005D2594" w:rsidP="00D85DD0">
      <w:pPr>
        <w:spacing w:line="480" w:lineRule="auto"/>
        <w:jc w:val="both"/>
        <w:rPr>
          <w:rFonts w:ascii="Arial" w:hAnsi="Arial" w:cs="Arial"/>
          <w:sz w:val="24"/>
          <w:szCs w:val="24"/>
        </w:rPr>
      </w:pPr>
    </w:p>
    <w:p w14:paraId="5EE508B9" w14:textId="77777777" w:rsidR="000E512E" w:rsidRDefault="000E512E" w:rsidP="00D85DD0">
      <w:pPr>
        <w:jc w:val="both"/>
        <w:rPr>
          <w:rFonts w:ascii="Arial" w:hAnsi="Arial" w:cs="Arial"/>
          <w:sz w:val="24"/>
          <w:szCs w:val="24"/>
        </w:rPr>
      </w:pPr>
    </w:p>
    <w:p w14:paraId="22F796CC" w14:textId="1AC9EC24" w:rsidR="002745C8" w:rsidRPr="00023DA5" w:rsidRDefault="002745C8" w:rsidP="00D85DD0">
      <w:pPr>
        <w:pStyle w:val="Heading2"/>
        <w:numPr>
          <w:ilvl w:val="1"/>
          <w:numId w:val="11"/>
        </w:numPr>
        <w:jc w:val="both"/>
        <w:rPr>
          <w:rFonts w:ascii="Arial" w:hAnsi="Arial" w:cs="Arial"/>
          <w:sz w:val="24"/>
          <w:szCs w:val="24"/>
        </w:rPr>
      </w:pPr>
      <w:bookmarkStart w:id="270" w:name="_Toc39265960"/>
      <w:r w:rsidRPr="00023DA5">
        <w:rPr>
          <w:rFonts w:ascii="Arial" w:hAnsi="Arial" w:cs="Arial"/>
          <w:sz w:val="24"/>
          <w:szCs w:val="24"/>
        </w:rPr>
        <w:lastRenderedPageBreak/>
        <w:t>Aims and Objectives</w:t>
      </w:r>
      <w:bookmarkEnd w:id="270"/>
    </w:p>
    <w:p w14:paraId="2BA6C3E0" w14:textId="77777777" w:rsidR="002F4953" w:rsidRPr="00C67B93" w:rsidRDefault="002F4953" w:rsidP="00D85DD0">
      <w:pPr>
        <w:jc w:val="both"/>
      </w:pPr>
    </w:p>
    <w:p w14:paraId="37B52ECF" w14:textId="4679016D" w:rsidR="002F4953" w:rsidRPr="00C67B93" w:rsidRDefault="002F4953" w:rsidP="00D85DD0">
      <w:pPr>
        <w:spacing w:line="480" w:lineRule="auto"/>
        <w:jc w:val="both"/>
        <w:rPr>
          <w:rFonts w:ascii="Arial" w:hAnsi="Arial" w:cs="Arial"/>
          <w:sz w:val="24"/>
          <w:szCs w:val="24"/>
        </w:rPr>
      </w:pPr>
      <w:bookmarkStart w:id="271" w:name="_Hlk38851790"/>
      <w:r w:rsidRPr="00A926C2">
        <w:rPr>
          <w:rFonts w:ascii="Arial" w:hAnsi="Arial" w:cs="Arial"/>
          <w:sz w:val="24"/>
          <w:szCs w:val="24"/>
        </w:rPr>
        <w:t>The aim of this study is to assess</w:t>
      </w:r>
      <w:r w:rsidR="00C4715F">
        <w:rPr>
          <w:rFonts w:ascii="Arial" w:hAnsi="Arial" w:cs="Arial"/>
          <w:sz w:val="24"/>
          <w:szCs w:val="24"/>
        </w:rPr>
        <w:t xml:space="preserve"> climate change</w:t>
      </w:r>
      <w:r w:rsidRPr="00A926C2">
        <w:rPr>
          <w:rFonts w:ascii="Arial" w:hAnsi="Arial" w:cs="Arial"/>
          <w:sz w:val="24"/>
          <w:szCs w:val="24"/>
        </w:rPr>
        <w:t xml:space="preserve"> </w:t>
      </w:r>
      <w:r w:rsidR="00C4715F">
        <w:rPr>
          <w:rFonts w:ascii="Arial" w:hAnsi="Arial" w:cs="Arial"/>
          <w:sz w:val="24"/>
          <w:szCs w:val="24"/>
        </w:rPr>
        <w:t>perception</w:t>
      </w:r>
      <w:r w:rsidR="002205A6">
        <w:rPr>
          <w:rFonts w:ascii="Arial" w:hAnsi="Arial" w:cs="Arial"/>
          <w:sz w:val="24"/>
          <w:szCs w:val="24"/>
        </w:rPr>
        <w:t xml:space="preserve"> among horticulture students and the wider general public in South Wales, </w:t>
      </w:r>
      <w:r w:rsidR="00C4715F">
        <w:rPr>
          <w:rFonts w:ascii="Arial" w:hAnsi="Arial" w:cs="Arial"/>
          <w:sz w:val="24"/>
          <w:szCs w:val="24"/>
        </w:rPr>
        <w:t>c</w:t>
      </w:r>
      <w:r w:rsidRPr="00A926C2">
        <w:rPr>
          <w:rFonts w:ascii="Arial" w:hAnsi="Arial" w:cs="Arial"/>
          <w:sz w:val="24"/>
          <w:szCs w:val="24"/>
        </w:rPr>
        <w:t>reat</w:t>
      </w:r>
      <w:r w:rsidR="00C4715F">
        <w:rPr>
          <w:rFonts w:ascii="Arial" w:hAnsi="Arial" w:cs="Arial"/>
          <w:sz w:val="24"/>
          <w:szCs w:val="24"/>
        </w:rPr>
        <w:t>ing</w:t>
      </w:r>
      <w:r w:rsidRPr="00A926C2">
        <w:rPr>
          <w:rFonts w:ascii="Arial" w:hAnsi="Arial" w:cs="Arial"/>
          <w:sz w:val="24"/>
          <w:szCs w:val="24"/>
        </w:rPr>
        <w:t xml:space="preserve"> a baseline</w:t>
      </w:r>
      <w:r w:rsidRPr="00C67B93">
        <w:rPr>
          <w:rFonts w:ascii="Arial" w:hAnsi="Arial" w:cs="Arial"/>
          <w:sz w:val="24"/>
          <w:szCs w:val="24"/>
        </w:rPr>
        <w:t xml:space="preserve"> for future research</w:t>
      </w:r>
      <w:r w:rsidRPr="00A926C2">
        <w:rPr>
          <w:rFonts w:ascii="Arial" w:hAnsi="Arial" w:cs="Arial"/>
          <w:sz w:val="24"/>
          <w:szCs w:val="24"/>
        </w:rPr>
        <w:t>.</w:t>
      </w:r>
    </w:p>
    <w:p w14:paraId="3CD18B26" w14:textId="37A71C15" w:rsidR="002F4953" w:rsidRPr="003C7014" w:rsidRDefault="002F4953" w:rsidP="00D85DD0">
      <w:pPr>
        <w:spacing w:line="480" w:lineRule="auto"/>
        <w:jc w:val="both"/>
        <w:rPr>
          <w:rFonts w:ascii="Arial" w:hAnsi="Arial" w:cs="Arial"/>
          <w:sz w:val="24"/>
          <w:szCs w:val="24"/>
        </w:rPr>
      </w:pPr>
      <w:r w:rsidRPr="003C7014">
        <w:rPr>
          <w:rFonts w:ascii="Arial" w:hAnsi="Arial" w:cs="Arial"/>
          <w:sz w:val="24"/>
          <w:szCs w:val="24"/>
        </w:rPr>
        <w:t xml:space="preserve">The null hypothesis that those studying in the primary sectors of the economy i.e. horticulture would have more awareness of climate change, due to the nature of their study, as opposed to </w:t>
      </w:r>
      <w:r w:rsidR="002205A6">
        <w:rPr>
          <w:rFonts w:ascii="Arial" w:hAnsi="Arial" w:cs="Arial"/>
          <w:sz w:val="24"/>
          <w:szCs w:val="24"/>
        </w:rPr>
        <w:t xml:space="preserve">the wider general public. </w:t>
      </w:r>
      <w:r w:rsidRPr="003C7014">
        <w:rPr>
          <w:rFonts w:ascii="Arial" w:hAnsi="Arial" w:cs="Arial"/>
          <w:sz w:val="24"/>
          <w:szCs w:val="24"/>
        </w:rPr>
        <w:t xml:space="preserve"> </w:t>
      </w:r>
    </w:p>
    <w:p w14:paraId="4DD40360" w14:textId="77777777" w:rsidR="002F4953" w:rsidRPr="003C7014" w:rsidRDefault="002F4953" w:rsidP="00D85DD0">
      <w:pPr>
        <w:spacing w:line="480" w:lineRule="auto"/>
        <w:jc w:val="both"/>
        <w:rPr>
          <w:rFonts w:ascii="Arial" w:hAnsi="Arial" w:cs="Arial"/>
          <w:sz w:val="24"/>
          <w:szCs w:val="24"/>
        </w:rPr>
      </w:pPr>
      <w:r w:rsidRPr="003C7014">
        <w:rPr>
          <w:rFonts w:ascii="Arial" w:hAnsi="Arial" w:cs="Arial"/>
          <w:sz w:val="24"/>
          <w:szCs w:val="24"/>
        </w:rPr>
        <w:t xml:space="preserve">The objectives are outlined below: </w:t>
      </w:r>
    </w:p>
    <w:p w14:paraId="59925A28" w14:textId="0D6F4872" w:rsidR="002F4953" w:rsidRPr="003C7014" w:rsidRDefault="002F4953" w:rsidP="00D85DD0">
      <w:pPr>
        <w:numPr>
          <w:ilvl w:val="0"/>
          <w:numId w:val="6"/>
        </w:numPr>
        <w:spacing w:line="480" w:lineRule="auto"/>
        <w:jc w:val="both"/>
        <w:rPr>
          <w:rFonts w:ascii="Arial" w:hAnsi="Arial" w:cs="Arial"/>
          <w:sz w:val="24"/>
          <w:szCs w:val="24"/>
        </w:rPr>
      </w:pPr>
      <w:r w:rsidRPr="003C7014">
        <w:rPr>
          <w:rFonts w:ascii="Arial" w:hAnsi="Arial" w:cs="Arial"/>
          <w:sz w:val="24"/>
          <w:szCs w:val="24"/>
        </w:rPr>
        <w:t xml:space="preserve">Objective 1 – To </w:t>
      </w:r>
      <w:r w:rsidR="00461948">
        <w:rPr>
          <w:rFonts w:ascii="Arial" w:hAnsi="Arial" w:cs="Arial"/>
          <w:sz w:val="24"/>
          <w:szCs w:val="24"/>
        </w:rPr>
        <w:t>review climate impacts on the agricultural and horticultural sectors</w:t>
      </w:r>
    </w:p>
    <w:p w14:paraId="5E999A07" w14:textId="013AE834" w:rsidR="002F4953" w:rsidRPr="003C7014" w:rsidRDefault="002F4953" w:rsidP="00D85DD0">
      <w:pPr>
        <w:numPr>
          <w:ilvl w:val="0"/>
          <w:numId w:val="6"/>
        </w:numPr>
        <w:spacing w:line="480" w:lineRule="auto"/>
        <w:jc w:val="both"/>
        <w:rPr>
          <w:rFonts w:ascii="Arial" w:hAnsi="Arial" w:cs="Arial"/>
          <w:sz w:val="24"/>
          <w:szCs w:val="24"/>
        </w:rPr>
      </w:pPr>
      <w:r w:rsidRPr="003C7014">
        <w:rPr>
          <w:rFonts w:ascii="Arial" w:hAnsi="Arial" w:cs="Arial"/>
          <w:sz w:val="24"/>
          <w:szCs w:val="24"/>
        </w:rPr>
        <w:t xml:space="preserve">Objective 2 – </w:t>
      </w:r>
      <w:r w:rsidR="00BB1A92">
        <w:rPr>
          <w:rFonts w:ascii="Arial" w:hAnsi="Arial" w:cs="Arial"/>
          <w:sz w:val="24"/>
          <w:szCs w:val="24"/>
        </w:rPr>
        <w:t xml:space="preserve">To </w:t>
      </w:r>
      <w:r w:rsidR="003636A6">
        <w:rPr>
          <w:rFonts w:ascii="Arial" w:hAnsi="Arial" w:cs="Arial"/>
          <w:sz w:val="24"/>
          <w:szCs w:val="24"/>
        </w:rPr>
        <w:t>comprehend the general opinion towards environmental groups and movements</w:t>
      </w:r>
      <w:r w:rsidR="00BB1A92">
        <w:rPr>
          <w:rFonts w:ascii="Arial" w:hAnsi="Arial" w:cs="Arial"/>
          <w:sz w:val="24"/>
          <w:szCs w:val="24"/>
        </w:rPr>
        <w:t xml:space="preserve"> </w:t>
      </w:r>
    </w:p>
    <w:p w14:paraId="45B6F528" w14:textId="1DCCDE8B" w:rsidR="002F4953" w:rsidRPr="003C7014" w:rsidRDefault="002F4953" w:rsidP="00D85DD0">
      <w:pPr>
        <w:numPr>
          <w:ilvl w:val="0"/>
          <w:numId w:val="6"/>
        </w:numPr>
        <w:spacing w:line="480" w:lineRule="auto"/>
        <w:jc w:val="both"/>
        <w:rPr>
          <w:rFonts w:ascii="Arial" w:hAnsi="Arial" w:cs="Arial"/>
          <w:sz w:val="24"/>
          <w:szCs w:val="24"/>
        </w:rPr>
      </w:pPr>
      <w:r w:rsidRPr="003C7014">
        <w:rPr>
          <w:rFonts w:ascii="Arial" w:hAnsi="Arial" w:cs="Arial"/>
          <w:sz w:val="24"/>
          <w:szCs w:val="24"/>
        </w:rPr>
        <w:t xml:space="preserve">Objective 3 – </w:t>
      </w:r>
      <w:r w:rsidR="00C51835">
        <w:rPr>
          <w:rFonts w:ascii="Arial" w:hAnsi="Arial" w:cs="Arial"/>
          <w:sz w:val="24"/>
          <w:szCs w:val="24"/>
        </w:rPr>
        <w:t>T</w:t>
      </w:r>
      <w:r w:rsidR="003636A6">
        <w:rPr>
          <w:rFonts w:ascii="Arial" w:hAnsi="Arial" w:cs="Arial"/>
          <w:sz w:val="24"/>
          <w:szCs w:val="24"/>
        </w:rPr>
        <w:t xml:space="preserve">o identify </w:t>
      </w:r>
      <w:r w:rsidR="00923F87">
        <w:rPr>
          <w:rFonts w:ascii="Arial" w:hAnsi="Arial" w:cs="Arial"/>
          <w:sz w:val="24"/>
          <w:szCs w:val="24"/>
        </w:rPr>
        <w:t xml:space="preserve">the </w:t>
      </w:r>
      <w:r w:rsidR="001D1E96">
        <w:rPr>
          <w:rFonts w:ascii="Arial" w:hAnsi="Arial" w:cs="Arial"/>
          <w:sz w:val="24"/>
          <w:szCs w:val="24"/>
        </w:rPr>
        <w:t xml:space="preserve">geographical distribution of respondents </w:t>
      </w:r>
    </w:p>
    <w:p w14:paraId="16E7C79D" w14:textId="351412CD" w:rsidR="002F4953" w:rsidRPr="003C7014" w:rsidRDefault="002F4953" w:rsidP="00D85DD0">
      <w:pPr>
        <w:numPr>
          <w:ilvl w:val="0"/>
          <w:numId w:val="6"/>
        </w:numPr>
        <w:spacing w:line="480" w:lineRule="auto"/>
        <w:jc w:val="both"/>
        <w:rPr>
          <w:rFonts w:ascii="Arial" w:hAnsi="Arial" w:cs="Arial"/>
          <w:sz w:val="24"/>
          <w:szCs w:val="24"/>
        </w:rPr>
      </w:pPr>
      <w:r w:rsidRPr="003C7014">
        <w:rPr>
          <w:rFonts w:ascii="Arial" w:hAnsi="Arial" w:cs="Arial"/>
          <w:sz w:val="24"/>
          <w:szCs w:val="24"/>
        </w:rPr>
        <w:t xml:space="preserve">Objective 4 – Analyse support of Climate Activism </w:t>
      </w:r>
      <w:r w:rsidR="00731588" w:rsidRPr="003C7014">
        <w:rPr>
          <w:rFonts w:ascii="Arial" w:hAnsi="Arial" w:cs="Arial"/>
          <w:sz w:val="24"/>
          <w:szCs w:val="24"/>
        </w:rPr>
        <w:t>in South Wales</w:t>
      </w:r>
    </w:p>
    <w:bookmarkEnd w:id="271"/>
    <w:p w14:paraId="5E220E13" w14:textId="5278BFB9" w:rsidR="00C4715F" w:rsidRDefault="00C4715F" w:rsidP="00D85DD0">
      <w:pPr>
        <w:spacing w:line="480" w:lineRule="auto"/>
        <w:jc w:val="both"/>
        <w:rPr>
          <w:rFonts w:ascii="Arial" w:hAnsi="Arial" w:cs="Arial"/>
          <w:sz w:val="24"/>
          <w:szCs w:val="24"/>
        </w:rPr>
      </w:pPr>
      <w:r w:rsidRPr="00C4715F">
        <w:rPr>
          <w:rFonts w:ascii="Arial" w:hAnsi="Arial" w:cs="Arial"/>
          <w:sz w:val="24"/>
          <w:szCs w:val="24"/>
        </w:rPr>
        <w:t xml:space="preserve">This study is aiming to </w:t>
      </w:r>
      <w:r>
        <w:rPr>
          <w:rFonts w:ascii="Arial" w:hAnsi="Arial" w:cs="Arial"/>
          <w:sz w:val="24"/>
          <w:szCs w:val="24"/>
        </w:rPr>
        <w:t xml:space="preserve">assess perception of climate change </w:t>
      </w:r>
      <w:r w:rsidRPr="00C4715F">
        <w:rPr>
          <w:rFonts w:ascii="Arial" w:hAnsi="Arial" w:cs="Arial"/>
          <w:sz w:val="24"/>
          <w:szCs w:val="24"/>
        </w:rPr>
        <w:t xml:space="preserve">therefore it is first necessary to establish what is causing </w:t>
      </w:r>
      <w:r>
        <w:rPr>
          <w:rFonts w:ascii="Arial" w:hAnsi="Arial" w:cs="Arial"/>
          <w:sz w:val="24"/>
          <w:szCs w:val="24"/>
        </w:rPr>
        <w:t xml:space="preserve">climate change, conducting a review of the history of climate policies, climate activism and recent surveys of climate change. </w:t>
      </w:r>
    </w:p>
    <w:p w14:paraId="7D5FF13F" w14:textId="4C0C7F95" w:rsidR="005D2594" w:rsidRDefault="005D2594" w:rsidP="00D85DD0">
      <w:pPr>
        <w:spacing w:line="480" w:lineRule="auto"/>
        <w:jc w:val="both"/>
        <w:rPr>
          <w:rFonts w:ascii="Arial" w:hAnsi="Arial" w:cs="Arial"/>
          <w:sz w:val="24"/>
          <w:szCs w:val="24"/>
        </w:rPr>
      </w:pPr>
    </w:p>
    <w:p w14:paraId="16875325" w14:textId="77777777" w:rsidR="00A13431" w:rsidRDefault="00A13431" w:rsidP="00D85DD0">
      <w:pPr>
        <w:spacing w:line="480" w:lineRule="auto"/>
        <w:jc w:val="both"/>
        <w:rPr>
          <w:rFonts w:ascii="Arial" w:hAnsi="Arial" w:cs="Arial"/>
          <w:sz w:val="24"/>
          <w:szCs w:val="24"/>
        </w:rPr>
      </w:pPr>
    </w:p>
    <w:p w14:paraId="566FBA6B" w14:textId="550BA623" w:rsidR="005D2594" w:rsidRDefault="005D2594" w:rsidP="00D85DD0">
      <w:pPr>
        <w:spacing w:line="480" w:lineRule="auto"/>
        <w:jc w:val="both"/>
        <w:rPr>
          <w:rFonts w:ascii="Arial" w:hAnsi="Arial" w:cs="Arial"/>
          <w:sz w:val="24"/>
          <w:szCs w:val="24"/>
        </w:rPr>
      </w:pPr>
    </w:p>
    <w:p w14:paraId="3AF161C2" w14:textId="77777777" w:rsidR="005D2594" w:rsidRDefault="005D2594" w:rsidP="00D85DD0">
      <w:pPr>
        <w:spacing w:line="480" w:lineRule="auto"/>
        <w:jc w:val="both"/>
        <w:rPr>
          <w:rFonts w:ascii="Arial" w:hAnsi="Arial" w:cs="Arial"/>
          <w:sz w:val="24"/>
          <w:szCs w:val="24"/>
        </w:rPr>
      </w:pPr>
    </w:p>
    <w:p w14:paraId="5FECD84D" w14:textId="386F35A3" w:rsidR="007D421E" w:rsidRPr="00023DA5" w:rsidRDefault="007D421E" w:rsidP="00D85DD0">
      <w:pPr>
        <w:pStyle w:val="Heading1"/>
        <w:numPr>
          <w:ilvl w:val="0"/>
          <w:numId w:val="11"/>
        </w:numPr>
        <w:jc w:val="both"/>
        <w:rPr>
          <w:rFonts w:ascii="Arial" w:hAnsi="Arial" w:cs="Arial"/>
          <w:sz w:val="28"/>
          <w:szCs w:val="28"/>
        </w:rPr>
      </w:pPr>
      <w:bookmarkStart w:id="272" w:name="_Toc39265961"/>
      <w:r w:rsidRPr="00023DA5">
        <w:rPr>
          <w:rFonts w:ascii="Arial" w:hAnsi="Arial" w:cs="Arial"/>
          <w:sz w:val="28"/>
          <w:szCs w:val="28"/>
        </w:rPr>
        <w:lastRenderedPageBreak/>
        <w:t>Literature Review</w:t>
      </w:r>
      <w:bookmarkEnd w:id="272"/>
    </w:p>
    <w:p w14:paraId="6B818CC5" w14:textId="640259E6" w:rsidR="007D421E" w:rsidRDefault="007D421E" w:rsidP="00D85DD0">
      <w:pPr>
        <w:jc w:val="both"/>
      </w:pPr>
    </w:p>
    <w:p w14:paraId="493FC1F8" w14:textId="29C8B190" w:rsidR="007D421E" w:rsidRPr="00023DA5" w:rsidRDefault="007D421E" w:rsidP="00D85DD0">
      <w:pPr>
        <w:pStyle w:val="Heading2"/>
        <w:numPr>
          <w:ilvl w:val="1"/>
          <w:numId w:val="11"/>
        </w:numPr>
        <w:jc w:val="both"/>
        <w:rPr>
          <w:rFonts w:ascii="Arial" w:hAnsi="Arial" w:cs="Arial"/>
          <w:sz w:val="24"/>
          <w:szCs w:val="24"/>
        </w:rPr>
      </w:pPr>
      <w:bookmarkStart w:id="273" w:name="_Toc39265962"/>
      <w:r w:rsidRPr="00023DA5">
        <w:rPr>
          <w:rFonts w:ascii="Arial" w:hAnsi="Arial" w:cs="Arial"/>
          <w:sz w:val="24"/>
          <w:szCs w:val="24"/>
        </w:rPr>
        <w:t>Anthropogenic Impacts</w:t>
      </w:r>
      <w:bookmarkEnd w:id="273"/>
    </w:p>
    <w:p w14:paraId="63ECD0DA" w14:textId="77777777" w:rsidR="0088652B" w:rsidRPr="0088652B" w:rsidRDefault="0088652B" w:rsidP="00D85DD0">
      <w:pPr>
        <w:jc w:val="both"/>
      </w:pPr>
    </w:p>
    <w:p w14:paraId="79921C8D" w14:textId="1CCCA02D" w:rsidR="00D228D8" w:rsidRDefault="00D228D8" w:rsidP="00D85DD0">
      <w:pPr>
        <w:spacing w:line="480" w:lineRule="auto"/>
        <w:jc w:val="both"/>
        <w:rPr>
          <w:rFonts w:ascii="Arial" w:hAnsi="Arial" w:cs="Arial"/>
          <w:sz w:val="24"/>
          <w:szCs w:val="24"/>
        </w:rPr>
      </w:pPr>
      <w:r>
        <w:rPr>
          <w:rFonts w:ascii="Arial" w:hAnsi="Arial" w:cs="Arial"/>
          <w:sz w:val="24"/>
          <w:szCs w:val="24"/>
        </w:rPr>
        <w:t xml:space="preserve">Climate Change has been labelled as a ‘wicked’ problem. The interconnectedness of climate systems, society and nature, at local and global scales make it an extremely complex issue </w:t>
      </w:r>
      <w:sdt>
        <w:sdtPr>
          <w:rPr>
            <w:rFonts w:ascii="Arial" w:hAnsi="Arial" w:cs="Arial"/>
            <w:sz w:val="24"/>
            <w:szCs w:val="24"/>
          </w:rPr>
          <w:id w:val="1134596958"/>
          <w:citation/>
        </w:sdtPr>
        <w:sdtEndPr/>
        <w:sdtContent>
          <w:r>
            <w:rPr>
              <w:rFonts w:ascii="Arial" w:hAnsi="Arial" w:cs="Arial"/>
              <w:sz w:val="24"/>
              <w:szCs w:val="24"/>
            </w:rPr>
            <w:fldChar w:fldCharType="begin"/>
          </w:r>
          <w:r>
            <w:rPr>
              <w:rFonts w:ascii="Arial" w:hAnsi="Arial" w:cs="Arial"/>
              <w:sz w:val="24"/>
              <w:szCs w:val="24"/>
              <w:lang w:val="en-US"/>
            </w:rPr>
            <w:instrText xml:space="preserve"> CITATION Leh18 \l 1033 </w:instrText>
          </w:r>
          <w:r>
            <w:rPr>
              <w:rFonts w:ascii="Arial" w:hAnsi="Arial" w:cs="Arial"/>
              <w:sz w:val="24"/>
              <w:szCs w:val="24"/>
            </w:rPr>
            <w:fldChar w:fldCharType="separate"/>
          </w:r>
          <w:r w:rsidRPr="004C1FEE">
            <w:rPr>
              <w:rFonts w:ascii="Arial" w:hAnsi="Arial" w:cs="Arial"/>
              <w:noProof/>
              <w:sz w:val="24"/>
              <w:szCs w:val="24"/>
              <w:lang w:val="en-US"/>
            </w:rPr>
            <w:t xml:space="preserve">(Lehtonen, </w:t>
          </w:r>
          <w:r w:rsidRPr="00023DA5">
            <w:rPr>
              <w:rFonts w:ascii="Arial" w:hAnsi="Arial" w:cs="Arial"/>
              <w:i/>
              <w:noProof/>
              <w:sz w:val="24"/>
              <w:szCs w:val="24"/>
              <w:lang w:val="en-US"/>
            </w:rPr>
            <w:t>et al</w:t>
          </w:r>
          <w:r w:rsidRPr="004C1FEE">
            <w:rPr>
              <w:rFonts w:ascii="Arial" w:hAnsi="Arial" w:cs="Arial"/>
              <w:noProof/>
              <w:sz w:val="24"/>
              <w:szCs w:val="24"/>
              <w:lang w:val="en-US"/>
            </w:rPr>
            <w:t>., 2018)</w:t>
          </w:r>
          <w:r>
            <w:rPr>
              <w:rFonts w:ascii="Arial" w:hAnsi="Arial" w:cs="Arial"/>
              <w:sz w:val="24"/>
              <w:szCs w:val="24"/>
            </w:rPr>
            <w:fldChar w:fldCharType="end"/>
          </w:r>
        </w:sdtContent>
      </w:sdt>
      <w:r>
        <w:rPr>
          <w:rFonts w:ascii="Arial" w:hAnsi="Arial" w:cs="Arial"/>
          <w:sz w:val="24"/>
          <w:szCs w:val="24"/>
        </w:rPr>
        <w:t xml:space="preserve">. </w:t>
      </w:r>
    </w:p>
    <w:p w14:paraId="7129998A" w14:textId="10D4A341" w:rsidR="00731588" w:rsidRPr="00023DA5" w:rsidRDefault="00731588" w:rsidP="00D85DD0">
      <w:pPr>
        <w:pStyle w:val="Heading3"/>
        <w:ind w:left="720" w:firstLine="720"/>
        <w:jc w:val="both"/>
        <w:rPr>
          <w:rFonts w:ascii="Arial" w:hAnsi="Arial" w:cs="Arial"/>
        </w:rPr>
      </w:pPr>
      <w:bookmarkStart w:id="274" w:name="_Toc39265963"/>
      <w:r w:rsidRPr="00023DA5">
        <w:rPr>
          <w:rFonts w:ascii="Arial" w:hAnsi="Arial" w:cs="Arial"/>
          <w:color w:val="2F5496" w:themeColor="accent1" w:themeShade="BF"/>
        </w:rPr>
        <w:t>2.1.1 GHG emissions</w:t>
      </w:r>
      <w:bookmarkEnd w:id="274"/>
      <w:r w:rsidRPr="00023DA5">
        <w:rPr>
          <w:rFonts w:ascii="Arial" w:hAnsi="Arial" w:cs="Arial"/>
          <w:color w:val="2F5496" w:themeColor="accent1" w:themeShade="BF"/>
        </w:rPr>
        <w:t xml:space="preserve"> </w:t>
      </w:r>
    </w:p>
    <w:p w14:paraId="09AD9DED" w14:textId="77777777" w:rsidR="00731588" w:rsidRPr="00731588" w:rsidRDefault="00731588" w:rsidP="00D85DD0">
      <w:pPr>
        <w:jc w:val="both"/>
      </w:pPr>
    </w:p>
    <w:p w14:paraId="3D7897D7" w14:textId="073E3E49" w:rsidR="0088652B" w:rsidRPr="00431BD3" w:rsidRDefault="0088652B" w:rsidP="00D85DD0">
      <w:pPr>
        <w:spacing w:line="480" w:lineRule="auto"/>
        <w:jc w:val="both"/>
        <w:rPr>
          <w:rFonts w:ascii="Arial" w:hAnsi="Arial" w:cs="Arial"/>
          <w:sz w:val="24"/>
          <w:szCs w:val="24"/>
        </w:rPr>
      </w:pPr>
      <w:r>
        <w:rPr>
          <w:rFonts w:ascii="Arial" w:hAnsi="Arial" w:cs="Arial"/>
          <w:sz w:val="24"/>
          <w:szCs w:val="24"/>
        </w:rPr>
        <w:t>Increasing GHG emissions have led to excessive heat energy within the climate system. This has caused global average temperatures to increase</w:t>
      </w:r>
      <w:r w:rsidR="00A73C41">
        <w:rPr>
          <w:rFonts w:ascii="Arial" w:hAnsi="Arial" w:cs="Arial"/>
          <w:sz w:val="24"/>
          <w:szCs w:val="24"/>
        </w:rPr>
        <w:t xml:space="preserve">. </w:t>
      </w:r>
      <w:r w:rsidR="00A73C41" w:rsidRPr="00A73C41">
        <w:rPr>
          <w:rFonts w:ascii="Arial" w:hAnsi="Arial" w:cs="Arial"/>
          <w:sz w:val="24"/>
          <w:szCs w:val="24"/>
          <w:lang w:val="en-US"/>
        </w:rPr>
        <w:t>2019 was the 2</w:t>
      </w:r>
      <w:r w:rsidR="00A73C41" w:rsidRPr="00A73C41">
        <w:rPr>
          <w:rFonts w:ascii="Arial" w:hAnsi="Arial" w:cs="Arial"/>
          <w:sz w:val="24"/>
          <w:szCs w:val="24"/>
          <w:vertAlign w:val="superscript"/>
          <w:lang w:val="en-US"/>
        </w:rPr>
        <w:t>nd</w:t>
      </w:r>
      <w:r w:rsidR="00A73C41" w:rsidRPr="00A73C41">
        <w:rPr>
          <w:rFonts w:ascii="Arial" w:hAnsi="Arial" w:cs="Arial"/>
          <w:sz w:val="24"/>
          <w:szCs w:val="24"/>
          <w:lang w:val="en-US"/>
        </w:rPr>
        <w:t xml:space="preserve"> hottest year on record, and 2009-2019 is recorded as the hottest decade</w:t>
      </w:r>
      <w:r w:rsidR="005A30BB">
        <w:rPr>
          <w:rFonts w:ascii="Arial" w:hAnsi="Arial" w:cs="Arial"/>
          <w:sz w:val="24"/>
          <w:szCs w:val="24"/>
          <w:lang w:val="en-US"/>
        </w:rPr>
        <w:t xml:space="preserve"> </w:t>
      </w:r>
      <w:sdt>
        <w:sdtPr>
          <w:rPr>
            <w:rFonts w:ascii="Arial" w:hAnsi="Arial" w:cs="Arial"/>
            <w:sz w:val="24"/>
            <w:szCs w:val="24"/>
            <w:lang w:val="en-US"/>
          </w:rPr>
          <w:id w:val="546494459"/>
          <w:citation/>
        </w:sdtPr>
        <w:sdtEndPr/>
        <w:sdtContent>
          <w:r w:rsidR="005A30BB">
            <w:rPr>
              <w:rFonts w:ascii="Arial" w:hAnsi="Arial" w:cs="Arial"/>
              <w:sz w:val="24"/>
              <w:szCs w:val="24"/>
              <w:lang w:val="en-US"/>
            </w:rPr>
            <w:fldChar w:fldCharType="begin"/>
          </w:r>
          <w:r w:rsidR="005A30BB">
            <w:rPr>
              <w:rFonts w:ascii="Arial" w:hAnsi="Arial" w:cs="Arial"/>
              <w:sz w:val="24"/>
              <w:szCs w:val="24"/>
              <w:lang w:val="en-US"/>
            </w:rPr>
            <w:instrText xml:space="preserve"> CITATION NOA201 \l 1033 </w:instrText>
          </w:r>
          <w:r w:rsidR="005A30BB">
            <w:rPr>
              <w:rFonts w:ascii="Arial" w:hAnsi="Arial" w:cs="Arial"/>
              <w:sz w:val="24"/>
              <w:szCs w:val="24"/>
              <w:lang w:val="en-US"/>
            </w:rPr>
            <w:fldChar w:fldCharType="separate"/>
          </w:r>
          <w:r w:rsidR="005A30BB" w:rsidRPr="005A30BB">
            <w:rPr>
              <w:rFonts w:ascii="Arial" w:hAnsi="Arial" w:cs="Arial"/>
              <w:noProof/>
              <w:sz w:val="24"/>
              <w:szCs w:val="24"/>
              <w:lang w:val="en-US"/>
            </w:rPr>
            <w:t>(NOAA, 2020)</w:t>
          </w:r>
          <w:r w:rsidR="005A30BB">
            <w:rPr>
              <w:rFonts w:ascii="Arial" w:hAnsi="Arial" w:cs="Arial"/>
              <w:sz w:val="24"/>
              <w:szCs w:val="24"/>
              <w:lang w:val="en-US"/>
            </w:rPr>
            <w:fldChar w:fldCharType="end"/>
          </w:r>
        </w:sdtContent>
      </w:sdt>
      <w:r w:rsidR="00A73C41" w:rsidRPr="00A73C41">
        <w:rPr>
          <w:rFonts w:ascii="Arial" w:hAnsi="Arial" w:cs="Arial"/>
          <w:sz w:val="24"/>
          <w:szCs w:val="24"/>
          <w:lang w:val="en-US"/>
        </w:rPr>
        <w:t xml:space="preserve">. </w:t>
      </w:r>
      <w:r w:rsidR="00A73C41">
        <w:rPr>
          <w:rFonts w:ascii="Arial" w:hAnsi="Arial" w:cs="Arial"/>
          <w:sz w:val="24"/>
          <w:szCs w:val="24"/>
          <w:lang w:val="en-US"/>
        </w:rPr>
        <w:t xml:space="preserve">2016 was the hottest year to date, however this was influenced by the oscillation of the </w:t>
      </w:r>
      <w:r w:rsidR="00A73C41" w:rsidRPr="00A73C41">
        <w:rPr>
          <w:rFonts w:ascii="Arial" w:hAnsi="Arial" w:cs="Arial"/>
          <w:sz w:val="24"/>
          <w:szCs w:val="24"/>
          <w:lang w:val="en-US"/>
        </w:rPr>
        <w:t>el Nino effect</w:t>
      </w:r>
      <w:r w:rsidR="00A73C41">
        <w:rPr>
          <w:rFonts w:ascii="Arial" w:hAnsi="Arial" w:cs="Arial"/>
          <w:sz w:val="24"/>
          <w:szCs w:val="24"/>
          <w:lang w:val="en-US"/>
        </w:rPr>
        <w:t>. Global average temperatures</w:t>
      </w:r>
      <w:r w:rsidR="0003621D">
        <w:rPr>
          <w:rFonts w:ascii="Arial" w:hAnsi="Arial" w:cs="Arial"/>
          <w:sz w:val="24"/>
          <w:szCs w:val="24"/>
          <w:lang w:val="en-US"/>
        </w:rPr>
        <w:t>, shown in Figure</w:t>
      </w:r>
      <w:r w:rsidR="00AB0B7D">
        <w:rPr>
          <w:rFonts w:ascii="Arial" w:hAnsi="Arial" w:cs="Arial"/>
          <w:sz w:val="24"/>
          <w:szCs w:val="24"/>
          <w:lang w:val="en-US"/>
        </w:rPr>
        <w:t xml:space="preserve"> </w:t>
      </w:r>
      <w:r w:rsidR="00AB0B7D">
        <w:rPr>
          <w:rFonts w:ascii="Arial" w:hAnsi="Arial" w:cs="Arial"/>
          <w:sz w:val="24"/>
          <w:szCs w:val="24"/>
        </w:rPr>
        <w:t>2-1</w:t>
      </w:r>
      <w:r w:rsidR="000F530F">
        <w:rPr>
          <w:rFonts w:ascii="Arial" w:hAnsi="Arial" w:cs="Arial"/>
          <w:sz w:val="24"/>
          <w:szCs w:val="24"/>
          <w:lang w:val="en-US"/>
        </w:rPr>
        <w:t>,</w:t>
      </w:r>
      <w:r w:rsidR="0003621D">
        <w:rPr>
          <w:rFonts w:ascii="Arial" w:hAnsi="Arial" w:cs="Arial"/>
          <w:sz w:val="24"/>
          <w:szCs w:val="24"/>
          <w:lang w:val="en-US"/>
        </w:rPr>
        <w:t xml:space="preserve"> illustrate</w:t>
      </w:r>
      <w:r w:rsidR="00A73C41">
        <w:rPr>
          <w:rFonts w:ascii="Arial" w:hAnsi="Arial" w:cs="Arial"/>
          <w:sz w:val="24"/>
          <w:szCs w:val="24"/>
          <w:lang w:val="en-US"/>
        </w:rPr>
        <w:t xml:space="preserve"> an increasingly trend,</w:t>
      </w:r>
      <w:r w:rsidR="00E80C27">
        <w:rPr>
          <w:rFonts w:ascii="Arial" w:hAnsi="Arial" w:cs="Arial"/>
          <w:sz w:val="24"/>
          <w:szCs w:val="24"/>
          <w:lang w:val="en-US"/>
        </w:rPr>
        <w:t xml:space="preserve"> initially from the 1920’s and</w:t>
      </w:r>
      <w:r w:rsidR="00A73C41">
        <w:rPr>
          <w:rFonts w:ascii="Arial" w:hAnsi="Arial" w:cs="Arial"/>
          <w:sz w:val="24"/>
          <w:szCs w:val="24"/>
          <w:lang w:val="en-US"/>
        </w:rPr>
        <w:t xml:space="preserve"> </w:t>
      </w:r>
      <w:r w:rsidR="00E80C27">
        <w:rPr>
          <w:rFonts w:ascii="Arial" w:hAnsi="Arial" w:cs="Arial"/>
          <w:sz w:val="24"/>
          <w:szCs w:val="24"/>
          <w:lang w:val="en-US"/>
        </w:rPr>
        <w:t>again</w:t>
      </w:r>
      <w:r w:rsidR="00A73C41">
        <w:rPr>
          <w:rFonts w:ascii="Arial" w:hAnsi="Arial" w:cs="Arial"/>
          <w:sz w:val="24"/>
          <w:szCs w:val="24"/>
          <w:lang w:val="en-US"/>
        </w:rPr>
        <w:t xml:space="preserve"> since the 1960’s.</w:t>
      </w:r>
    </w:p>
    <w:p w14:paraId="1C90D07F" w14:textId="77777777" w:rsidR="0088652B" w:rsidRPr="005F37A5" w:rsidRDefault="0088652B" w:rsidP="00D66687">
      <w:pPr>
        <w:jc w:val="center"/>
        <w:rPr>
          <w:rFonts w:ascii="Arial" w:hAnsi="Arial" w:cs="Arial"/>
          <w:sz w:val="24"/>
          <w:szCs w:val="24"/>
        </w:rPr>
      </w:pPr>
      <w:r w:rsidRPr="005F37A5">
        <w:rPr>
          <w:rFonts w:ascii="Arial" w:hAnsi="Arial" w:cs="Arial"/>
          <w:noProof/>
          <w:sz w:val="24"/>
          <w:szCs w:val="24"/>
          <w:lang w:eastAsia="zh-CN"/>
        </w:rPr>
        <w:drawing>
          <wp:inline distT="0" distB="0" distL="0" distR="0" wp14:anchorId="367F0BDE" wp14:editId="25BE0573">
            <wp:extent cx="3162160" cy="1974862"/>
            <wp:effectExtent l="0" t="0" r="635"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192986" cy="1994114"/>
                    </a:xfrm>
                    <a:prstGeom prst="rect">
                      <a:avLst/>
                    </a:prstGeom>
                  </pic:spPr>
                </pic:pic>
              </a:graphicData>
            </a:graphic>
          </wp:inline>
        </w:drawing>
      </w:r>
    </w:p>
    <w:p w14:paraId="7A9B6503" w14:textId="3A6EBDD9" w:rsidR="0088652B" w:rsidRPr="00471DC8" w:rsidRDefault="00471DC8" w:rsidP="00471DC8">
      <w:pPr>
        <w:pStyle w:val="Caption"/>
        <w:jc w:val="center"/>
        <w:rPr>
          <w:rFonts w:ascii="Arial" w:hAnsi="Arial" w:cs="Arial"/>
          <w:color w:val="595959" w:themeColor="text1" w:themeTint="A6"/>
          <w:sz w:val="20"/>
          <w:szCs w:val="20"/>
        </w:rPr>
      </w:pPr>
      <w:bookmarkStart w:id="275" w:name="_Toc39241957"/>
      <w:r w:rsidRPr="00471DC8">
        <w:rPr>
          <w:rFonts w:ascii="Arial" w:hAnsi="Arial" w:cs="Arial"/>
          <w:color w:val="595959" w:themeColor="text1" w:themeTint="A6"/>
          <w:sz w:val="20"/>
          <w:szCs w:val="20"/>
        </w:rPr>
        <w:t xml:space="preserve">Figure </w:t>
      </w:r>
      <w:ins w:id="276" w:author="Michelle Richards" w:date="2020-05-01T16:06:00Z">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STYLEREF 1 \s </w:instrText>
        </w:r>
      </w:ins>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2</w:t>
      </w:r>
      <w:ins w:id="277" w:author="Michelle Richards" w:date="2020-05-01T16:06:00Z">
        <w:r w:rsidR="00902FEC">
          <w:rPr>
            <w:rFonts w:ascii="Arial" w:hAnsi="Arial" w:cs="Arial"/>
            <w:color w:val="595959" w:themeColor="text1" w:themeTint="A6"/>
            <w:sz w:val="20"/>
            <w:szCs w:val="20"/>
          </w:rPr>
          <w:fldChar w:fldCharType="end"/>
        </w:r>
        <w:r w:rsidR="00902FEC">
          <w:rPr>
            <w:rFonts w:ascii="Arial" w:hAnsi="Arial" w:cs="Arial"/>
            <w:color w:val="595959" w:themeColor="text1" w:themeTint="A6"/>
            <w:sz w:val="20"/>
            <w:szCs w:val="20"/>
          </w:rPr>
          <w:noBreakHyphen/>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SEQ Figure \* ARABIC \s 1 </w:instrText>
        </w:r>
      </w:ins>
      <w:r w:rsidR="00902FEC">
        <w:rPr>
          <w:rFonts w:ascii="Arial" w:hAnsi="Arial" w:cs="Arial"/>
          <w:color w:val="595959" w:themeColor="text1" w:themeTint="A6"/>
          <w:sz w:val="20"/>
          <w:szCs w:val="20"/>
        </w:rPr>
        <w:fldChar w:fldCharType="separate"/>
      </w:r>
      <w:ins w:id="278" w:author="Michelle Richards" w:date="2020-05-01T16:06:00Z">
        <w:r w:rsidR="00902FEC">
          <w:rPr>
            <w:rFonts w:ascii="Arial" w:hAnsi="Arial" w:cs="Arial"/>
            <w:noProof/>
            <w:color w:val="595959" w:themeColor="text1" w:themeTint="A6"/>
            <w:sz w:val="20"/>
            <w:szCs w:val="20"/>
          </w:rPr>
          <w:t>1</w:t>
        </w:r>
        <w:r w:rsidR="00902FEC">
          <w:rPr>
            <w:rFonts w:ascii="Arial" w:hAnsi="Arial" w:cs="Arial"/>
            <w:color w:val="595959" w:themeColor="text1" w:themeTint="A6"/>
            <w:sz w:val="20"/>
            <w:szCs w:val="20"/>
          </w:rPr>
          <w:fldChar w:fldCharType="end"/>
        </w:r>
      </w:ins>
      <w:del w:id="279" w:author="Michelle Richards" w:date="2020-05-01T16:06:00Z">
        <w:r w:rsidR="008020CD" w:rsidDel="00902FEC">
          <w:rPr>
            <w:rFonts w:ascii="Arial" w:hAnsi="Arial" w:cs="Arial"/>
            <w:color w:val="595959" w:themeColor="text1" w:themeTint="A6"/>
            <w:sz w:val="20"/>
            <w:szCs w:val="20"/>
          </w:rPr>
          <w:fldChar w:fldCharType="begin"/>
        </w:r>
        <w:r w:rsidR="008020CD" w:rsidDel="00902FEC">
          <w:rPr>
            <w:rFonts w:ascii="Arial" w:hAnsi="Arial" w:cs="Arial"/>
            <w:color w:val="595959" w:themeColor="text1" w:themeTint="A6"/>
            <w:sz w:val="20"/>
            <w:szCs w:val="20"/>
          </w:rPr>
          <w:delInstrText xml:space="preserve"> STYLEREF 1 \s </w:delInstrText>
        </w:r>
        <w:r w:rsidR="008020CD" w:rsidDel="00902FEC">
          <w:rPr>
            <w:rFonts w:ascii="Arial" w:hAnsi="Arial" w:cs="Arial"/>
            <w:color w:val="595959" w:themeColor="text1" w:themeTint="A6"/>
            <w:sz w:val="20"/>
            <w:szCs w:val="20"/>
          </w:rPr>
          <w:fldChar w:fldCharType="separate"/>
        </w:r>
        <w:r w:rsidR="008020CD" w:rsidDel="00902FEC">
          <w:rPr>
            <w:rFonts w:ascii="Arial" w:hAnsi="Arial" w:cs="Arial"/>
            <w:noProof/>
            <w:color w:val="595959" w:themeColor="text1" w:themeTint="A6"/>
            <w:sz w:val="20"/>
            <w:szCs w:val="20"/>
          </w:rPr>
          <w:delText>2</w:delText>
        </w:r>
        <w:r w:rsidR="008020CD" w:rsidDel="00902FEC">
          <w:rPr>
            <w:rFonts w:ascii="Arial" w:hAnsi="Arial" w:cs="Arial"/>
            <w:color w:val="595959" w:themeColor="text1" w:themeTint="A6"/>
            <w:sz w:val="20"/>
            <w:szCs w:val="20"/>
          </w:rPr>
          <w:fldChar w:fldCharType="end"/>
        </w:r>
        <w:r w:rsidR="008020CD" w:rsidDel="00902FEC">
          <w:rPr>
            <w:rFonts w:ascii="Arial" w:hAnsi="Arial" w:cs="Arial"/>
            <w:color w:val="595959" w:themeColor="text1" w:themeTint="A6"/>
            <w:sz w:val="20"/>
            <w:szCs w:val="20"/>
          </w:rPr>
          <w:noBreakHyphen/>
        </w:r>
        <w:r w:rsidR="008020CD" w:rsidDel="00902FEC">
          <w:rPr>
            <w:rFonts w:ascii="Arial" w:hAnsi="Arial" w:cs="Arial"/>
            <w:color w:val="595959" w:themeColor="text1" w:themeTint="A6"/>
            <w:sz w:val="20"/>
            <w:szCs w:val="20"/>
          </w:rPr>
          <w:fldChar w:fldCharType="begin"/>
        </w:r>
        <w:r w:rsidR="008020CD" w:rsidDel="00902FEC">
          <w:rPr>
            <w:rFonts w:ascii="Arial" w:hAnsi="Arial" w:cs="Arial"/>
            <w:color w:val="595959" w:themeColor="text1" w:themeTint="A6"/>
            <w:sz w:val="20"/>
            <w:szCs w:val="20"/>
          </w:rPr>
          <w:delInstrText xml:space="preserve"> SEQ Figure \* ARABIC \s 1 </w:delInstrText>
        </w:r>
        <w:r w:rsidR="008020CD" w:rsidDel="00902FEC">
          <w:rPr>
            <w:rFonts w:ascii="Arial" w:hAnsi="Arial" w:cs="Arial"/>
            <w:color w:val="595959" w:themeColor="text1" w:themeTint="A6"/>
            <w:sz w:val="20"/>
            <w:szCs w:val="20"/>
          </w:rPr>
          <w:fldChar w:fldCharType="separate"/>
        </w:r>
        <w:r w:rsidR="008020CD" w:rsidDel="00902FEC">
          <w:rPr>
            <w:rFonts w:ascii="Arial" w:hAnsi="Arial" w:cs="Arial"/>
            <w:noProof/>
            <w:color w:val="595959" w:themeColor="text1" w:themeTint="A6"/>
            <w:sz w:val="20"/>
            <w:szCs w:val="20"/>
          </w:rPr>
          <w:delText>1</w:delText>
        </w:r>
        <w:r w:rsidR="008020CD" w:rsidDel="00902FEC">
          <w:rPr>
            <w:rFonts w:ascii="Arial" w:hAnsi="Arial" w:cs="Arial"/>
            <w:color w:val="595959" w:themeColor="text1" w:themeTint="A6"/>
            <w:sz w:val="20"/>
            <w:szCs w:val="20"/>
          </w:rPr>
          <w:fldChar w:fldCharType="end"/>
        </w:r>
      </w:del>
      <w:r w:rsidRPr="00471DC8">
        <w:rPr>
          <w:rFonts w:ascii="Arial" w:hAnsi="Arial" w:cs="Arial"/>
          <w:color w:val="595959" w:themeColor="text1" w:themeTint="A6"/>
          <w:sz w:val="20"/>
          <w:szCs w:val="20"/>
        </w:rPr>
        <w:t xml:space="preserve">: </w:t>
      </w:r>
      <w:r w:rsidR="0088652B" w:rsidRPr="00471DC8">
        <w:rPr>
          <w:rFonts w:ascii="Arial" w:hAnsi="Arial" w:cs="Arial"/>
          <w:color w:val="595959" w:themeColor="text1" w:themeTint="A6"/>
          <w:sz w:val="20"/>
          <w:szCs w:val="20"/>
        </w:rPr>
        <w:t xml:space="preserve">Global average temperature anomaly 1850-2016 </w:t>
      </w:r>
      <w:sdt>
        <w:sdtPr>
          <w:rPr>
            <w:rFonts w:ascii="Arial" w:hAnsi="Arial" w:cs="Arial"/>
            <w:color w:val="595959" w:themeColor="text1" w:themeTint="A6"/>
            <w:sz w:val="20"/>
            <w:szCs w:val="20"/>
          </w:rPr>
          <w:id w:val="1958595512"/>
          <w:citation/>
        </w:sdtPr>
        <w:sdtEndPr/>
        <w:sdtContent>
          <w:r w:rsidR="0088652B" w:rsidRPr="00471DC8">
            <w:rPr>
              <w:rFonts w:ascii="Arial" w:hAnsi="Arial" w:cs="Arial"/>
              <w:color w:val="595959" w:themeColor="text1" w:themeTint="A6"/>
              <w:sz w:val="20"/>
              <w:szCs w:val="20"/>
            </w:rPr>
            <w:fldChar w:fldCharType="begin"/>
          </w:r>
          <w:r w:rsidR="0088652B" w:rsidRPr="00471DC8">
            <w:rPr>
              <w:rFonts w:ascii="Arial" w:hAnsi="Arial" w:cs="Arial"/>
              <w:color w:val="595959" w:themeColor="text1" w:themeTint="A6"/>
              <w:sz w:val="20"/>
              <w:szCs w:val="20"/>
            </w:rPr>
            <w:instrText xml:space="preserve"> CITATION Met19 \l 1033 </w:instrText>
          </w:r>
          <w:r w:rsidR="0088652B" w:rsidRPr="00471DC8">
            <w:rPr>
              <w:rFonts w:ascii="Arial" w:hAnsi="Arial" w:cs="Arial"/>
              <w:color w:val="595959" w:themeColor="text1" w:themeTint="A6"/>
              <w:sz w:val="20"/>
              <w:szCs w:val="20"/>
            </w:rPr>
            <w:fldChar w:fldCharType="separate"/>
          </w:r>
          <w:r w:rsidR="0088652B" w:rsidRPr="00471DC8">
            <w:rPr>
              <w:rFonts w:ascii="Arial" w:hAnsi="Arial" w:cs="Arial"/>
              <w:noProof/>
              <w:color w:val="595959" w:themeColor="text1" w:themeTint="A6"/>
              <w:sz w:val="20"/>
              <w:szCs w:val="20"/>
            </w:rPr>
            <w:t>(Met Office, 2019)</w:t>
          </w:r>
          <w:r w:rsidR="0088652B" w:rsidRPr="00471DC8">
            <w:rPr>
              <w:rFonts w:ascii="Arial" w:hAnsi="Arial" w:cs="Arial"/>
              <w:color w:val="595959" w:themeColor="text1" w:themeTint="A6"/>
              <w:sz w:val="20"/>
              <w:szCs w:val="20"/>
            </w:rPr>
            <w:fldChar w:fldCharType="end"/>
          </w:r>
        </w:sdtContent>
      </w:sdt>
      <w:bookmarkEnd w:id="275"/>
    </w:p>
    <w:p w14:paraId="0DD25DFF" w14:textId="77777777" w:rsidR="00731588" w:rsidRPr="00731588" w:rsidRDefault="00731588" w:rsidP="00D85DD0">
      <w:pPr>
        <w:jc w:val="both"/>
      </w:pPr>
    </w:p>
    <w:p w14:paraId="3F8D4468" w14:textId="37D21D1B" w:rsidR="000945C0" w:rsidRPr="00BE4081" w:rsidRDefault="000945C0" w:rsidP="00D85DD0">
      <w:pPr>
        <w:spacing w:line="480" w:lineRule="auto"/>
        <w:jc w:val="both"/>
        <w:rPr>
          <w:rFonts w:ascii="Arial" w:hAnsi="Arial" w:cs="Arial"/>
          <w:sz w:val="24"/>
          <w:szCs w:val="24"/>
        </w:rPr>
      </w:pPr>
      <w:r w:rsidRPr="00BE4081">
        <w:rPr>
          <w:rFonts w:ascii="Arial" w:hAnsi="Arial" w:cs="Arial"/>
          <w:sz w:val="24"/>
          <w:szCs w:val="24"/>
        </w:rPr>
        <w:t xml:space="preserve">NASA's Goddard Institute for Space Studies (GISS) has calculated </w:t>
      </w:r>
      <w:bookmarkStart w:id="280" w:name="_Hlk38211923"/>
      <w:r w:rsidRPr="00BE4081">
        <w:rPr>
          <w:rFonts w:ascii="Arial" w:hAnsi="Arial" w:cs="Arial"/>
          <w:sz w:val="24"/>
          <w:szCs w:val="24"/>
        </w:rPr>
        <w:t>the latest average temperature anomaly (2019) to be 0.98 °C relative to average temperatures 1951-1980</w:t>
      </w:r>
      <w:r w:rsidR="00965A9B">
        <w:rPr>
          <w:rFonts w:ascii="Arial" w:hAnsi="Arial" w:cs="Arial"/>
          <w:sz w:val="24"/>
          <w:szCs w:val="24"/>
        </w:rPr>
        <w:t xml:space="preserve"> with n</w:t>
      </w:r>
      <w:r w:rsidR="00965A9B" w:rsidRPr="00BE4081">
        <w:rPr>
          <w:rFonts w:ascii="Arial" w:hAnsi="Arial" w:cs="Arial"/>
          <w:sz w:val="24"/>
          <w:szCs w:val="24"/>
        </w:rPr>
        <w:t xml:space="preserve">ineteen of the twenty warmest years globally have all </w:t>
      </w:r>
      <w:r w:rsidR="00965A9B">
        <w:rPr>
          <w:rFonts w:ascii="Arial" w:hAnsi="Arial" w:cs="Arial"/>
          <w:sz w:val="24"/>
          <w:szCs w:val="24"/>
        </w:rPr>
        <w:t xml:space="preserve">having </w:t>
      </w:r>
      <w:r w:rsidR="00965A9B" w:rsidRPr="00BE4081">
        <w:rPr>
          <w:rFonts w:ascii="Arial" w:hAnsi="Arial" w:cs="Arial"/>
          <w:sz w:val="24"/>
          <w:szCs w:val="24"/>
        </w:rPr>
        <w:t xml:space="preserve">occurred since 2001 </w:t>
      </w:r>
      <w:sdt>
        <w:sdtPr>
          <w:rPr>
            <w:rFonts w:ascii="Arial" w:hAnsi="Arial" w:cs="Arial"/>
            <w:sz w:val="24"/>
            <w:szCs w:val="24"/>
          </w:rPr>
          <w:id w:val="612642095"/>
          <w:citation/>
        </w:sdtPr>
        <w:sdtEndPr/>
        <w:sdtContent>
          <w:r w:rsidRPr="00BE4081">
            <w:rPr>
              <w:rFonts w:ascii="Arial" w:hAnsi="Arial" w:cs="Arial"/>
              <w:sz w:val="24"/>
              <w:szCs w:val="24"/>
            </w:rPr>
            <w:fldChar w:fldCharType="begin"/>
          </w:r>
          <w:r w:rsidRPr="00BE4081">
            <w:rPr>
              <w:rFonts w:ascii="Arial" w:hAnsi="Arial" w:cs="Arial"/>
              <w:sz w:val="24"/>
              <w:szCs w:val="24"/>
              <w:lang w:val="en-US"/>
            </w:rPr>
            <w:instrText xml:space="preserve">CITATION NAS20 \l 1033 </w:instrText>
          </w:r>
          <w:r w:rsidRPr="00BE4081">
            <w:rPr>
              <w:rFonts w:ascii="Arial" w:hAnsi="Arial" w:cs="Arial"/>
              <w:sz w:val="24"/>
              <w:szCs w:val="24"/>
            </w:rPr>
            <w:fldChar w:fldCharType="separate"/>
          </w:r>
          <w:r w:rsidRPr="00BE4081">
            <w:rPr>
              <w:rFonts w:ascii="Arial" w:hAnsi="Arial" w:cs="Arial"/>
              <w:noProof/>
              <w:sz w:val="24"/>
              <w:szCs w:val="24"/>
              <w:lang w:val="en-US"/>
            </w:rPr>
            <w:t>(NASA/GISS, 2020)</w:t>
          </w:r>
          <w:r w:rsidRPr="00BE4081">
            <w:rPr>
              <w:rFonts w:ascii="Arial" w:hAnsi="Arial" w:cs="Arial"/>
              <w:sz w:val="24"/>
              <w:szCs w:val="24"/>
            </w:rPr>
            <w:fldChar w:fldCharType="end"/>
          </w:r>
        </w:sdtContent>
      </w:sdt>
      <w:r w:rsidR="005D2594">
        <w:rPr>
          <w:rFonts w:ascii="Arial" w:hAnsi="Arial" w:cs="Arial"/>
          <w:sz w:val="24"/>
          <w:szCs w:val="24"/>
        </w:rPr>
        <w:t xml:space="preserve">. </w:t>
      </w:r>
    </w:p>
    <w:bookmarkEnd w:id="280"/>
    <w:p w14:paraId="13AE0E23" w14:textId="31CD6DDE" w:rsidR="00731588" w:rsidRPr="00BE4081" w:rsidRDefault="00731588" w:rsidP="00D85DD0">
      <w:pPr>
        <w:pStyle w:val="Heading3"/>
        <w:jc w:val="both"/>
      </w:pPr>
      <w:r>
        <w:lastRenderedPageBreak/>
        <w:tab/>
      </w:r>
      <w:r>
        <w:tab/>
      </w:r>
      <w:bookmarkStart w:id="281" w:name="_Hlk38368307"/>
      <w:bookmarkStart w:id="282" w:name="_Toc39265964"/>
      <w:r>
        <w:t>2.1.2 Carbon Cycle</w:t>
      </w:r>
      <w:bookmarkEnd w:id="281"/>
      <w:bookmarkEnd w:id="282"/>
    </w:p>
    <w:p w14:paraId="7FD5B7F2" w14:textId="445F8257" w:rsidR="003B7105" w:rsidRPr="00BE4081" w:rsidRDefault="003B7105" w:rsidP="00D85DD0">
      <w:pPr>
        <w:spacing w:line="480" w:lineRule="auto"/>
        <w:jc w:val="both"/>
        <w:rPr>
          <w:rFonts w:ascii="Arial" w:hAnsi="Arial" w:cs="Arial"/>
          <w:sz w:val="24"/>
          <w:szCs w:val="24"/>
        </w:rPr>
      </w:pPr>
    </w:p>
    <w:p w14:paraId="10EA2C22" w14:textId="3FBB25AB" w:rsidR="00755B29" w:rsidRDefault="00755B29" w:rsidP="00D85DD0">
      <w:pPr>
        <w:spacing w:line="480" w:lineRule="auto"/>
        <w:jc w:val="both"/>
        <w:rPr>
          <w:rFonts w:ascii="Arial" w:hAnsi="Arial" w:cs="Arial"/>
          <w:sz w:val="24"/>
          <w:szCs w:val="24"/>
        </w:rPr>
      </w:pPr>
      <w:r>
        <w:rPr>
          <w:rFonts w:ascii="Arial" w:hAnsi="Arial" w:cs="Arial"/>
          <w:sz w:val="24"/>
          <w:szCs w:val="24"/>
        </w:rPr>
        <w:t xml:space="preserve">The carbon cycle is </w:t>
      </w:r>
      <w:r w:rsidR="00AC4C85">
        <w:rPr>
          <w:rFonts w:ascii="Arial" w:hAnsi="Arial" w:cs="Arial"/>
          <w:sz w:val="24"/>
          <w:szCs w:val="24"/>
        </w:rPr>
        <w:t>biogeochemical cycle of exchanges of carb</w:t>
      </w:r>
      <w:r w:rsidR="003C77E4">
        <w:rPr>
          <w:rFonts w:ascii="Arial" w:hAnsi="Arial" w:cs="Arial"/>
          <w:sz w:val="24"/>
          <w:szCs w:val="24"/>
        </w:rPr>
        <w:t xml:space="preserve">on. It is </w:t>
      </w:r>
      <w:r>
        <w:rPr>
          <w:rFonts w:ascii="Arial" w:hAnsi="Arial" w:cs="Arial"/>
          <w:sz w:val="24"/>
          <w:szCs w:val="24"/>
        </w:rPr>
        <w:t xml:space="preserve">affected by carbon emissions, sequestration and deforestation. </w:t>
      </w:r>
    </w:p>
    <w:p w14:paraId="7B3E41F1" w14:textId="065BCAFC" w:rsidR="00FE712D" w:rsidRPr="005F37A5" w:rsidRDefault="00FE712D" w:rsidP="00D85DD0">
      <w:pPr>
        <w:spacing w:line="480" w:lineRule="auto"/>
        <w:jc w:val="both"/>
        <w:rPr>
          <w:rFonts w:ascii="Arial" w:hAnsi="Arial" w:cs="Arial"/>
          <w:sz w:val="24"/>
          <w:szCs w:val="24"/>
        </w:rPr>
      </w:pPr>
      <w:r w:rsidRPr="005F37A5">
        <w:rPr>
          <w:rFonts w:ascii="Arial" w:hAnsi="Arial" w:cs="Arial"/>
          <w:sz w:val="24"/>
          <w:szCs w:val="24"/>
        </w:rPr>
        <w:t xml:space="preserve">The Mauna Loa Observatory in Hawaii had been measuring the direct atmospheric </w:t>
      </w:r>
      <w:r w:rsidRPr="005F37A5">
        <w:rPr>
          <w:rFonts w:ascii="Arial" w:hAnsi="Arial" w:cs="Arial"/>
          <w:color w:val="333333"/>
          <w:sz w:val="24"/>
          <w:szCs w:val="24"/>
          <w:shd w:val="clear" w:color="auto" w:fill="FFFFFF"/>
        </w:rPr>
        <w:t>CO</w:t>
      </w:r>
      <w:r w:rsidRPr="005F37A5">
        <w:rPr>
          <w:rFonts w:ascii="Arial" w:hAnsi="Arial" w:cs="Arial"/>
          <w:color w:val="333333"/>
          <w:sz w:val="24"/>
          <w:szCs w:val="24"/>
          <w:vertAlign w:val="subscript"/>
        </w:rPr>
        <w:t>2</w:t>
      </w:r>
      <w:r w:rsidRPr="005F37A5">
        <w:rPr>
          <w:rFonts w:ascii="Arial" w:hAnsi="Arial" w:cs="Arial"/>
          <w:sz w:val="24"/>
          <w:szCs w:val="24"/>
        </w:rPr>
        <w:t xml:space="preserve"> since 1958 and has the longest continuous record in the world</w:t>
      </w:r>
      <w:r>
        <w:rPr>
          <w:rFonts w:ascii="Arial" w:hAnsi="Arial" w:cs="Arial"/>
          <w:sz w:val="24"/>
          <w:szCs w:val="24"/>
        </w:rPr>
        <w:t>.</w:t>
      </w:r>
      <w:r w:rsidR="00943DB7" w:rsidRPr="00943DB7">
        <w:rPr>
          <w:rFonts w:ascii="Arial" w:hAnsi="Arial" w:cs="Arial"/>
          <w:sz w:val="24"/>
          <w:szCs w:val="24"/>
        </w:rPr>
        <w:t xml:space="preserve"> </w:t>
      </w:r>
      <w:r w:rsidR="00943DB7" w:rsidRPr="005F37A5">
        <w:rPr>
          <w:rFonts w:ascii="Arial" w:hAnsi="Arial" w:cs="Arial"/>
          <w:sz w:val="24"/>
          <w:szCs w:val="24"/>
        </w:rPr>
        <w:t>The last updated measurement (05/03/20) for Global monthly mean CO</w:t>
      </w:r>
      <w:r w:rsidR="00943DB7" w:rsidRPr="005F37A5">
        <w:rPr>
          <w:rFonts w:ascii="Arial" w:hAnsi="Arial" w:cs="Arial"/>
          <w:sz w:val="24"/>
          <w:szCs w:val="24"/>
          <w:vertAlign w:val="subscript"/>
        </w:rPr>
        <w:t xml:space="preserve">2 </w:t>
      </w:r>
      <w:r w:rsidR="00943DB7" w:rsidRPr="005F37A5">
        <w:rPr>
          <w:rFonts w:ascii="Arial" w:hAnsi="Arial" w:cs="Arial"/>
          <w:sz w:val="24"/>
          <w:szCs w:val="24"/>
        </w:rPr>
        <w:t>stood at 412.02 ppm in December 2019</w:t>
      </w:r>
      <w:r w:rsidR="00943DB7">
        <w:rPr>
          <w:rFonts w:ascii="Arial" w:hAnsi="Arial" w:cs="Arial"/>
          <w:sz w:val="24"/>
          <w:szCs w:val="24"/>
        </w:rPr>
        <w:t xml:space="preserve">, it </w:t>
      </w:r>
      <w:r w:rsidR="00943DB7" w:rsidRPr="005F37A5">
        <w:rPr>
          <w:rFonts w:ascii="Arial" w:hAnsi="Arial" w:cs="Arial"/>
          <w:sz w:val="24"/>
          <w:szCs w:val="24"/>
        </w:rPr>
        <w:t>has been steadily increasing since 19</w:t>
      </w:r>
      <w:r w:rsidR="00943DB7">
        <w:rPr>
          <w:rFonts w:ascii="Arial" w:hAnsi="Arial" w:cs="Arial"/>
          <w:sz w:val="24"/>
          <w:szCs w:val="24"/>
        </w:rPr>
        <w:t>6</w:t>
      </w:r>
      <w:r w:rsidR="00943DB7" w:rsidRPr="005F37A5">
        <w:rPr>
          <w:rFonts w:ascii="Arial" w:hAnsi="Arial" w:cs="Arial"/>
          <w:sz w:val="24"/>
          <w:szCs w:val="24"/>
        </w:rPr>
        <w:t>0</w:t>
      </w:r>
      <w:r w:rsidR="00943DB7">
        <w:rPr>
          <w:rFonts w:ascii="Arial" w:hAnsi="Arial" w:cs="Arial"/>
          <w:sz w:val="24"/>
          <w:szCs w:val="24"/>
        </w:rPr>
        <w:t>, see Figure</w:t>
      </w:r>
      <w:r w:rsidR="001428BE">
        <w:rPr>
          <w:rFonts w:ascii="Arial" w:hAnsi="Arial" w:cs="Arial"/>
          <w:sz w:val="24"/>
          <w:szCs w:val="24"/>
        </w:rPr>
        <w:t xml:space="preserve"> 2-2</w:t>
      </w:r>
      <w:r w:rsidR="00943DB7" w:rsidRPr="005F37A5">
        <w:rPr>
          <w:rFonts w:ascii="Arial" w:hAnsi="Arial" w:cs="Arial"/>
          <w:sz w:val="24"/>
          <w:szCs w:val="24"/>
        </w:rPr>
        <w:t xml:space="preserve"> </w:t>
      </w:r>
      <w:sdt>
        <w:sdtPr>
          <w:rPr>
            <w:rFonts w:ascii="Arial" w:hAnsi="Arial" w:cs="Arial"/>
            <w:sz w:val="24"/>
            <w:szCs w:val="24"/>
          </w:rPr>
          <w:id w:val="1165832121"/>
          <w:citation/>
        </w:sdtPr>
        <w:sdtEndPr/>
        <w:sdtContent>
          <w:r w:rsidR="00943DB7">
            <w:rPr>
              <w:rFonts w:ascii="Arial" w:hAnsi="Arial" w:cs="Arial"/>
              <w:sz w:val="24"/>
              <w:szCs w:val="24"/>
            </w:rPr>
            <w:fldChar w:fldCharType="begin"/>
          </w:r>
          <w:r w:rsidR="00943DB7">
            <w:rPr>
              <w:rFonts w:ascii="Arial" w:hAnsi="Arial" w:cs="Arial"/>
              <w:sz w:val="24"/>
              <w:szCs w:val="24"/>
              <w:lang w:val="en-US"/>
            </w:rPr>
            <w:instrText xml:space="preserve"> CITATION NOA20 \l 1033 </w:instrText>
          </w:r>
          <w:r w:rsidR="00943DB7">
            <w:rPr>
              <w:rFonts w:ascii="Arial" w:hAnsi="Arial" w:cs="Arial"/>
              <w:sz w:val="24"/>
              <w:szCs w:val="24"/>
            </w:rPr>
            <w:fldChar w:fldCharType="separate"/>
          </w:r>
          <w:r w:rsidR="00943DB7" w:rsidRPr="00472A73">
            <w:rPr>
              <w:rFonts w:ascii="Arial" w:hAnsi="Arial" w:cs="Arial"/>
              <w:noProof/>
              <w:sz w:val="24"/>
              <w:szCs w:val="24"/>
              <w:lang w:val="en-US"/>
            </w:rPr>
            <w:t>(NOAA, 2020)</w:t>
          </w:r>
          <w:r w:rsidR="00943DB7">
            <w:rPr>
              <w:rFonts w:ascii="Arial" w:hAnsi="Arial" w:cs="Arial"/>
              <w:sz w:val="24"/>
              <w:szCs w:val="24"/>
            </w:rPr>
            <w:fldChar w:fldCharType="end"/>
          </w:r>
        </w:sdtContent>
      </w:sdt>
      <w:r w:rsidR="00943DB7">
        <w:rPr>
          <w:rFonts w:ascii="Arial" w:hAnsi="Arial" w:cs="Arial"/>
          <w:sz w:val="24"/>
          <w:szCs w:val="24"/>
        </w:rPr>
        <w:t xml:space="preserve">. </w:t>
      </w:r>
    </w:p>
    <w:p w14:paraId="1E74AEC4" w14:textId="77777777" w:rsidR="00FE712D" w:rsidRPr="005F37A5" w:rsidRDefault="00FE712D" w:rsidP="00D66687">
      <w:pPr>
        <w:spacing w:after="0" w:line="480" w:lineRule="auto"/>
        <w:jc w:val="center"/>
        <w:rPr>
          <w:rFonts w:ascii="Arial" w:hAnsi="Arial" w:cs="Arial"/>
          <w:sz w:val="24"/>
          <w:szCs w:val="24"/>
        </w:rPr>
      </w:pPr>
      <w:r w:rsidRPr="005F37A5">
        <w:rPr>
          <w:rFonts w:ascii="Arial" w:hAnsi="Arial" w:cs="Arial"/>
          <w:noProof/>
          <w:sz w:val="24"/>
          <w:szCs w:val="24"/>
          <w:lang w:eastAsia="zh-CN"/>
        </w:rPr>
        <w:drawing>
          <wp:inline distT="0" distB="0" distL="0" distR="0" wp14:anchorId="242FE22C" wp14:editId="07F989DA">
            <wp:extent cx="5325273" cy="4053840"/>
            <wp:effectExtent l="0" t="0" r="889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382330" cy="4097274"/>
                    </a:xfrm>
                    <a:prstGeom prst="rect">
                      <a:avLst/>
                    </a:prstGeom>
                    <a:solidFill>
                      <a:sysClr val="window" lastClr="FFFFFF">
                        <a:lumMod val="85000"/>
                      </a:sysClr>
                    </a:solidFill>
                  </pic:spPr>
                </pic:pic>
              </a:graphicData>
            </a:graphic>
          </wp:inline>
        </w:drawing>
      </w:r>
    </w:p>
    <w:p w14:paraId="7D61648C" w14:textId="784B517D" w:rsidR="00FE712D" w:rsidRPr="001428BE" w:rsidRDefault="000F530F" w:rsidP="000F530F">
      <w:pPr>
        <w:pStyle w:val="Caption"/>
        <w:jc w:val="center"/>
        <w:rPr>
          <w:rFonts w:ascii="Arial" w:hAnsi="Arial" w:cs="Arial"/>
          <w:color w:val="595959" w:themeColor="text1" w:themeTint="A6"/>
          <w:sz w:val="20"/>
          <w:szCs w:val="20"/>
        </w:rPr>
      </w:pPr>
      <w:bookmarkStart w:id="283" w:name="_Toc39241958"/>
      <w:r w:rsidRPr="001428BE">
        <w:rPr>
          <w:rFonts w:ascii="Arial" w:hAnsi="Arial" w:cs="Arial"/>
          <w:color w:val="595959" w:themeColor="text1" w:themeTint="A6"/>
          <w:sz w:val="20"/>
          <w:szCs w:val="20"/>
        </w:rPr>
        <w:t xml:space="preserve">Figure </w:t>
      </w:r>
      <w:ins w:id="284" w:author="Michelle Richards" w:date="2020-05-01T16:06:00Z">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STYLEREF 1 \s </w:instrText>
        </w:r>
      </w:ins>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2</w:t>
      </w:r>
      <w:ins w:id="285" w:author="Michelle Richards" w:date="2020-05-01T16:06:00Z">
        <w:r w:rsidR="00902FEC">
          <w:rPr>
            <w:rFonts w:ascii="Arial" w:hAnsi="Arial" w:cs="Arial"/>
            <w:color w:val="595959" w:themeColor="text1" w:themeTint="A6"/>
            <w:sz w:val="20"/>
            <w:szCs w:val="20"/>
          </w:rPr>
          <w:fldChar w:fldCharType="end"/>
        </w:r>
        <w:r w:rsidR="00902FEC">
          <w:rPr>
            <w:rFonts w:ascii="Arial" w:hAnsi="Arial" w:cs="Arial"/>
            <w:color w:val="595959" w:themeColor="text1" w:themeTint="A6"/>
            <w:sz w:val="20"/>
            <w:szCs w:val="20"/>
          </w:rPr>
          <w:noBreakHyphen/>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SEQ Figure \* ARABIC \s 1 </w:instrText>
        </w:r>
      </w:ins>
      <w:r w:rsidR="00902FEC">
        <w:rPr>
          <w:rFonts w:ascii="Arial" w:hAnsi="Arial" w:cs="Arial"/>
          <w:color w:val="595959" w:themeColor="text1" w:themeTint="A6"/>
          <w:sz w:val="20"/>
          <w:szCs w:val="20"/>
        </w:rPr>
        <w:fldChar w:fldCharType="separate"/>
      </w:r>
      <w:ins w:id="286" w:author="Michelle Richards" w:date="2020-05-01T16:06:00Z">
        <w:r w:rsidR="00902FEC">
          <w:rPr>
            <w:rFonts w:ascii="Arial" w:hAnsi="Arial" w:cs="Arial"/>
            <w:noProof/>
            <w:color w:val="595959" w:themeColor="text1" w:themeTint="A6"/>
            <w:sz w:val="20"/>
            <w:szCs w:val="20"/>
          </w:rPr>
          <w:t>2</w:t>
        </w:r>
        <w:r w:rsidR="00902FEC">
          <w:rPr>
            <w:rFonts w:ascii="Arial" w:hAnsi="Arial" w:cs="Arial"/>
            <w:color w:val="595959" w:themeColor="text1" w:themeTint="A6"/>
            <w:sz w:val="20"/>
            <w:szCs w:val="20"/>
          </w:rPr>
          <w:fldChar w:fldCharType="end"/>
        </w:r>
      </w:ins>
      <w:del w:id="287" w:author="Michelle Richards" w:date="2020-05-01T16:06:00Z">
        <w:r w:rsidR="008020CD" w:rsidDel="00902FEC">
          <w:rPr>
            <w:rFonts w:ascii="Arial" w:hAnsi="Arial" w:cs="Arial"/>
            <w:color w:val="595959" w:themeColor="text1" w:themeTint="A6"/>
            <w:sz w:val="20"/>
            <w:szCs w:val="20"/>
          </w:rPr>
          <w:fldChar w:fldCharType="begin"/>
        </w:r>
        <w:r w:rsidR="008020CD" w:rsidDel="00902FEC">
          <w:rPr>
            <w:rFonts w:ascii="Arial" w:hAnsi="Arial" w:cs="Arial"/>
            <w:color w:val="595959" w:themeColor="text1" w:themeTint="A6"/>
            <w:sz w:val="20"/>
            <w:szCs w:val="20"/>
          </w:rPr>
          <w:delInstrText xml:space="preserve"> STYLEREF 1 \s </w:delInstrText>
        </w:r>
        <w:r w:rsidR="008020CD" w:rsidDel="00902FEC">
          <w:rPr>
            <w:rFonts w:ascii="Arial" w:hAnsi="Arial" w:cs="Arial"/>
            <w:color w:val="595959" w:themeColor="text1" w:themeTint="A6"/>
            <w:sz w:val="20"/>
            <w:szCs w:val="20"/>
          </w:rPr>
          <w:fldChar w:fldCharType="separate"/>
        </w:r>
        <w:r w:rsidR="008020CD" w:rsidDel="00902FEC">
          <w:rPr>
            <w:rFonts w:ascii="Arial" w:hAnsi="Arial" w:cs="Arial"/>
            <w:noProof/>
            <w:color w:val="595959" w:themeColor="text1" w:themeTint="A6"/>
            <w:sz w:val="20"/>
            <w:szCs w:val="20"/>
          </w:rPr>
          <w:delText>2</w:delText>
        </w:r>
        <w:r w:rsidR="008020CD" w:rsidDel="00902FEC">
          <w:rPr>
            <w:rFonts w:ascii="Arial" w:hAnsi="Arial" w:cs="Arial"/>
            <w:color w:val="595959" w:themeColor="text1" w:themeTint="A6"/>
            <w:sz w:val="20"/>
            <w:szCs w:val="20"/>
          </w:rPr>
          <w:fldChar w:fldCharType="end"/>
        </w:r>
        <w:r w:rsidR="008020CD" w:rsidDel="00902FEC">
          <w:rPr>
            <w:rFonts w:ascii="Arial" w:hAnsi="Arial" w:cs="Arial"/>
            <w:color w:val="595959" w:themeColor="text1" w:themeTint="A6"/>
            <w:sz w:val="20"/>
            <w:szCs w:val="20"/>
          </w:rPr>
          <w:noBreakHyphen/>
        </w:r>
        <w:r w:rsidR="008020CD" w:rsidDel="00902FEC">
          <w:rPr>
            <w:rFonts w:ascii="Arial" w:hAnsi="Arial" w:cs="Arial"/>
            <w:color w:val="595959" w:themeColor="text1" w:themeTint="A6"/>
            <w:sz w:val="20"/>
            <w:szCs w:val="20"/>
          </w:rPr>
          <w:fldChar w:fldCharType="begin"/>
        </w:r>
        <w:r w:rsidR="008020CD" w:rsidDel="00902FEC">
          <w:rPr>
            <w:rFonts w:ascii="Arial" w:hAnsi="Arial" w:cs="Arial"/>
            <w:color w:val="595959" w:themeColor="text1" w:themeTint="A6"/>
            <w:sz w:val="20"/>
            <w:szCs w:val="20"/>
          </w:rPr>
          <w:delInstrText xml:space="preserve"> SEQ Figure \* ARABIC \s 1 </w:delInstrText>
        </w:r>
        <w:r w:rsidR="008020CD" w:rsidDel="00902FEC">
          <w:rPr>
            <w:rFonts w:ascii="Arial" w:hAnsi="Arial" w:cs="Arial"/>
            <w:color w:val="595959" w:themeColor="text1" w:themeTint="A6"/>
            <w:sz w:val="20"/>
            <w:szCs w:val="20"/>
          </w:rPr>
          <w:fldChar w:fldCharType="separate"/>
        </w:r>
        <w:r w:rsidR="008020CD" w:rsidDel="00902FEC">
          <w:rPr>
            <w:rFonts w:ascii="Arial" w:hAnsi="Arial" w:cs="Arial"/>
            <w:noProof/>
            <w:color w:val="595959" w:themeColor="text1" w:themeTint="A6"/>
            <w:sz w:val="20"/>
            <w:szCs w:val="20"/>
          </w:rPr>
          <w:delText>2</w:delText>
        </w:r>
        <w:r w:rsidR="008020CD" w:rsidDel="00902FEC">
          <w:rPr>
            <w:rFonts w:ascii="Arial" w:hAnsi="Arial" w:cs="Arial"/>
            <w:color w:val="595959" w:themeColor="text1" w:themeTint="A6"/>
            <w:sz w:val="20"/>
            <w:szCs w:val="20"/>
          </w:rPr>
          <w:fldChar w:fldCharType="end"/>
        </w:r>
      </w:del>
      <w:r w:rsidRPr="001428BE">
        <w:rPr>
          <w:rFonts w:ascii="Arial" w:hAnsi="Arial" w:cs="Arial"/>
          <w:color w:val="595959" w:themeColor="text1" w:themeTint="A6"/>
          <w:sz w:val="20"/>
          <w:szCs w:val="20"/>
        </w:rPr>
        <w:t xml:space="preserve">: </w:t>
      </w:r>
      <w:r w:rsidR="00FE712D" w:rsidRPr="001428BE">
        <w:rPr>
          <w:rFonts w:ascii="Arial" w:hAnsi="Arial" w:cs="Arial"/>
          <w:color w:val="595959" w:themeColor="text1" w:themeTint="A6"/>
          <w:sz w:val="20"/>
          <w:szCs w:val="20"/>
        </w:rPr>
        <w:t>Atmospheric CO</w:t>
      </w:r>
      <w:r w:rsidR="00FE712D" w:rsidRPr="001428BE">
        <w:rPr>
          <w:rFonts w:ascii="Arial" w:hAnsi="Arial" w:cs="Arial"/>
          <w:color w:val="595959" w:themeColor="text1" w:themeTint="A6"/>
          <w:sz w:val="20"/>
          <w:szCs w:val="20"/>
          <w:vertAlign w:val="subscript"/>
        </w:rPr>
        <w:t>2</w:t>
      </w:r>
      <w:r w:rsidR="00FE712D" w:rsidRPr="001428BE">
        <w:rPr>
          <w:rFonts w:ascii="Arial" w:hAnsi="Arial" w:cs="Arial"/>
          <w:color w:val="595959" w:themeColor="text1" w:themeTint="A6"/>
          <w:sz w:val="20"/>
          <w:szCs w:val="20"/>
        </w:rPr>
        <w:t xml:space="preserve"> at Mauna Loa Observatory </w:t>
      </w:r>
      <w:sdt>
        <w:sdtPr>
          <w:rPr>
            <w:rFonts w:ascii="Arial" w:hAnsi="Arial" w:cs="Arial"/>
            <w:color w:val="595959" w:themeColor="text1" w:themeTint="A6"/>
            <w:sz w:val="20"/>
            <w:szCs w:val="20"/>
          </w:rPr>
          <w:id w:val="1976562341"/>
          <w:citation/>
        </w:sdtPr>
        <w:sdtEndPr/>
        <w:sdtContent>
          <w:r w:rsidR="00FE712D" w:rsidRPr="001428BE">
            <w:rPr>
              <w:rFonts w:ascii="Arial" w:hAnsi="Arial" w:cs="Arial"/>
              <w:color w:val="595959" w:themeColor="text1" w:themeTint="A6"/>
              <w:sz w:val="20"/>
              <w:szCs w:val="20"/>
            </w:rPr>
            <w:fldChar w:fldCharType="begin"/>
          </w:r>
          <w:r w:rsidR="00FE712D" w:rsidRPr="0075625A">
            <w:rPr>
              <w:rFonts w:ascii="Arial" w:hAnsi="Arial" w:cs="Arial"/>
              <w:color w:val="595959" w:themeColor="text1" w:themeTint="A6"/>
              <w:sz w:val="20"/>
              <w:szCs w:val="20"/>
              <w:lang w:val="en-US"/>
            </w:rPr>
            <w:instrText xml:space="preserve"> CITATION NOA20 \l 1033 </w:instrText>
          </w:r>
          <w:r w:rsidR="00FE712D" w:rsidRPr="001428BE">
            <w:rPr>
              <w:rFonts w:ascii="Arial" w:hAnsi="Arial" w:cs="Arial"/>
              <w:color w:val="595959" w:themeColor="text1" w:themeTint="A6"/>
              <w:sz w:val="20"/>
              <w:szCs w:val="20"/>
            </w:rPr>
            <w:fldChar w:fldCharType="separate"/>
          </w:r>
          <w:r w:rsidR="00FE712D" w:rsidRPr="001428BE">
            <w:rPr>
              <w:rFonts w:ascii="Arial" w:hAnsi="Arial" w:cs="Arial"/>
              <w:noProof/>
              <w:color w:val="595959" w:themeColor="text1" w:themeTint="A6"/>
              <w:sz w:val="20"/>
              <w:szCs w:val="20"/>
              <w:lang w:val="en-US"/>
            </w:rPr>
            <w:t>(NOAA, 2020)</w:t>
          </w:r>
          <w:r w:rsidR="00FE712D" w:rsidRPr="001428BE">
            <w:rPr>
              <w:rFonts w:ascii="Arial" w:hAnsi="Arial" w:cs="Arial"/>
              <w:color w:val="595959" w:themeColor="text1" w:themeTint="A6"/>
              <w:sz w:val="20"/>
              <w:szCs w:val="20"/>
            </w:rPr>
            <w:fldChar w:fldCharType="end"/>
          </w:r>
        </w:sdtContent>
      </w:sdt>
      <w:bookmarkEnd w:id="283"/>
    </w:p>
    <w:p w14:paraId="1C5B5CC7" w14:textId="77777777" w:rsidR="00FE712D" w:rsidRPr="00472A73" w:rsidRDefault="00FE712D" w:rsidP="00D85DD0">
      <w:pPr>
        <w:jc w:val="both"/>
      </w:pPr>
    </w:p>
    <w:p w14:paraId="224E119F" w14:textId="1BAA4369" w:rsidR="00755B29" w:rsidRDefault="00246009" w:rsidP="00D85DD0">
      <w:pPr>
        <w:spacing w:line="480" w:lineRule="auto"/>
        <w:jc w:val="both"/>
        <w:rPr>
          <w:rFonts w:ascii="Arial" w:hAnsi="Arial" w:cs="Arial"/>
          <w:sz w:val="24"/>
          <w:szCs w:val="24"/>
        </w:rPr>
      </w:pPr>
      <w:r>
        <w:rPr>
          <w:rFonts w:ascii="Arial" w:hAnsi="Arial" w:cs="Arial"/>
          <w:sz w:val="24"/>
          <w:szCs w:val="24"/>
        </w:rPr>
        <w:t>A c</w:t>
      </w:r>
      <w:r w:rsidR="00F309F3">
        <w:rPr>
          <w:rFonts w:ascii="Arial" w:hAnsi="Arial" w:cs="Arial"/>
          <w:sz w:val="24"/>
          <w:szCs w:val="24"/>
        </w:rPr>
        <w:t xml:space="preserve">arbon feedback equation </w:t>
      </w:r>
      <w:r w:rsidR="00943DB7">
        <w:rPr>
          <w:rFonts w:ascii="Arial" w:hAnsi="Arial" w:cs="Arial"/>
          <w:sz w:val="24"/>
          <w:szCs w:val="24"/>
        </w:rPr>
        <w:t xml:space="preserve">is </w:t>
      </w:r>
      <w:r w:rsidR="00F309F3">
        <w:rPr>
          <w:rFonts w:ascii="Arial" w:hAnsi="Arial" w:cs="Arial"/>
          <w:sz w:val="24"/>
          <w:szCs w:val="24"/>
        </w:rPr>
        <w:t xml:space="preserve">used as </w:t>
      </w:r>
      <w:r w:rsidR="00943DB7">
        <w:rPr>
          <w:rFonts w:ascii="Arial" w:hAnsi="Arial" w:cs="Arial"/>
          <w:sz w:val="24"/>
          <w:szCs w:val="24"/>
        </w:rPr>
        <w:t xml:space="preserve">a </w:t>
      </w:r>
      <w:r w:rsidR="00F309F3">
        <w:rPr>
          <w:rFonts w:ascii="Arial" w:hAnsi="Arial" w:cs="Arial"/>
          <w:sz w:val="24"/>
          <w:szCs w:val="24"/>
        </w:rPr>
        <w:t xml:space="preserve">basis for </w:t>
      </w:r>
      <w:r w:rsidR="00F309F3" w:rsidRPr="007C01CB">
        <w:rPr>
          <w:rFonts w:ascii="Arial" w:hAnsi="Arial" w:cs="Arial"/>
          <w:sz w:val="24"/>
          <w:szCs w:val="24"/>
        </w:rPr>
        <w:t>The Global Carbon Budget 2019</w:t>
      </w:r>
      <w:r w:rsidR="00F309F3" w:rsidRPr="00470B95">
        <w:rPr>
          <w:rFonts w:ascii="Arial" w:hAnsi="Arial" w:cs="Arial"/>
          <w:sz w:val="24"/>
          <w:szCs w:val="24"/>
        </w:rPr>
        <w:t xml:space="preserve"> </w:t>
      </w:r>
      <w:sdt>
        <w:sdtPr>
          <w:rPr>
            <w:rFonts w:ascii="Arial" w:hAnsi="Arial" w:cs="Arial"/>
            <w:b/>
            <w:bCs/>
            <w:sz w:val="24"/>
            <w:szCs w:val="24"/>
          </w:rPr>
          <w:id w:val="-1884636948"/>
          <w:citation/>
        </w:sdtPr>
        <w:sdtEndPr/>
        <w:sdtContent>
          <w:r w:rsidR="00F309F3" w:rsidRPr="00470B95">
            <w:rPr>
              <w:rFonts w:ascii="Arial" w:hAnsi="Arial" w:cs="Arial"/>
              <w:b/>
              <w:bCs/>
              <w:sz w:val="24"/>
              <w:szCs w:val="24"/>
            </w:rPr>
            <w:fldChar w:fldCharType="begin"/>
          </w:r>
          <w:r w:rsidR="00F309F3" w:rsidRPr="00470B95">
            <w:rPr>
              <w:rFonts w:ascii="Arial" w:hAnsi="Arial" w:cs="Arial"/>
              <w:b/>
              <w:bCs/>
              <w:sz w:val="24"/>
              <w:szCs w:val="24"/>
              <w:lang w:val="en-US"/>
            </w:rPr>
            <w:instrText xml:space="preserve"> CITATION Fri19 \l 1033 </w:instrText>
          </w:r>
          <w:r w:rsidR="00F309F3" w:rsidRPr="00470B95">
            <w:rPr>
              <w:rFonts w:ascii="Arial" w:hAnsi="Arial" w:cs="Arial"/>
              <w:b/>
              <w:bCs/>
              <w:sz w:val="24"/>
              <w:szCs w:val="24"/>
            </w:rPr>
            <w:fldChar w:fldCharType="separate"/>
          </w:r>
          <w:r w:rsidR="00F309F3" w:rsidRPr="00470B95">
            <w:rPr>
              <w:rFonts w:ascii="Arial" w:hAnsi="Arial" w:cs="Arial"/>
              <w:noProof/>
              <w:sz w:val="24"/>
              <w:szCs w:val="24"/>
              <w:lang w:val="en-US"/>
            </w:rPr>
            <w:t xml:space="preserve">(Friedlingstein, </w:t>
          </w:r>
          <w:r w:rsidR="00F309F3" w:rsidRPr="007C01CB">
            <w:rPr>
              <w:rFonts w:ascii="Arial" w:hAnsi="Arial" w:cs="Arial"/>
              <w:i/>
              <w:noProof/>
              <w:sz w:val="24"/>
              <w:szCs w:val="24"/>
              <w:lang w:val="en-US"/>
            </w:rPr>
            <w:t>et al</w:t>
          </w:r>
          <w:r w:rsidR="00F309F3" w:rsidRPr="00470B95">
            <w:rPr>
              <w:rFonts w:ascii="Arial" w:hAnsi="Arial" w:cs="Arial"/>
              <w:noProof/>
              <w:sz w:val="24"/>
              <w:szCs w:val="24"/>
              <w:lang w:val="en-US"/>
            </w:rPr>
            <w:t>., 2019)</w:t>
          </w:r>
          <w:r w:rsidR="00F309F3" w:rsidRPr="00470B95">
            <w:rPr>
              <w:rFonts w:ascii="Arial" w:hAnsi="Arial" w:cs="Arial"/>
              <w:b/>
              <w:bCs/>
              <w:sz w:val="24"/>
              <w:szCs w:val="24"/>
            </w:rPr>
            <w:fldChar w:fldCharType="end"/>
          </w:r>
        </w:sdtContent>
      </w:sdt>
      <w:r w:rsidR="00943DB7">
        <w:rPr>
          <w:rFonts w:ascii="Arial" w:hAnsi="Arial" w:cs="Arial"/>
          <w:b/>
          <w:bCs/>
          <w:sz w:val="24"/>
          <w:szCs w:val="24"/>
        </w:rPr>
        <w:t xml:space="preserve">. </w:t>
      </w:r>
      <w:r w:rsidR="00AF2735" w:rsidRPr="00755B29">
        <w:rPr>
          <w:rFonts w:ascii="Arial" w:hAnsi="Arial" w:cs="Arial"/>
          <w:sz w:val="24"/>
          <w:szCs w:val="24"/>
        </w:rPr>
        <w:t>Anthropogenic carbon flows</w:t>
      </w:r>
      <w:r w:rsidR="00AF2735">
        <w:rPr>
          <w:rFonts w:ascii="Arial" w:hAnsi="Arial" w:cs="Arial"/>
          <w:b/>
          <w:bCs/>
          <w:sz w:val="24"/>
          <w:szCs w:val="24"/>
        </w:rPr>
        <w:t xml:space="preserve"> </w:t>
      </w:r>
      <w:r w:rsidR="00AF2735">
        <w:rPr>
          <w:rFonts w:ascii="Arial" w:hAnsi="Arial" w:cs="Arial"/>
          <w:sz w:val="24"/>
          <w:szCs w:val="24"/>
        </w:rPr>
        <w:t xml:space="preserve">are produced as part of the </w:t>
      </w:r>
      <w:r w:rsidR="00AF2735">
        <w:rPr>
          <w:rFonts w:ascii="Arial" w:hAnsi="Arial" w:cs="Arial"/>
          <w:sz w:val="24"/>
          <w:szCs w:val="24"/>
        </w:rPr>
        <w:lastRenderedPageBreak/>
        <w:t>global carbon budget. The cumulative changes from 1850-2018</w:t>
      </w:r>
      <w:r w:rsidR="009110C3">
        <w:rPr>
          <w:rFonts w:ascii="Arial" w:hAnsi="Arial" w:cs="Arial"/>
          <w:sz w:val="24"/>
          <w:szCs w:val="24"/>
        </w:rPr>
        <w:t xml:space="preserve"> </w:t>
      </w:r>
      <w:r w:rsidR="00AF2735">
        <w:rPr>
          <w:rFonts w:ascii="Arial" w:hAnsi="Arial" w:cs="Arial"/>
          <w:sz w:val="24"/>
          <w:szCs w:val="24"/>
        </w:rPr>
        <w:t xml:space="preserve">illustrate that carbon emissions from fossil fuels account for </w:t>
      </w:r>
      <w:r w:rsidR="00943DB7">
        <w:rPr>
          <w:rFonts w:ascii="Arial" w:hAnsi="Arial" w:cs="Arial"/>
          <w:sz w:val="24"/>
          <w:szCs w:val="24"/>
        </w:rPr>
        <w:t>most of</w:t>
      </w:r>
      <w:r w:rsidR="00AF2735">
        <w:rPr>
          <w:rFonts w:ascii="Arial" w:hAnsi="Arial" w:cs="Arial"/>
          <w:sz w:val="24"/>
          <w:szCs w:val="24"/>
        </w:rPr>
        <w:t xml:space="preserve"> the total (440), with land use change accounting for the </w:t>
      </w:r>
      <w:r w:rsidR="000918C5">
        <w:rPr>
          <w:rFonts w:ascii="Arial" w:hAnsi="Arial" w:cs="Arial"/>
          <w:sz w:val="24"/>
          <w:szCs w:val="24"/>
        </w:rPr>
        <w:t>remainder</w:t>
      </w:r>
      <w:r w:rsidR="00AF2735">
        <w:rPr>
          <w:rFonts w:ascii="Arial" w:hAnsi="Arial" w:cs="Arial"/>
          <w:sz w:val="24"/>
          <w:szCs w:val="24"/>
        </w:rPr>
        <w:t xml:space="preserve"> (205). </w:t>
      </w:r>
    </w:p>
    <w:p w14:paraId="7E817875" w14:textId="77777777" w:rsidR="008E0467" w:rsidRPr="0059014A" w:rsidRDefault="008E0467" w:rsidP="008E0467">
      <w:pPr>
        <w:jc w:val="center"/>
      </w:pPr>
      <w:r w:rsidRPr="0059014A">
        <w:rPr>
          <w:noProof/>
          <w:lang w:eastAsia="zh-CN"/>
        </w:rPr>
        <w:drawing>
          <wp:inline distT="0" distB="0" distL="0" distR="0" wp14:anchorId="6BF410D9" wp14:editId="0D37588F">
            <wp:extent cx="3938905" cy="4292556"/>
            <wp:effectExtent l="0" t="0" r="4445" b="0"/>
            <wp:docPr id="8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045049" cy="4408230"/>
                    </a:xfrm>
                    <a:prstGeom prst="rect">
                      <a:avLst/>
                    </a:prstGeom>
                    <a:noFill/>
                    <a:ln>
                      <a:noFill/>
                    </a:ln>
                  </pic:spPr>
                </pic:pic>
              </a:graphicData>
            </a:graphic>
          </wp:inline>
        </w:drawing>
      </w:r>
    </w:p>
    <w:p w14:paraId="47F70E80" w14:textId="1F0219FA" w:rsidR="008E0467" w:rsidRPr="001428BE" w:rsidRDefault="008E0467" w:rsidP="008E0467">
      <w:pPr>
        <w:pStyle w:val="Caption"/>
        <w:spacing w:line="480" w:lineRule="auto"/>
        <w:jc w:val="center"/>
        <w:rPr>
          <w:rFonts w:ascii="Arial" w:hAnsi="Arial" w:cs="Arial"/>
          <w:color w:val="595959" w:themeColor="text1" w:themeTint="A6"/>
          <w:sz w:val="20"/>
          <w:szCs w:val="20"/>
        </w:rPr>
      </w:pPr>
      <w:bookmarkStart w:id="288" w:name="_Toc39241959"/>
      <w:r w:rsidRPr="001428BE">
        <w:rPr>
          <w:rFonts w:ascii="Arial" w:hAnsi="Arial" w:cs="Arial"/>
          <w:color w:val="595959" w:themeColor="text1" w:themeTint="A6"/>
          <w:sz w:val="20"/>
          <w:szCs w:val="20"/>
        </w:rPr>
        <w:t xml:space="preserve">Figure </w:t>
      </w:r>
      <w:ins w:id="289" w:author="Michelle Richards" w:date="2020-05-01T16:06:00Z">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STYLEREF 1 \s </w:instrText>
        </w:r>
      </w:ins>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2</w:t>
      </w:r>
      <w:ins w:id="290" w:author="Michelle Richards" w:date="2020-05-01T16:06:00Z">
        <w:r w:rsidR="00902FEC">
          <w:rPr>
            <w:rFonts w:ascii="Arial" w:hAnsi="Arial" w:cs="Arial"/>
            <w:color w:val="595959" w:themeColor="text1" w:themeTint="A6"/>
            <w:sz w:val="20"/>
            <w:szCs w:val="20"/>
          </w:rPr>
          <w:fldChar w:fldCharType="end"/>
        </w:r>
        <w:r w:rsidR="00902FEC">
          <w:rPr>
            <w:rFonts w:ascii="Arial" w:hAnsi="Arial" w:cs="Arial"/>
            <w:color w:val="595959" w:themeColor="text1" w:themeTint="A6"/>
            <w:sz w:val="20"/>
            <w:szCs w:val="20"/>
          </w:rPr>
          <w:noBreakHyphen/>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SEQ Figure \* ARABIC \s 1 </w:instrText>
        </w:r>
      </w:ins>
      <w:r w:rsidR="00902FEC">
        <w:rPr>
          <w:rFonts w:ascii="Arial" w:hAnsi="Arial" w:cs="Arial"/>
          <w:color w:val="595959" w:themeColor="text1" w:themeTint="A6"/>
          <w:sz w:val="20"/>
          <w:szCs w:val="20"/>
        </w:rPr>
        <w:fldChar w:fldCharType="separate"/>
      </w:r>
      <w:ins w:id="291" w:author="Michelle Richards" w:date="2020-05-01T16:06:00Z">
        <w:r w:rsidR="00902FEC">
          <w:rPr>
            <w:rFonts w:ascii="Arial" w:hAnsi="Arial" w:cs="Arial"/>
            <w:noProof/>
            <w:color w:val="595959" w:themeColor="text1" w:themeTint="A6"/>
            <w:sz w:val="20"/>
            <w:szCs w:val="20"/>
          </w:rPr>
          <w:t>3</w:t>
        </w:r>
        <w:r w:rsidR="00902FEC">
          <w:rPr>
            <w:rFonts w:ascii="Arial" w:hAnsi="Arial" w:cs="Arial"/>
            <w:color w:val="595959" w:themeColor="text1" w:themeTint="A6"/>
            <w:sz w:val="20"/>
            <w:szCs w:val="20"/>
          </w:rPr>
          <w:fldChar w:fldCharType="end"/>
        </w:r>
      </w:ins>
      <w:del w:id="292" w:author="Michelle Richards" w:date="2020-05-01T16:06:00Z">
        <w:r w:rsidDel="00902FEC">
          <w:rPr>
            <w:rFonts w:ascii="Arial" w:hAnsi="Arial" w:cs="Arial"/>
            <w:color w:val="595959" w:themeColor="text1" w:themeTint="A6"/>
            <w:sz w:val="20"/>
            <w:szCs w:val="20"/>
          </w:rPr>
          <w:fldChar w:fldCharType="begin"/>
        </w:r>
        <w:r w:rsidDel="00902FEC">
          <w:rPr>
            <w:rFonts w:ascii="Arial" w:hAnsi="Arial" w:cs="Arial"/>
            <w:color w:val="595959" w:themeColor="text1" w:themeTint="A6"/>
            <w:sz w:val="20"/>
            <w:szCs w:val="20"/>
          </w:rPr>
          <w:delInstrText xml:space="preserve"> STYLEREF 1 \s </w:delInstrText>
        </w:r>
        <w:r w:rsidDel="00902FEC">
          <w:rPr>
            <w:rFonts w:ascii="Arial" w:hAnsi="Arial" w:cs="Arial"/>
            <w:color w:val="595959" w:themeColor="text1" w:themeTint="A6"/>
            <w:sz w:val="20"/>
            <w:szCs w:val="20"/>
          </w:rPr>
          <w:fldChar w:fldCharType="separate"/>
        </w:r>
        <w:r w:rsidDel="00902FEC">
          <w:rPr>
            <w:rFonts w:ascii="Arial" w:hAnsi="Arial" w:cs="Arial"/>
            <w:noProof/>
            <w:color w:val="595959" w:themeColor="text1" w:themeTint="A6"/>
            <w:sz w:val="20"/>
            <w:szCs w:val="20"/>
          </w:rPr>
          <w:delText>2</w:delText>
        </w:r>
        <w:r w:rsidDel="00902FEC">
          <w:rPr>
            <w:rFonts w:ascii="Arial" w:hAnsi="Arial" w:cs="Arial"/>
            <w:color w:val="595959" w:themeColor="text1" w:themeTint="A6"/>
            <w:sz w:val="20"/>
            <w:szCs w:val="20"/>
          </w:rPr>
          <w:fldChar w:fldCharType="end"/>
        </w:r>
        <w:r w:rsidDel="00902FEC">
          <w:rPr>
            <w:rFonts w:ascii="Arial" w:hAnsi="Arial" w:cs="Arial"/>
            <w:color w:val="595959" w:themeColor="text1" w:themeTint="A6"/>
            <w:sz w:val="20"/>
            <w:szCs w:val="20"/>
          </w:rPr>
          <w:noBreakHyphen/>
        </w:r>
        <w:r w:rsidDel="00902FEC">
          <w:rPr>
            <w:rFonts w:ascii="Arial" w:hAnsi="Arial" w:cs="Arial"/>
            <w:color w:val="595959" w:themeColor="text1" w:themeTint="A6"/>
            <w:sz w:val="20"/>
            <w:szCs w:val="20"/>
          </w:rPr>
          <w:fldChar w:fldCharType="begin"/>
        </w:r>
        <w:r w:rsidDel="00902FEC">
          <w:rPr>
            <w:rFonts w:ascii="Arial" w:hAnsi="Arial" w:cs="Arial"/>
            <w:color w:val="595959" w:themeColor="text1" w:themeTint="A6"/>
            <w:sz w:val="20"/>
            <w:szCs w:val="20"/>
          </w:rPr>
          <w:delInstrText xml:space="preserve"> SEQ Figure \* ARABIC \s 1 </w:delInstrText>
        </w:r>
        <w:r w:rsidDel="00902FEC">
          <w:rPr>
            <w:rFonts w:ascii="Arial" w:hAnsi="Arial" w:cs="Arial"/>
            <w:color w:val="595959" w:themeColor="text1" w:themeTint="A6"/>
            <w:sz w:val="20"/>
            <w:szCs w:val="20"/>
          </w:rPr>
          <w:fldChar w:fldCharType="separate"/>
        </w:r>
        <w:r w:rsidDel="00902FEC">
          <w:rPr>
            <w:rFonts w:ascii="Arial" w:hAnsi="Arial" w:cs="Arial"/>
            <w:noProof/>
            <w:color w:val="595959" w:themeColor="text1" w:themeTint="A6"/>
            <w:sz w:val="20"/>
            <w:szCs w:val="20"/>
          </w:rPr>
          <w:delText>3</w:delText>
        </w:r>
        <w:r w:rsidDel="00902FEC">
          <w:rPr>
            <w:rFonts w:ascii="Arial" w:hAnsi="Arial" w:cs="Arial"/>
            <w:color w:val="595959" w:themeColor="text1" w:themeTint="A6"/>
            <w:sz w:val="20"/>
            <w:szCs w:val="20"/>
          </w:rPr>
          <w:fldChar w:fldCharType="end"/>
        </w:r>
      </w:del>
      <w:r w:rsidRPr="001428BE">
        <w:rPr>
          <w:rFonts w:ascii="Arial" w:hAnsi="Arial" w:cs="Arial"/>
          <w:color w:val="595959" w:themeColor="text1" w:themeTint="A6"/>
          <w:sz w:val="20"/>
          <w:szCs w:val="20"/>
        </w:rPr>
        <w:t xml:space="preserve">: Anthropogenic carbon flows </w:t>
      </w:r>
      <w:sdt>
        <w:sdtPr>
          <w:rPr>
            <w:rFonts w:ascii="Arial" w:hAnsi="Arial" w:cs="Arial"/>
            <w:color w:val="595959" w:themeColor="text1" w:themeTint="A6"/>
            <w:sz w:val="20"/>
            <w:szCs w:val="20"/>
          </w:rPr>
          <w:id w:val="-1881549653"/>
          <w:citation/>
        </w:sdtPr>
        <w:sdtEndPr/>
        <w:sdtContent>
          <w:r w:rsidRPr="001428BE">
            <w:rPr>
              <w:rFonts w:ascii="Arial" w:hAnsi="Arial" w:cs="Arial"/>
              <w:color w:val="595959" w:themeColor="text1" w:themeTint="A6"/>
              <w:sz w:val="20"/>
              <w:szCs w:val="20"/>
            </w:rPr>
            <w:fldChar w:fldCharType="begin"/>
          </w:r>
          <w:r w:rsidRPr="001428BE">
            <w:rPr>
              <w:rFonts w:ascii="Arial" w:hAnsi="Arial" w:cs="Arial"/>
              <w:color w:val="595959" w:themeColor="text1" w:themeTint="A6"/>
              <w:sz w:val="20"/>
              <w:szCs w:val="20"/>
              <w:lang w:val="en-US"/>
            </w:rPr>
            <w:instrText xml:space="preserve">CITATION Fri19 \p 1814 \l 1033 </w:instrText>
          </w:r>
          <w:r w:rsidRPr="001428BE">
            <w:rPr>
              <w:rFonts w:ascii="Arial" w:hAnsi="Arial" w:cs="Arial"/>
              <w:color w:val="595959" w:themeColor="text1" w:themeTint="A6"/>
              <w:sz w:val="20"/>
              <w:szCs w:val="20"/>
            </w:rPr>
            <w:fldChar w:fldCharType="separate"/>
          </w:r>
          <w:r w:rsidRPr="001428BE">
            <w:rPr>
              <w:rFonts w:ascii="Arial" w:hAnsi="Arial" w:cs="Arial"/>
              <w:noProof/>
              <w:color w:val="595959" w:themeColor="text1" w:themeTint="A6"/>
              <w:sz w:val="20"/>
              <w:szCs w:val="20"/>
              <w:lang w:val="en-US"/>
            </w:rPr>
            <w:t>(Friedlingstein, et al., 2019, p. 1814)</w:t>
          </w:r>
          <w:r w:rsidRPr="001428BE">
            <w:rPr>
              <w:rFonts w:ascii="Arial" w:hAnsi="Arial" w:cs="Arial"/>
              <w:color w:val="595959" w:themeColor="text1" w:themeTint="A6"/>
              <w:sz w:val="20"/>
              <w:szCs w:val="20"/>
            </w:rPr>
            <w:fldChar w:fldCharType="end"/>
          </w:r>
        </w:sdtContent>
      </w:sdt>
      <w:bookmarkEnd w:id="288"/>
    </w:p>
    <w:p w14:paraId="14CAFDCA" w14:textId="5A99235F" w:rsidR="009110C3" w:rsidRPr="00AF2735" w:rsidRDefault="009110C3" w:rsidP="00D85DD0">
      <w:pPr>
        <w:spacing w:line="480" w:lineRule="auto"/>
        <w:jc w:val="both"/>
        <w:rPr>
          <w:rFonts w:ascii="Arial" w:hAnsi="Arial" w:cs="Arial"/>
          <w:sz w:val="24"/>
          <w:szCs w:val="24"/>
        </w:rPr>
      </w:pPr>
      <w:r>
        <w:rPr>
          <w:rFonts w:ascii="Arial" w:hAnsi="Arial" w:cs="Arial"/>
          <w:sz w:val="24"/>
          <w:szCs w:val="24"/>
        </w:rPr>
        <w:t xml:space="preserve">It is evident from comparison of these carbon flows that the mean fluxes in the last decade </w:t>
      </w:r>
      <w:r w:rsidR="003C0500">
        <w:rPr>
          <w:rFonts w:ascii="Arial" w:hAnsi="Arial" w:cs="Arial"/>
          <w:sz w:val="24"/>
          <w:szCs w:val="24"/>
        </w:rPr>
        <w:t xml:space="preserve">have increased, </w:t>
      </w:r>
      <w:r w:rsidR="00943DB7">
        <w:rPr>
          <w:rFonts w:ascii="Arial" w:hAnsi="Arial" w:cs="Arial"/>
          <w:sz w:val="24"/>
          <w:szCs w:val="24"/>
        </w:rPr>
        <w:t xml:space="preserve">see Figure </w:t>
      </w:r>
      <w:r w:rsidR="001428BE">
        <w:rPr>
          <w:rFonts w:ascii="Arial" w:hAnsi="Arial" w:cs="Arial"/>
          <w:sz w:val="24"/>
          <w:szCs w:val="24"/>
        </w:rPr>
        <w:t>2-3</w:t>
      </w:r>
      <w:r w:rsidR="00943DB7">
        <w:rPr>
          <w:rFonts w:ascii="Arial" w:hAnsi="Arial" w:cs="Arial"/>
          <w:sz w:val="24"/>
          <w:szCs w:val="24"/>
        </w:rPr>
        <w:t>. If</w:t>
      </w:r>
      <w:r w:rsidR="003C0500">
        <w:rPr>
          <w:rFonts w:ascii="Arial" w:hAnsi="Arial" w:cs="Arial"/>
          <w:sz w:val="24"/>
          <w:szCs w:val="24"/>
        </w:rPr>
        <w:t xml:space="preserve"> the current fossil fuel use continues, in 50 years carbon emissions would equate for the entire emissions from fossil fuels between 1850-2018. </w:t>
      </w:r>
      <w:r>
        <w:rPr>
          <w:rFonts w:ascii="Arial" w:hAnsi="Arial" w:cs="Arial"/>
          <w:sz w:val="24"/>
          <w:szCs w:val="24"/>
        </w:rPr>
        <w:t xml:space="preserve"> </w:t>
      </w:r>
    </w:p>
    <w:p w14:paraId="3A99D42B" w14:textId="46A7855C" w:rsidR="00FE712D" w:rsidRDefault="005E607F" w:rsidP="00023DA5">
      <w:pPr>
        <w:spacing w:line="480" w:lineRule="auto"/>
        <w:jc w:val="both"/>
        <w:rPr>
          <w:rFonts w:ascii="Arial" w:hAnsi="Arial" w:cs="Arial"/>
          <w:sz w:val="24"/>
          <w:szCs w:val="24"/>
        </w:rPr>
      </w:pPr>
      <w:r w:rsidRPr="002C4119">
        <w:rPr>
          <w:rFonts w:ascii="Arial" w:hAnsi="Arial" w:cs="Arial"/>
          <w:sz w:val="24"/>
          <w:szCs w:val="24"/>
        </w:rPr>
        <w:t>Most carbon emissions accumulate in our atmosphere</w:t>
      </w:r>
      <w:r w:rsidR="00943DB7">
        <w:rPr>
          <w:rFonts w:ascii="Arial" w:hAnsi="Arial" w:cs="Arial"/>
          <w:sz w:val="24"/>
          <w:szCs w:val="24"/>
        </w:rPr>
        <w:t xml:space="preserve">. The </w:t>
      </w:r>
      <w:r w:rsidRPr="002C4119">
        <w:rPr>
          <w:rFonts w:ascii="Arial" w:hAnsi="Arial" w:cs="Arial"/>
          <w:sz w:val="24"/>
          <w:szCs w:val="24"/>
        </w:rPr>
        <w:t>mean flux illustra</w:t>
      </w:r>
      <w:r w:rsidR="00943DB7">
        <w:rPr>
          <w:rFonts w:ascii="Arial" w:hAnsi="Arial" w:cs="Arial"/>
          <w:sz w:val="24"/>
          <w:szCs w:val="24"/>
        </w:rPr>
        <w:t>tes</w:t>
      </w:r>
      <w:r w:rsidRPr="002C4119">
        <w:rPr>
          <w:rFonts w:ascii="Arial" w:hAnsi="Arial" w:cs="Arial"/>
          <w:sz w:val="24"/>
          <w:szCs w:val="24"/>
        </w:rPr>
        <w:t xml:space="preserve"> that </w:t>
      </w:r>
      <w:r w:rsidR="00B42A10">
        <w:rPr>
          <w:rFonts w:ascii="Arial" w:hAnsi="Arial" w:cs="Arial"/>
          <w:sz w:val="24"/>
          <w:szCs w:val="24"/>
        </w:rPr>
        <w:t>this proportion</w:t>
      </w:r>
      <w:r w:rsidRPr="002C4119">
        <w:rPr>
          <w:rFonts w:ascii="Arial" w:hAnsi="Arial" w:cs="Arial"/>
          <w:sz w:val="24"/>
          <w:szCs w:val="24"/>
        </w:rPr>
        <w:t xml:space="preserve"> has increased slightly </w:t>
      </w:r>
      <w:r w:rsidR="00B42A10">
        <w:rPr>
          <w:rFonts w:ascii="Arial" w:hAnsi="Arial" w:cs="Arial"/>
          <w:sz w:val="24"/>
          <w:szCs w:val="24"/>
        </w:rPr>
        <w:t>over</w:t>
      </w:r>
      <w:r w:rsidRPr="002C4119">
        <w:rPr>
          <w:rFonts w:ascii="Arial" w:hAnsi="Arial" w:cs="Arial"/>
          <w:sz w:val="24"/>
          <w:szCs w:val="24"/>
        </w:rPr>
        <w:t xml:space="preserve"> the last decade. Land and oceans are sources for uptake of carbon emissio</w:t>
      </w:r>
      <w:r w:rsidR="00FE712D">
        <w:rPr>
          <w:rFonts w:ascii="Arial" w:hAnsi="Arial" w:cs="Arial"/>
          <w:sz w:val="24"/>
          <w:szCs w:val="24"/>
        </w:rPr>
        <w:t>ns, the rate of which is steadily increasing.</w:t>
      </w:r>
    </w:p>
    <w:p w14:paraId="28E82FAF" w14:textId="0584FB6E" w:rsidR="0088652B" w:rsidRPr="0059014A" w:rsidRDefault="0088652B" w:rsidP="009E3DBA">
      <w:pPr>
        <w:jc w:val="center"/>
      </w:pPr>
      <w:r w:rsidRPr="0059014A">
        <w:rPr>
          <w:rFonts w:ascii="Verdana" w:hAnsi="Verdana"/>
          <w:noProof/>
          <w:color w:val="1A6692"/>
          <w:sz w:val="18"/>
          <w:szCs w:val="18"/>
          <w:lang w:eastAsia="zh-CN"/>
        </w:rPr>
        <w:lastRenderedPageBreak/>
        <w:drawing>
          <wp:inline distT="0" distB="0" distL="0" distR="0" wp14:anchorId="1D9E3ED9" wp14:editId="17466849">
            <wp:extent cx="4827239" cy="4947920"/>
            <wp:effectExtent l="0" t="0" r="0" b="5080"/>
            <wp:docPr id="2" name="Picture 4">
              <a:hlinkClick xmlns:a="http://schemas.openxmlformats.org/drawingml/2006/main" r:id="rId1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a:hlinkClick r:id="rId17" tgtFrame="&quot;_blank&quot;"/>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059231" cy="5185712"/>
                    </a:xfrm>
                    <a:prstGeom prst="rect">
                      <a:avLst/>
                    </a:prstGeom>
                    <a:noFill/>
                    <a:ln>
                      <a:noFill/>
                    </a:ln>
                  </pic:spPr>
                </pic:pic>
              </a:graphicData>
            </a:graphic>
          </wp:inline>
        </w:drawing>
      </w:r>
    </w:p>
    <w:p w14:paraId="6E7A121B" w14:textId="44724E05" w:rsidR="0088652B" w:rsidRPr="001428BE" w:rsidRDefault="001428BE" w:rsidP="00EE0AD4">
      <w:pPr>
        <w:pStyle w:val="Caption"/>
        <w:jc w:val="center"/>
        <w:rPr>
          <w:rFonts w:ascii="Arial" w:hAnsi="Arial" w:cs="Arial"/>
          <w:sz w:val="20"/>
          <w:szCs w:val="20"/>
        </w:rPr>
      </w:pPr>
      <w:bookmarkStart w:id="293" w:name="_Toc39241960"/>
      <w:r w:rsidRPr="00023DA5">
        <w:rPr>
          <w:rFonts w:ascii="Arial" w:hAnsi="Arial" w:cs="Arial"/>
          <w:color w:val="595959" w:themeColor="text1" w:themeTint="A6"/>
          <w:sz w:val="20"/>
          <w:szCs w:val="20"/>
        </w:rPr>
        <w:t xml:space="preserve">Figure </w:t>
      </w:r>
      <w:ins w:id="294" w:author="Michelle Richards" w:date="2020-05-01T16:06:00Z">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STYLEREF 1 \s </w:instrText>
        </w:r>
      </w:ins>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2</w:t>
      </w:r>
      <w:ins w:id="295" w:author="Michelle Richards" w:date="2020-05-01T16:06:00Z">
        <w:r w:rsidR="00902FEC">
          <w:rPr>
            <w:rFonts w:ascii="Arial" w:hAnsi="Arial" w:cs="Arial"/>
            <w:color w:val="595959" w:themeColor="text1" w:themeTint="A6"/>
            <w:sz w:val="20"/>
            <w:szCs w:val="20"/>
          </w:rPr>
          <w:fldChar w:fldCharType="end"/>
        </w:r>
        <w:r w:rsidR="00902FEC">
          <w:rPr>
            <w:rFonts w:ascii="Arial" w:hAnsi="Arial" w:cs="Arial"/>
            <w:color w:val="595959" w:themeColor="text1" w:themeTint="A6"/>
            <w:sz w:val="20"/>
            <w:szCs w:val="20"/>
          </w:rPr>
          <w:noBreakHyphen/>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SEQ Figure \* ARABIC \s 1 </w:instrText>
        </w:r>
      </w:ins>
      <w:r w:rsidR="00902FEC">
        <w:rPr>
          <w:rFonts w:ascii="Arial" w:hAnsi="Arial" w:cs="Arial"/>
          <w:color w:val="595959" w:themeColor="text1" w:themeTint="A6"/>
          <w:sz w:val="20"/>
          <w:szCs w:val="20"/>
        </w:rPr>
        <w:fldChar w:fldCharType="separate"/>
      </w:r>
      <w:ins w:id="296" w:author="Michelle Richards" w:date="2020-05-01T16:06:00Z">
        <w:r w:rsidR="00902FEC">
          <w:rPr>
            <w:rFonts w:ascii="Arial" w:hAnsi="Arial" w:cs="Arial"/>
            <w:noProof/>
            <w:color w:val="595959" w:themeColor="text1" w:themeTint="A6"/>
            <w:sz w:val="20"/>
            <w:szCs w:val="20"/>
          </w:rPr>
          <w:t>4</w:t>
        </w:r>
        <w:r w:rsidR="00902FEC">
          <w:rPr>
            <w:rFonts w:ascii="Arial" w:hAnsi="Arial" w:cs="Arial"/>
            <w:color w:val="595959" w:themeColor="text1" w:themeTint="A6"/>
            <w:sz w:val="20"/>
            <w:szCs w:val="20"/>
          </w:rPr>
          <w:fldChar w:fldCharType="end"/>
        </w:r>
      </w:ins>
      <w:del w:id="297" w:author="Michelle Richards" w:date="2020-05-01T16:06:00Z">
        <w:r w:rsidR="008020CD" w:rsidRPr="00023DA5" w:rsidDel="00902FEC">
          <w:rPr>
            <w:rFonts w:ascii="Arial" w:hAnsi="Arial" w:cs="Arial"/>
            <w:color w:val="595959" w:themeColor="text1" w:themeTint="A6"/>
            <w:sz w:val="20"/>
            <w:szCs w:val="20"/>
          </w:rPr>
          <w:fldChar w:fldCharType="begin"/>
        </w:r>
        <w:r w:rsidR="008020CD" w:rsidRPr="00023DA5" w:rsidDel="00902FEC">
          <w:rPr>
            <w:rFonts w:ascii="Arial" w:hAnsi="Arial" w:cs="Arial"/>
            <w:color w:val="595959" w:themeColor="text1" w:themeTint="A6"/>
            <w:sz w:val="20"/>
            <w:szCs w:val="20"/>
          </w:rPr>
          <w:delInstrText xml:space="preserve"> STYLEREF 1 \s </w:delInstrText>
        </w:r>
        <w:r w:rsidR="008020CD" w:rsidRPr="00023DA5" w:rsidDel="00902FEC">
          <w:rPr>
            <w:rFonts w:ascii="Arial" w:hAnsi="Arial" w:cs="Arial"/>
            <w:color w:val="595959" w:themeColor="text1" w:themeTint="A6"/>
            <w:sz w:val="20"/>
            <w:szCs w:val="20"/>
          </w:rPr>
          <w:fldChar w:fldCharType="separate"/>
        </w:r>
        <w:r w:rsidR="008020CD" w:rsidRPr="00023DA5" w:rsidDel="00902FEC">
          <w:rPr>
            <w:rFonts w:ascii="Arial" w:hAnsi="Arial" w:cs="Arial"/>
            <w:noProof/>
            <w:color w:val="595959" w:themeColor="text1" w:themeTint="A6"/>
            <w:sz w:val="20"/>
            <w:szCs w:val="20"/>
          </w:rPr>
          <w:delText>2</w:delText>
        </w:r>
        <w:r w:rsidR="008020CD" w:rsidRPr="00023DA5" w:rsidDel="00902FEC">
          <w:rPr>
            <w:rFonts w:ascii="Arial" w:hAnsi="Arial" w:cs="Arial"/>
            <w:color w:val="595959" w:themeColor="text1" w:themeTint="A6"/>
            <w:sz w:val="20"/>
            <w:szCs w:val="20"/>
          </w:rPr>
          <w:fldChar w:fldCharType="end"/>
        </w:r>
        <w:r w:rsidR="008020CD" w:rsidRPr="00023DA5" w:rsidDel="00902FEC">
          <w:rPr>
            <w:rFonts w:ascii="Arial" w:hAnsi="Arial" w:cs="Arial"/>
            <w:color w:val="595959" w:themeColor="text1" w:themeTint="A6"/>
            <w:sz w:val="20"/>
            <w:szCs w:val="20"/>
          </w:rPr>
          <w:noBreakHyphen/>
        </w:r>
        <w:r w:rsidR="008020CD" w:rsidRPr="00023DA5" w:rsidDel="00902FEC">
          <w:rPr>
            <w:rFonts w:ascii="Arial" w:hAnsi="Arial" w:cs="Arial"/>
            <w:color w:val="595959" w:themeColor="text1" w:themeTint="A6"/>
            <w:sz w:val="20"/>
            <w:szCs w:val="20"/>
          </w:rPr>
          <w:fldChar w:fldCharType="begin"/>
        </w:r>
        <w:r w:rsidR="008020CD" w:rsidRPr="00023DA5" w:rsidDel="00902FEC">
          <w:rPr>
            <w:rFonts w:ascii="Arial" w:hAnsi="Arial" w:cs="Arial"/>
            <w:color w:val="595959" w:themeColor="text1" w:themeTint="A6"/>
            <w:sz w:val="20"/>
            <w:szCs w:val="20"/>
          </w:rPr>
          <w:delInstrText xml:space="preserve"> SEQ Figure \* ARABIC \s 1 </w:delInstrText>
        </w:r>
        <w:r w:rsidR="008020CD" w:rsidRPr="00023DA5" w:rsidDel="00902FEC">
          <w:rPr>
            <w:rFonts w:ascii="Arial" w:hAnsi="Arial" w:cs="Arial"/>
            <w:color w:val="595959" w:themeColor="text1" w:themeTint="A6"/>
            <w:sz w:val="20"/>
            <w:szCs w:val="20"/>
          </w:rPr>
          <w:fldChar w:fldCharType="separate"/>
        </w:r>
        <w:r w:rsidR="008020CD" w:rsidRPr="00023DA5" w:rsidDel="00902FEC">
          <w:rPr>
            <w:rFonts w:ascii="Arial" w:hAnsi="Arial" w:cs="Arial"/>
            <w:noProof/>
            <w:color w:val="595959" w:themeColor="text1" w:themeTint="A6"/>
            <w:sz w:val="20"/>
            <w:szCs w:val="20"/>
          </w:rPr>
          <w:delText>4</w:delText>
        </w:r>
        <w:r w:rsidR="008020CD" w:rsidRPr="00023DA5" w:rsidDel="00902FEC">
          <w:rPr>
            <w:rFonts w:ascii="Arial" w:hAnsi="Arial" w:cs="Arial"/>
            <w:color w:val="595959" w:themeColor="text1" w:themeTint="A6"/>
            <w:sz w:val="20"/>
            <w:szCs w:val="20"/>
          </w:rPr>
          <w:fldChar w:fldCharType="end"/>
        </w:r>
      </w:del>
      <w:r w:rsidR="0088652B" w:rsidRPr="00023DA5">
        <w:rPr>
          <w:rFonts w:ascii="Arial" w:hAnsi="Arial" w:cs="Arial"/>
          <w:color w:val="595959" w:themeColor="text1" w:themeTint="A6"/>
          <w:sz w:val="20"/>
          <w:szCs w:val="20"/>
        </w:rPr>
        <w:t>:</w:t>
      </w:r>
      <w:r w:rsidR="008E0467">
        <w:rPr>
          <w:rFonts w:ascii="Arial" w:hAnsi="Arial" w:cs="Arial"/>
          <w:color w:val="595959" w:themeColor="text1" w:themeTint="A6"/>
          <w:sz w:val="20"/>
          <w:szCs w:val="20"/>
        </w:rPr>
        <w:t xml:space="preserve"> Cumulative </w:t>
      </w:r>
      <w:r w:rsidR="00EE0AD4">
        <w:rPr>
          <w:rFonts w:ascii="Arial" w:hAnsi="Arial" w:cs="Arial"/>
          <w:color w:val="595959" w:themeColor="text1" w:themeTint="A6"/>
          <w:sz w:val="20"/>
          <w:szCs w:val="20"/>
        </w:rPr>
        <w:t>Carbon Emissions and Uptake</w:t>
      </w:r>
      <w:r w:rsidR="0088652B" w:rsidRPr="00023DA5">
        <w:rPr>
          <w:rFonts w:ascii="Arial" w:hAnsi="Arial" w:cs="Arial"/>
          <w:color w:val="595959" w:themeColor="text1" w:themeTint="A6"/>
          <w:sz w:val="20"/>
          <w:szCs w:val="20"/>
        </w:rPr>
        <w:t xml:space="preserve"> </w:t>
      </w:r>
      <w:sdt>
        <w:sdtPr>
          <w:rPr>
            <w:rFonts w:ascii="Arial" w:hAnsi="Arial" w:cs="Arial"/>
            <w:color w:val="595959" w:themeColor="text1" w:themeTint="A6"/>
            <w:sz w:val="20"/>
            <w:szCs w:val="20"/>
          </w:rPr>
          <w:id w:val="-705259703"/>
          <w:citation/>
        </w:sdtPr>
        <w:sdtEndPr/>
        <w:sdtContent>
          <w:r w:rsidR="0088652B" w:rsidRPr="00023DA5">
            <w:rPr>
              <w:rFonts w:ascii="Arial" w:hAnsi="Arial" w:cs="Arial"/>
              <w:color w:val="595959" w:themeColor="text1" w:themeTint="A6"/>
              <w:sz w:val="20"/>
              <w:szCs w:val="20"/>
            </w:rPr>
            <w:fldChar w:fldCharType="begin"/>
          </w:r>
          <w:r w:rsidR="0088652B" w:rsidRPr="00023DA5">
            <w:rPr>
              <w:rFonts w:ascii="Arial" w:hAnsi="Arial" w:cs="Arial"/>
              <w:color w:val="595959" w:themeColor="text1" w:themeTint="A6"/>
              <w:sz w:val="20"/>
              <w:szCs w:val="20"/>
              <w:lang w:val="en-US"/>
            </w:rPr>
            <w:instrText xml:space="preserve">CITATION Fri19 \p 1804 \l 1033 </w:instrText>
          </w:r>
          <w:r w:rsidR="0088652B" w:rsidRPr="00023DA5">
            <w:rPr>
              <w:rFonts w:ascii="Arial" w:hAnsi="Arial" w:cs="Arial"/>
              <w:color w:val="595959" w:themeColor="text1" w:themeTint="A6"/>
              <w:sz w:val="20"/>
              <w:szCs w:val="20"/>
            </w:rPr>
            <w:fldChar w:fldCharType="separate"/>
          </w:r>
          <w:r w:rsidR="0088652B" w:rsidRPr="00023DA5">
            <w:rPr>
              <w:rFonts w:ascii="Arial" w:hAnsi="Arial" w:cs="Arial"/>
              <w:noProof/>
              <w:color w:val="595959" w:themeColor="text1" w:themeTint="A6"/>
              <w:sz w:val="20"/>
              <w:szCs w:val="20"/>
              <w:lang w:val="en-US"/>
            </w:rPr>
            <w:t>(Friedlingstein, et al., 2019, p. 1804)</w:t>
          </w:r>
          <w:r w:rsidR="0088652B" w:rsidRPr="00023DA5">
            <w:rPr>
              <w:rFonts w:ascii="Arial" w:hAnsi="Arial" w:cs="Arial"/>
              <w:color w:val="595959" w:themeColor="text1" w:themeTint="A6"/>
              <w:sz w:val="20"/>
              <w:szCs w:val="20"/>
            </w:rPr>
            <w:fldChar w:fldCharType="end"/>
          </w:r>
        </w:sdtContent>
      </w:sdt>
      <w:bookmarkEnd w:id="293"/>
    </w:p>
    <w:p w14:paraId="5C15853A" w14:textId="77777777" w:rsidR="0088652B" w:rsidRPr="0059014A" w:rsidRDefault="0088652B" w:rsidP="00EE0AD4">
      <w:pPr>
        <w:jc w:val="center"/>
      </w:pPr>
    </w:p>
    <w:p w14:paraId="0699835E" w14:textId="52A1B18B" w:rsidR="00EE0AD4" w:rsidRDefault="00EE0AD4" w:rsidP="001A061C">
      <w:pPr>
        <w:spacing w:line="480" w:lineRule="auto"/>
        <w:jc w:val="both"/>
        <w:rPr>
          <w:rFonts w:ascii="Arial" w:hAnsi="Arial" w:cs="Arial"/>
          <w:sz w:val="24"/>
          <w:szCs w:val="24"/>
        </w:rPr>
      </w:pPr>
      <w:r>
        <w:rPr>
          <w:rFonts w:ascii="Arial" w:hAnsi="Arial" w:cs="Arial"/>
          <w:sz w:val="24"/>
          <w:szCs w:val="24"/>
        </w:rPr>
        <w:t xml:space="preserve">The cumulative emissions, especially since 1960 are evident in Fig.2-4. Emissions were reasonably steady between 1900 and 1950. However, increases in emissions from fossil fuels and industry have caused a concurrent effect on both land and ocean, as well as in the atmosphere </w:t>
      </w:r>
      <w:sdt>
        <w:sdtPr>
          <w:rPr>
            <w:rFonts w:ascii="Arial" w:hAnsi="Arial" w:cs="Arial"/>
            <w:sz w:val="24"/>
            <w:szCs w:val="24"/>
          </w:rPr>
          <w:id w:val="-1249579383"/>
          <w:citation/>
        </w:sdtPr>
        <w:sdtEndPr/>
        <w:sdtContent>
          <w:r>
            <w:rPr>
              <w:rFonts w:ascii="Arial" w:hAnsi="Arial" w:cs="Arial"/>
              <w:sz w:val="24"/>
              <w:szCs w:val="24"/>
            </w:rPr>
            <w:fldChar w:fldCharType="begin"/>
          </w:r>
          <w:r>
            <w:rPr>
              <w:rFonts w:ascii="Arial" w:hAnsi="Arial" w:cs="Arial"/>
              <w:sz w:val="24"/>
              <w:szCs w:val="24"/>
              <w:lang w:val="en-US"/>
            </w:rPr>
            <w:instrText xml:space="preserve"> CITATION Fri19 \l 1033 </w:instrText>
          </w:r>
          <w:r>
            <w:rPr>
              <w:rFonts w:ascii="Arial" w:hAnsi="Arial" w:cs="Arial"/>
              <w:sz w:val="24"/>
              <w:szCs w:val="24"/>
            </w:rPr>
            <w:fldChar w:fldCharType="separate"/>
          </w:r>
          <w:r w:rsidRPr="00EE0AD4">
            <w:rPr>
              <w:rFonts w:ascii="Arial" w:hAnsi="Arial" w:cs="Arial"/>
              <w:noProof/>
              <w:sz w:val="24"/>
              <w:szCs w:val="24"/>
              <w:lang w:val="en-US"/>
            </w:rPr>
            <w:t xml:space="preserve">(Friedlingstein, </w:t>
          </w:r>
          <w:r w:rsidRPr="00EE0AD4">
            <w:rPr>
              <w:rFonts w:ascii="Arial" w:hAnsi="Arial" w:cs="Arial"/>
              <w:i/>
              <w:iCs/>
              <w:noProof/>
              <w:sz w:val="24"/>
              <w:szCs w:val="24"/>
              <w:lang w:val="en-US"/>
            </w:rPr>
            <w:t>et al.</w:t>
          </w:r>
          <w:r w:rsidRPr="00EE0AD4">
            <w:rPr>
              <w:rFonts w:ascii="Arial" w:hAnsi="Arial" w:cs="Arial"/>
              <w:noProof/>
              <w:sz w:val="24"/>
              <w:szCs w:val="24"/>
              <w:lang w:val="en-US"/>
            </w:rPr>
            <w:t>, 2019)</w:t>
          </w:r>
          <w:r>
            <w:rPr>
              <w:rFonts w:ascii="Arial" w:hAnsi="Arial" w:cs="Arial"/>
              <w:sz w:val="24"/>
              <w:szCs w:val="24"/>
            </w:rPr>
            <w:fldChar w:fldCharType="end"/>
          </w:r>
        </w:sdtContent>
      </w:sdt>
      <w:r>
        <w:rPr>
          <w:rFonts w:ascii="Arial" w:hAnsi="Arial" w:cs="Arial"/>
          <w:sz w:val="24"/>
          <w:szCs w:val="24"/>
        </w:rPr>
        <w:t>.</w:t>
      </w:r>
    </w:p>
    <w:p w14:paraId="29BB9A14" w14:textId="4C5F7F0A" w:rsidR="007111D8" w:rsidRDefault="00FE712D" w:rsidP="001A061C">
      <w:pPr>
        <w:spacing w:line="480" w:lineRule="auto"/>
        <w:jc w:val="both"/>
        <w:rPr>
          <w:rFonts w:ascii="Arial" w:hAnsi="Arial" w:cs="Arial"/>
          <w:sz w:val="24"/>
          <w:szCs w:val="24"/>
        </w:rPr>
      </w:pPr>
      <w:r w:rsidRPr="00FE712D">
        <w:rPr>
          <w:rFonts w:ascii="Arial" w:hAnsi="Arial" w:cs="Arial"/>
          <w:sz w:val="24"/>
          <w:szCs w:val="24"/>
        </w:rPr>
        <w:t xml:space="preserve">The </w:t>
      </w:r>
      <w:r w:rsidR="006E42F5">
        <w:rPr>
          <w:rFonts w:ascii="Arial" w:hAnsi="Arial" w:cs="Arial"/>
          <w:sz w:val="24"/>
          <w:szCs w:val="24"/>
        </w:rPr>
        <w:t>principal issue su</w:t>
      </w:r>
      <w:r w:rsidRPr="00FE712D">
        <w:rPr>
          <w:rFonts w:ascii="Arial" w:hAnsi="Arial" w:cs="Arial"/>
          <w:sz w:val="24"/>
          <w:szCs w:val="24"/>
        </w:rPr>
        <w:t xml:space="preserve">rrounding climate change and the carbon cycle is that feedbacks </w:t>
      </w:r>
      <w:r w:rsidR="001A061C">
        <w:rPr>
          <w:rFonts w:ascii="Arial" w:hAnsi="Arial" w:cs="Arial"/>
          <w:sz w:val="24"/>
          <w:szCs w:val="24"/>
        </w:rPr>
        <w:t>can discharge</w:t>
      </w:r>
      <w:r w:rsidRPr="00FE712D">
        <w:rPr>
          <w:rFonts w:ascii="Arial" w:hAnsi="Arial" w:cs="Arial"/>
          <w:sz w:val="24"/>
          <w:szCs w:val="24"/>
        </w:rPr>
        <w:t xml:space="preserve"> </w:t>
      </w:r>
      <w:r w:rsidR="006E42F5" w:rsidRPr="00FE712D">
        <w:rPr>
          <w:rFonts w:ascii="Arial" w:hAnsi="Arial" w:cs="Arial"/>
          <w:sz w:val="24"/>
          <w:szCs w:val="24"/>
        </w:rPr>
        <w:t>huge scales</w:t>
      </w:r>
      <w:r w:rsidRPr="00FE712D">
        <w:rPr>
          <w:rFonts w:ascii="Arial" w:hAnsi="Arial" w:cs="Arial"/>
          <w:sz w:val="24"/>
          <w:szCs w:val="24"/>
        </w:rPr>
        <w:t xml:space="preserve"> of CO</w:t>
      </w:r>
      <w:r w:rsidRPr="00FE712D">
        <w:rPr>
          <w:rFonts w:ascii="Arial" w:hAnsi="Arial" w:cs="Arial"/>
          <w:sz w:val="24"/>
          <w:szCs w:val="24"/>
          <w:vertAlign w:val="subscript"/>
        </w:rPr>
        <w:t xml:space="preserve">2 </w:t>
      </w:r>
      <w:r w:rsidRPr="00FE712D">
        <w:rPr>
          <w:rFonts w:ascii="Arial" w:hAnsi="Arial" w:cs="Arial"/>
          <w:sz w:val="24"/>
          <w:szCs w:val="24"/>
        </w:rPr>
        <w:t xml:space="preserve">back into the </w:t>
      </w:r>
      <w:r w:rsidR="006E42F5">
        <w:rPr>
          <w:rFonts w:ascii="Arial" w:hAnsi="Arial" w:cs="Arial"/>
          <w:sz w:val="24"/>
          <w:szCs w:val="24"/>
        </w:rPr>
        <w:t xml:space="preserve">atmosphere. These complexities and </w:t>
      </w:r>
      <w:r w:rsidR="00EE0AD4">
        <w:rPr>
          <w:rFonts w:ascii="Arial" w:hAnsi="Arial" w:cs="Arial"/>
          <w:sz w:val="24"/>
          <w:szCs w:val="24"/>
        </w:rPr>
        <w:t xml:space="preserve">the </w:t>
      </w:r>
      <w:r w:rsidR="006E42F5">
        <w:rPr>
          <w:rFonts w:ascii="Arial" w:hAnsi="Arial" w:cs="Arial"/>
          <w:sz w:val="24"/>
          <w:szCs w:val="24"/>
        </w:rPr>
        <w:t xml:space="preserve">interconnection between </w:t>
      </w:r>
      <w:r w:rsidR="00F309F3">
        <w:rPr>
          <w:rFonts w:ascii="Arial" w:hAnsi="Arial" w:cs="Arial"/>
          <w:sz w:val="24"/>
          <w:szCs w:val="24"/>
        </w:rPr>
        <w:t xml:space="preserve">Carbon-Climate feedbacks are still not fully </w:t>
      </w:r>
      <w:r w:rsidR="001A061C">
        <w:rPr>
          <w:rFonts w:ascii="Arial" w:hAnsi="Arial" w:cs="Arial"/>
          <w:sz w:val="24"/>
          <w:szCs w:val="24"/>
        </w:rPr>
        <w:t>understood yet</w:t>
      </w:r>
      <w:r w:rsidR="006E42F5">
        <w:rPr>
          <w:rFonts w:ascii="Arial" w:hAnsi="Arial" w:cs="Arial"/>
          <w:sz w:val="24"/>
          <w:szCs w:val="24"/>
        </w:rPr>
        <w:t xml:space="preserve"> may</w:t>
      </w:r>
      <w:r w:rsidR="00B5039D">
        <w:rPr>
          <w:rFonts w:ascii="Arial" w:hAnsi="Arial" w:cs="Arial"/>
          <w:sz w:val="24"/>
          <w:szCs w:val="24"/>
        </w:rPr>
        <w:t xml:space="preserve"> hold the key to discovery</w:t>
      </w:r>
      <w:r w:rsidR="006E42F5">
        <w:rPr>
          <w:rFonts w:ascii="Arial" w:hAnsi="Arial" w:cs="Arial"/>
          <w:sz w:val="24"/>
          <w:szCs w:val="24"/>
        </w:rPr>
        <w:t xml:space="preserve"> </w:t>
      </w:r>
      <w:r w:rsidR="00FC286C">
        <w:rPr>
          <w:rFonts w:ascii="Arial" w:hAnsi="Arial" w:cs="Arial"/>
          <w:sz w:val="24"/>
          <w:szCs w:val="24"/>
        </w:rPr>
        <w:t>regarding</w:t>
      </w:r>
      <w:r w:rsidR="006E42F5">
        <w:rPr>
          <w:rFonts w:ascii="Arial" w:hAnsi="Arial" w:cs="Arial"/>
          <w:sz w:val="24"/>
          <w:szCs w:val="24"/>
        </w:rPr>
        <w:t xml:space="preserve"> mitigation of climate change. </w:t>
      </w:r>
    </w:p>
    <w:p w14:paraId="7C599CA8" w14:textId="77777777" w:rsidR="00A14DA4" w:rsidRDefault="00A14DA4" w:rsidP="00D85DD0">
      <w:pPr>
        <w:jc w:val="both"/>
        <w:rPr>
          <w:rFonts w:ascii="Arial" w:hAnsi="Arial" w:cs="Arial"/>
          <w:sz w:val="24"/>
          <w:szCs w:val="24"/>
        </w:rPr>
      </w:pPr>
    </w:p>
    <w:p w14:paraId="361CD005" w14:textId="495EB618" w:rsidR="00E05082" w:rsidRPr="00480FFA" w:rsidRDefault="00E05082" w:rsidP="00D85DD0">
      <w:pPr>
        <w:pStyle w:val="Heading3"/>
        <w:ind w:left="720" w:firstLine="720"/>
        <w:jc w:val="both"/>
        <w:rPr>
          <w:rFonts w:ascii="Arial" w:hAnsi="Arial" w:cs="Arial"/>
          <w:color w:val="2F5496" w:themeColor="accent1" w:themeShade="BF"/>
        </w:rPr>
      </w:pPr>
      <w:bookmarkStart w:id="298" w:name="_Toc39265965"/>
      <w:r w:rsidRPr="00480FFA">
        <w:rPr>
          <w:rFonts w:ascii="Arial" w:hAnsi="Arial" w:cs="Arial"/>
          <w:color w:val="2F5496" w:themeColor="accent1" w:themeShade="BF"/>
        </w:rPr>
        <w:lastRenderedPageBreak/>
        <w:t>2.1.3 Land-use changes</w:t>
      </w:r>
      <w:bookmarkEnd w:id="298"/>
      <w:r w:rsidRPr="00480FFA">
        <w:rPr>
          <w:rFonts w:ascii="Arial" w:hAnsi="Arial" w:cs="Arial"/>
          <w:color w:val="2F5496" w:themeColor="accent1" w:themeShade="BF"/>
        </w:rPr>
        <w:t xml:space="preserve"> </w:t>
      </w:r>
    </w:p>
    <w:p w14:paraId="731B854E" w14:textId="3CC02140" w:rsidR="007D421E" w:rsidRDefault="007D421E" w:rsidP="00D85DD0">
      <w:pPr>
        <w:jc w:val="both"/>
        <w:rPr>
          <w:i/>
          <w:iCs/>
        </w:rPr>
      </w:pPr>
    </w:p>
    <w:p w14:paraId="482BAE3B" w14:textId="20DE50E6" w:rsidR="0003509D" w:rsidRDefault="007056BF" w:rsidP="0003509D">
      <w:pPr>
        <w:spacing w:line="480" w:lineRule="auto"/>
        <w:jc w:val="both"/>
        <w:rPr>
          <w:rFonts w:ascii="Arial" w:hAnsi="Arial" w:cs="Arial"/>
          <w:sz w:val="24"/>
          <w:szCs w:val="24"/>
        </w:rPr>
      </w:pPr>
      <w:r>
        <w:rPr>
          <w:rFonts w:ascii="Arial" w:hAnsi="Arial" w:cs="Arial"/>
          <w:sz w:val="24"/>
          <w:szCs w:val="24"/>
        </w:rPr>
        <w:t xml:space="preserve">Land-use changes </w:t>
      </w:r>
      <w:r w:rsidR="00324E43">
        <w:rPr>
          <w:rFonts w:ascii="Arial" w:hAnsi="Arial" w:cs="Arial"/>
          <w:sz w:val="24"/>
          <w:szCs w:val="24"/>
        </w:rPr>
        <w:t>to accommodate population growth, and our increasing demand for meat has resulted in deforestation.</w:t>
      </w:r>
      <w:r>
        <w:rPr>
          <w:rFonts w:ascii="Arial" w:hAnsi="Arial" w:cs="Arial"/>
          <w:sz w:val="24"/>
          <w:szCs w:val="24"/>
        </w:rPr>
        <w:t xml:space="preserve"> The </w:t>
      </w:r>
      <w:r w:rsidRPr="00904707">
        <w:rPr>
          <w:rFonts w:ascii="Arial" w:hAnsi="Arial" w:cs="Arial"/>
          <w:sz w:val="24"/>
          <w:szCs w:val="24"/>
        </w:rPr>
        <w:t>Global Livestock Environmental Assessment Model (GLEAM)</w:t>
      </w:r>
      <w:r>
        <w:rPr>
          <w:rFonts w:ascii="Arial" w:hAnsi="Arial" w:cs="Arial"/>
          <w:sz w:val="24"/>
          <w:szCs w:val="24"/>
        </w:rPr>
        <w:t xml:space="preserve"> illustrates that cattle are responsible for 62% of sector emissions, approximately </w:t>
      </w:r>
      <w:r w:rsidRPr="00E74471">
        <w:rPr>
          <w:rFonts w:ascii="Arial" w:hAnsi="Arial" w:cs="Arial"/>
          <w:sz w:val="24"/>
          <w:szCs w:val="24"/>
        </w:rPr>
        <w:t>5.0 gigatonnes CO</w:t>
      </w:r>
      <w:r w:rsidRPr="00E74471">
        <w:rPr>
          <w:rFonts w:ascii="Arial" w:hAnsi="Arial" w:cs="Arial"/>
          <w:sz w:val="24"/>
          <w:szCs w:val="24"/>
          <w:vertAlign w:val="subscript"/>
        </w:rPr>
        <w:t>2</w:t>
      </w:r>
      <w:r w:rsidRPr="00E74471">
        <w:rPr>
          <w:rFonts w:ascii="Arial" w:hAnsi="Arial" w:cs="Arial"/>
          <w:sz w:val="24"/>
          <w:szCs w:val="24"/>
        </w:rPr>
        <w:t>-eq</w:t>
      </w:r>
      <w:r>
        <w:rPr>
          <w:rFonts w:ascii="Arial" w:hAnsi="Arial" w:cs="Arial"/>
          <w:sz w:val="24"/>
          <w:szCs w:val="24"/>
        </w:rPr>
        <w:t xml:space="preserve"> </w:t>
      </w:r>
      <w:sdt>
        <w:sdtPr>
          <w:rPr>
            <w:rFonts w:ascii="Arial" w:hAnsi="Arial" w:cs="Arial"/>
            <w:sz w:val="24"/>
            <w:szCs w:val="24"/>
          </w:rPr>
          <w:id w:val="-1322422116"/>
          <w:citation/>
        </w:sdtPr>
        <w:sdtEndPr/>
        <w:sdtContent>
          <w:r>
            <w:rPr>
              <w:rFonts w:ascii="Arial" w:hAnsi="Arial" w:cs="Arial"/>
              <w:sz w:val="24"/>
              <w:szCs w:val="24"/>
            </w:rPr>
            <w:fldChar w:fldCharType="begin"/>
          </w:r>
          <w:r>
            <w:rPr>
              <w:rFonts w:ascii="Arial" w:hAnsi="Arial" w:cs="Arial"/>
              <w:sz w:val="24"/>
              <w:szCs w:val="24"/>
              <w:lang w:val="en-US"/>
            </w:rPr>
            <w:instrText xml:space="preserve"> CITATION FAO201 \l 1033 </w:instrText>
          </w:r>
          <w:r>
            <w:rPr>
              <w:rFonts w:ascii="Arial" w:hAnsi="Arial" w:cs="Arial"/>
              <w:sz w:val="24"/>
              <w:szCs w:val="24"/>
            </w:rPr>
            <w:fldChar w:fldCharType="separate"/>
          </w:r>
          <w:r w:rsidRPr="00E22F3D">
            <w:rPr>
              <w:rFonts w:ascii="Arial" w:hAnsi="Arial" w:cs="Arial"/>
              <w:noProof/>
              <w:sz w:val="24"/>
              <w:szCs w:val="24"/>
              <w:lang w:val="en-US"/>
            </w:rPr>
            <w:t>(FAO, 2020)</w:t>
          </w:r>
          <w:r>
            <w:rPr>
              <w:rFonts w:ascii="Arial" w:hAnsi="Arial" w:cs="Arial"/>
              <w:sz w:val="24"/>
              <w:szCs w:val="24"/>
            </w:rPr>
            <w:fldChar w:fldCharType="end"/>
          </w:r>
        </w:sdtContent>
      </w:sdt>
      <w:r>
        <w:rPr>
          <w:rFonts w:ascii="Arial" w:hAnsi="Arial" w:cs="Arial"/>
          <w:sz w:val="24"/>
          <w:szCs w:val="24"/>
        </w:rPr>
        <w:t>.</w:t>
      </w:r>
      <w:r w:rsidRPr="00E74471">
        <w:rPr>
          <w:rFonts w:ascii="Arial" w:hAnsi="Arial" w:cs="Arial"/>
          <w:sz w:val="24"/>
          <w:szCs w:val="24"/>
        </w:rPr>
        <w:t xml:space="preserve"> </w:t>
      </w:r>
      <w:r>
        <w:rPr>
          <w:rFonts w:ascii="Arial" w:hAnsi="Arial" w:cs="Arial"/>
          <w:sz w:val="24"/>
          <w:szCs w:val="24"/>
        </w:rPr>
        <w:t>Methane is a potent greenhouse gas produced by cattle. The emissions from livestock</w:t>
      </w:r>
      <w:r w:rsidRPr="00904707">
        <w:rPr>
          <w:rFonts w:ascii="Arial" w:hAnsi="Arial" w:cs="Arial"/>
          <w:sz w:val="24"/>
          <w:szCs w:val="24"/>
        </w:rPr>
        <w:t xml:space="preserve"> and land-use changes </w:t>
      </w:r>
      <w:r>
        <w:rPr>
          <w:rFonts w:ascii="Arial" w:hAnsi="Arial" w:cs="Arial"/>
          <w:sz w:val="24"/>
          <w:szCs w:val="24"/>
        </w:rPr>
        <w:t xml:space="preserve">are exacerbating climate change. </w:t>
      </w:r>
      <w:r w:rsidR="007217F8" w:rsidRPr="00EA43BC">
        <w:rPr>
          <w:rFonts w:ascii="Arial" w:hAnsi="Arial" w:cs="Arial"/>
          <w:sz w:val="24"/>
          <w:szCs w:val="24"/>
        </w:rPr>
        <w:t xml:space="preserve">Land-system change is a planetary boundary which is ‘in zone of uncertainty’ and deemed to be an increasing risk to the planet, see Appendix B </w:t>
      </w:r>
      <w:sdt>
        <w:sdtPr>
          <w:rPr>
            <w:rFonts w:ascii="Arial" w:hAnsi="Arial" w:cs="Arial"/>
            <w:sz w:val="24"/>
            <w:szCs w:val="24"/>
          </w:rPr>
          <w:id w:val="710002014"/>
          <w:citation/>
        </w:sdtPr>
        <w:sdtEndPr/>
        <w:sdtContent>
          <w:r w:rsidR="007217F8" w:rsidRPr="00EA43BC">
            <w:rPr>
              <w:rFonts w:ascii="Arial" w:hAnsi="Arial" w:cs="Arial"/>
              <w:sz w:val="24"/>
              <w:szCs w:val="24"/>
            </w:rPr>
            <w:fldChar w:fldCharType="begin"/>
          </w:r>
          <w:r w:rsidR="007217F8" w:rsidRPr="00EA43BC">
            <w:rPr>
              <w:rFonts w:ascii="Arial" w:hAnsi="Arial" w:cs="Arial"/>
              <w:sz w:val="24"/>
              <w:szCs w:val="24"/>
              <w:lang w:val="en-US"/>
            </w:rPr>
            <w:instrText xml:space="preserve"> CITATION Sto15 \l 1033 </w:instrText>
          </w:r>
          <w:r w:rsidR="007217F8" w:rsidRPr="00EA43BC">
            <w:rPr>
              <w:rFonts w:ascii="Arial" w:hAnsi="Arial" w:cs="Arial"/>
              <w:sz w:val="24"/>
              <w:szCs w:val="24"/>
            </w:rPr>
            <w:fldChar w:fldCharType="separate"/>
          </w:r>
          <w:r w:rsidR="007217F8" w:rsidRPr="00EA43BC">
            <w:rPr>
              <w:rFonts w:ascii="Arial" w:hAnsi="Arial" w:cs="Arial"/>
              <w:sz w:val="24"/>
              <w:szCs w:val="24"/>
              <w:lang w:val="en-US"/>
            </w:rPr>
            <w:t>(Stockholm University, 2015)</w:t>
          </w:r>
          <w:r w:rsidR="007217F8" w:rsidRPr="00EA43BC">
            <w:rPr>
              <w:rFonts w:ascii="Arial" w:hAnsi="Arial" w:cs="Arial"/>
              <w:sz w:val="24"/>
              <w:szCs w:val="24"/>
            </w:rPr>
            <w:fldChar w:fldCharType="end"/>
          </w:r>
        </w:sdtContent>
      </w:sdt>
      <w:r w:rsidR="007217F8" w:rsidRPr="00EA43BC">
        <w:rPr>
          <w:rFonts w:ascii="Arial" w:hAnsi="Arial" w:cs="Arial"/>
          <w:sz w:val="24"/>
          <w:szCs w:val="24"/>
        </w:rPr>
        <w:t>.</w:t>
      </w:r>
      <w:r w:rsidR="0003509D">
        <w:rPr>
          <w:rFonts w:ascii="Arial" w:hAnsi="Arial" w:cs="Arial"/>
          <w:sz w:val="24"/>
          <w:szCs w:val="24"/>
        </w:rPr>
        <w:t xml:space="preserve"> </w:t>
      </w:r>
    </w:p>
    <w:p w14:paraId="3D4DD264" w14:textId="76ED906C" w:rsidR="00E74471" w:rsidRDefault="00E05082" w:rsidP="00E74471">
      <w:pPr>
        <w:spacing w:line="480" w:lineRule="auto"/>
        <w:jc w:val="both"/>
        <w:rPr>
          <w:rFonts w:ascii="Arial" w:hAnsi="Arial" w:cs="Arial"/>
          <w:sz w:val="24"/>
          <w:szCs w:val="24"/>
        </w:rPr>
      </w:pPr>
      <w:r w:rsidRPr="00A14DA4">
        <w:rPr>
          <w:rFonts w:ascii="Arial" w:hAnsi="Arial" w:cs="Arial"/>
          <w:sz w:val="24"/>
          <w:szCs w:val="24"/>
        </w:rPr>
        <w:t>Land</w:t>
      </w:r>
      <w:r w:rsidR="004655AF">
        <w:rPr>
          <w:rFonts w:ascii="Arial" w:hAnsi="Arial" w:cs="Arial"/>
          <w:sz w:val="24"/>
          <w:szCs w:val="24"/>
        </w:rPr>
        <w:t xml:space="preserve"> cover affects the concentration of greenhouse gases globally. Soils and vegetation act as a carbon sink</w:t>
      </w:r>
      <w:r w:rsidR="001A368D">
        <w:rPr>
          <w:rFonts w:ascii="Arial" w:hAnsi="Arial" w:cs="Arial"/>
          <w:sz w:val="24"/>
          <w:szCs w:val="24"/>
        </w:rPr>
        <w:t>,</w:t>
      </w:r>
      <w:r w:rsidR="004655AF">
        <w:rPr>
          <w:rFonts w:ascii="Arial" w:hAnsi="Arial" w:cs="Arial"/>
          <w:sz w:val="24"/>
          <w:szCs w:val="24"/>
        </w:rPr>
        <w:t xml:space="preserve"> and disturbance of this land</w:t>
      </w:r>
      <w:r w:rsidR="001A368D">
        <w:rPr>
          <w:rFonts w:ascii="Arial" w:hAnsi="Arial" w:cs="Arial"/>
          <w:sz w:val="24"/>
          <w:szCs w:val="24"/>
        </w:rPr>
        <w:t xml:space="preserve"> through degradation, erosion and through leaching of nutrients </w:t>
      </w:r>
      <w:r w:rsidR="004655AF">
        <w:rPr>
          <w:rFonts w:ascii="Arial" w:hAnsi="Arial" w:cs="Arial"/>
          <w:sz w:val="24"/>
          <w:szCs w:val="24"/>
        </w:rPr>
        <w:t>can result</w:t>
      </w:r>
      <w:r w:rsidR="001A368D">
        <w:rPr>
          <w:rFonts w:ascii="Arial" w:hAnsi="Arial" w:cs="Arial"/>
          <w:sz w:val="24"/>
          <w:szCs w:val="24"/>
        </w:rPr>
        <w:t xml:space="preserve"> in carbon dioxide and other greenhouse gases being emitted back into the atmosphere. </w:t>
      </w:r>
      <w:r w:rsidR="00E74471" w:rsidRPr="00EA43BC">
        <w:rPr>
          <w:rFonts w:ascii="Arial" w:hAnsi="Arial" w:cs="Arial"/>
          <w:sz w:val="24"/>
          <w:szCs w:val="24"/>
        </w:rPr>
        <w:t>Biogeochemical flows are a</w:t>
      </w:r>
      <w:r w:rsidR="001D1C0B">
        <w:rPr>
          <w:rFonts w:ascii="Arial" w:hAnsi="Arial" w:cs="Arial"/>
          <w:sz w:val="24"/>
          <w:szCs w:val="24"/>
        </w:rPr>
        <w:t>lso a</w:t>
      </w:r>
      <w:r w:rsidR="00E74471" w:rsidRPr="00EA43BC">
        <w:rPr>
          <w:rFonts w:ascii="Arial" w:hAnsi="Arial" w:cs="Arial"/>
          <w:sz w:val="24"/>
          <w:szCs w:val="24"/>
        </w:rPr>
        <w:t xml:space="preserve"> planetary boundary, see Appendix B, composed of Nitrogen and Phosphorous and are ‘beyond zone of uncertainty’ and pose a high risk to the planet </w:t>
      </w:r>
      <w:sdt>
        <w:sdtPr>
          <w:rPr>
            <w:rFonts w:ascii="Arial" w:hAnsi="Arial" w:cs="Arial"/>
            <w:sz w:val="24"/>
            <w:szCs w:val="24"/>
          </w:rPr>
          <w:id w:val="948441484"/>
          <w:citation/>
        </w:sdtPr>
        <w:sdtEndPr/>
        <w:sdtContent>
          <w:r w:rsidR="00E74471" w:rsidRPr="00EA43BC">
            <w:rPr>
              <w:rFonts w:ascii="Arial" w:hAnsi="Arial" w:cs="Arial"/>
              <w:sz w:val="24"/>
              <w:szCs w:val="24"/>
            </w:rPr>
            <w:fldChar w:fldCharType="begin"/>
          </w:r>
          <w:r w:rsidR="00E74471" w:rsidRPr="00EA43BC">
            <w:rPr>
              <w:rFonts w:ascii="Arial" w:hAnsi="Arial" w:cs="Arial"/>
              <w:sz w:val="24"/>
              <w:szCs w:val="24"/>
              <w:lang w:val="en-US"/>
            </w:rPr>
            <w:instrText xml:space="preserve"> CITATION Sto15 \l 1033 </w:instrText>
          </w:r>
          <w:r w:rsidR="00E74471" w:rsidRPr="00EA43BC">
            <w:rPr>
              <w:rFonts w:ascii="Arial" w:hAnsi="Arial" w:cs="Arial"/>
              <w:sz w:val="24"/>
              <w:szCs w:val="24"/>
            </w:rPr>
            <w:fldChar w:fldCharType="separate"/>
          </w:r>
          <w:r w:rsidR="00E74471" w:rsidRPr="00EA43BC">
            <w:rPr>
              <w:rFonts w:ascii="Arial" w:hAnsi="Arial" w:cs="Arial"/>
              <w:sz w:val="24"/>
              <w:szCs w:val="24"/>
              <w:lang w:val="en-US"/>
            </w:rPr>
            <w:t>(Stockholm University, 2015)</w:t>
          </w:r>
          <w:r w:rsidR="00E74471" w:rsidRPr="00EA43BC">
            <w:rPr>
              <w:rFonts w:ascii="Arial" w:hAnsi="Arial" w:cs="Arial"/>
              <w:sz w:val="24"/>
              <w:szCs w:val="24"/>
            </w:rPr>
            <w:fldChar w:fldCharType="end"/>
          </w:r>
        </w:sdtContent>
      </w:sdt>
      <w:r w:rsidR="00E74471" w:rsidRPr="00EA43BC">
        <w:rPr>
          <w:rFonts w:ascii="Arial" w:hAnsi="Arial" w:cs="Arial"/>
          <w:sz w:val="24"/>
          <w:szCs w:val="24"/>
        </w:rPr>
        <w:t>.</w:t>
      </w:r>
    </w:p>
    <w:p w14:paraId="12CA79BF" w14:textId="77777777" w:rsidR="00946CC1" w:rsidRDefault="00946CC1" w:rsidP="00E74471">
      <w:pPr>
        <w:spacing w:line="480" w:lineRule="auto"/>
        <w:jc w:val="both"/>
        <w:rPr>
          <w:rFonts w:ascii="Arial" w:hAnsi="Arial" w:cs="Arial"/>
          <w:sz w:val="24"/>
          <w:szCs w:val="24"/>
        </w:rPr>
      </w:pPr>
    </w:p>
    <w:p w14:paraId="6475227D" w14:textId="7C3ACCB1" w:rsidR="007D421E" w:rsidRPr="00480FFA" w:rsidRDefault="007D421E" w:rsidP="00D85DD0">
      <w:pPr>
        <w:pStyle w:val="Heading2"/>
        <w:numPr>
          <w:ilvl w:val="1"/>
          <w:numId w:val="11"/>
        </w:numPr>
        <w:jc w:val="both"/>
        <w:rPr>
          <w:rFonts w:ascii="Arial" w:hAnsi="Arial" w:cs="Arial"/>
          <w:sz w:val="24"/>
          <w:szCs w:val="24"/>
        </w:rPr>
      </w:pPr>
      <w:bookmarkStart w:id="299" w:name="_Toc39265966"/>
      <w:r w:rsidRPr="00480FFA">
        <w:rPr>
          <w:rFonts w:ascii="Arial" w:hAnsi="Arial" w:cs="Arial"/>
          <w:sz w:val="24"/>
          <w:szCs w:val="24"/>
        </w:rPr>
        <w:t>Physical Impacts</w:t>
      </w:r>
      <w:bookmarkEnd w:id="299"/>
      <w:r w:rsidRPr="00480FFA">
        <w:rPr>
          <w:rFonts w:ascii="Arial" w:hAnsi="Arial" w:cs="Arial"/>
          <w:sz w:val="24"/>
          <w:szCs w:val="24"/>
        </w:rPr>
        <w:t xml:space="preserve"> </w:t>
      </w:r>
    </w:p>
    <w:p w14:paraId="7F6A322D" w14:textId="4C993F69" w:rsidR="00B74AA7" w:rsidRPr="00480FFA" w:rsidRDefault="00B74AA7" w:rsidP="00D85DD0">
      <w:pPr>
        <w:jc w:val="both"/>
        <w:rPr>
          <w:rFonts w:ascii="Arial" w:hAnsi="Arial" w:cs="Arial"/>
          <w:color w:val="2F5496" w:themeColor="accent1" w:themeShade="BF"/>
          <w:sz w:val="24"/>
          <w:szCs w:val="24"/>
        </w:rPr>
      </w:pPr>
    </w:p>
    <w:p w14:paraId="2E228DAA" w14:textId="2E99DC0C" w:rsidR="00B74AA7" w:rsidRPr="00480FFA" w:rsidRDefault="00B74AA7" w:rsidP="00D85DD0">
      <w:pPr>
        <w:pStyle w:val="Heading3"/>
        <w:numPr>
          <w:ilvl w:val="2"/>
          <w:numId w:val="11"/>
        </w:numPr>
        <w:jc w:val="both"/>
        <w:rPr>
          <w:rFonts w:ascii="Arial" w:hAnsi="Arial" w:cs="Arial"/>
          <w:color w:val="2F5496" w:themeColor="accent1" w:themeShade="BF"/>
        </w:rPr>
      </w:pPr>
      <w:bookmarkStart w:id="300" w:name="_Toc39265967"/>
      <w:r w:rsidRPr="00480FFA">
        <w:rPr>
          <w:rFonts w:ascii="Arial" w:hAnsi="Arial" w:cs="Arial"/>
          <w:color w:val="2F5496" w:themeColor="accent1" w:themeShade="BF"/>
        </w:rPr>
        <w:t>Weather Patterns</w:t>
      </w:r>
      <w:bookmarkEnd w:id="300"/>
    </w:p>
    <w:p w14:paraId="1A98A8F7" w14:textId="6D96DB4D" w:rsidR="00B74AA7" w:rsidRDefault="00B74AA7" w:rsidP="00D85DD0">
      <w:pPr>
        <w:jc w:val="both"/>
      </w:pPr>
    </w:p>
    <w:p w14:paraId="5E762B46" w14:textId="749BD82E" w:rsidR="00CD4967" w:rsidRPr="00CD4967" w:rsidRDefault="006A616D" w:rsidP="00645964">
      <w:pPr>
        <w:spacing w:line="480" w:lineRule="auto"/>
        <w:jc w:val="both"/>
        <w:rPr>
          <w:rFonts w:ascii="Arial" w:hAnsi="Arial" w:cs="Arial"/>
          <w:sz w:val="24"/>
          <w:szCs w:val="24"/>
        </w:rPr>
      </w:pPr>
      <w:r w:rsidRPr="006A616D">
        <w:rPr>
          <w:rFonts w:ascii="Arial" w:hAnsi="Arial" w:cs="Arial"/>
          <w:sz w:val="24"/>
          <w:szCs w:val="24"/>
        </w:rPr>
        <w:t>Weather patterns are a c</w:t>
      </w:r>
      <w:r w:rsidR="00B74AA7" w:rsidRPr="006A616D">
        <w:rPr>
          <w:rFonts w:ascii="Arial" w:hAnsi="Arial" w:cs="Arial"/>
          <w:sz w:val="24"/>
          <w:szCs w:val="24"/>
        </w:rPr>
        <w:t xml:space="preserve">omplex phenomenon. </w:t>
      </w:r>
      <w:r>
        <w:rPr>
          <w:rFonts w:ascii="Arial" w:hAnsi="Arial" w:cs="Arial"/>
          <w:sz w:val="24"/>
          <w:szCs w:val="24"/>
        </w:rPr>
        <w:t>They are averaged over times and space and vary locally</w:t>
      </w:r>
      <w:r w:rsidR="009A7C6B">
        <w:rPr>
          <w:rFonts w:ascii="Arial" w:hAnsi="Arial" w:cs="Arial"/>
          <w:sz w:val="24"/>
          <w:szCs w:val="24"/>
        </w:rPr>
        <w:t xml:space="preserve">. </w:t>
      </w:r>
      <w:r w:rsidR="00F20771">
        <w:rPr>
          <w:rFonts w:ascii="Arial" w:hAnsi="Arial" w:cs="Arial"/>
          <w:sz w:val="24"/>
          <w:szCs w:val="24"/>
        </w:rPr>
        <w:t>There were several anomalies of extreme weather in 2019</w:t>
      </w:r>
      <w:r w:rsidR="00186F4A">
        <w:rPr>
          <w:rFonts w:ascii="Arial" w:hAnsi="Arial" w:cs="Arial"/>
          <w:sz w:val="24"/>
          <w:szCs w:val="24"/>
        </w:rPr>
        <w:t xml:space="preserve">, including storms, </w:t>
      </w:r>
      <w:r w:rsidR="00C45BD7">
        <w:rPr>
          <w:rFonts w:ascii="Arial" w:hAnsi="Arial" w:cs="Arial"/>
          <w:sz w:val="24"/>
          <w:szCs w:val="24"/>
        </w:rPr>
        <w:t>cyclones</w:t>
      </w:r>
      <w:r w:rsidR="00186F4A">
        <w:rPr>
          <w:rFonts w:ascii="Arial" w:hAnsi="Arial" w:cs="Arial"/>
          <w:sz w:val="24"/>
          <w:szCs w:val="24"/>
        </w:rPr>
        <w:t xml:space="preserve"> and typhoons</w:t>
      </w:r>
      <w:r w:rsidR="006E5AC1">
        <w:rPr>
          <w:rFonts w:ascii="Arial" w:hAnsi="Arial" w:cs="Arial"/>
          <w:sz w:val="24"/>
          <w:szCs w:val="24"/>
        </w:rPr>
        <w:t xml:space="preserve">, see Appendix C. </w:t>
      </w:r>
      <w:r w:rsidR="00186F4A">
        <w:rPr>
          <w:rFonts w:ascii="Arial" w:hAnsi="Arial" w:cs="Arial"/>
          <w:sz w:val="24"/>
          <w:szCs w:val="24"/>
        </w:rPr>
        <w:t xml:space="preserve"> </w:t>
      </w:r>
      <w:r w:rsidR="00F20771">
        <w:rPr>
          <w:rFonts w:ascii="Arial" w:hAnsi="Arial" w:cs="Arial"/>
          <w:sz w:val="24"/>
          <w:szCs w:val="24"/>
        </w:rPr>
        <w:t xml:space="preserve"> </w:t>
      </w:r>
      <w:r w:rsidR="00CD4967" w:rsidRPr="00CD4967">
        <w:rPr>
          <w:rFonts w:ascii="Arial" w:hAnsi="Arial" w:cs="Arial"/>
          <w:sz w:val="24"/>
          <w:szCs w:val="24"/>
        </w:rPr>
        <w:t xml:space="preserve">Extremes are </w:t>
      </w:r>
      <w:r w:rsidR="005F5E2C">
        <w:rPr>
          <w:rFonts w:ascii="Arial" w:hAnsi="Arial" w:cs="Arial"/>
          <w:sz w:val="24"/>
          <w:szCs w:val="24"/>
        </w:rPr>
        <w:t>be</w:t>
      </w:r>
      <w:r w:rsidR="00CD4967" w:rsidRPr="00CD4967">
        <w:rPr>
          <w:rFonts w:ascii="Arial" w:hAnsi="Arial" w:cs="Arial"/>
          <w:sz w:val="24"/>
          <w:szCs w:val="24"/>
        </w:rPr>
        <w:t xml:space="preserve">coming more frequent. The number of loss events 1980-2016 in Figure </w:t>
      </w:r>
      <w:r w:rsidR="001428BE">
        <w:rPr>
          <w:rFonts w:ascii="Arial" w:hAnsi="Arial" w:cs="Arial"/>
          <w:sz w:val="24"/>
          <w:szCs w:val="24"/>
        </w:rPr>
        <w:t>2-5</w:t>
      </w:r>
      <w:r w:rsidR="00CD4967" w:rsidRPr="00CD4967">
        <w:rPr>
          <w:rFonts w:ascii="Arial" w:hAnsi="Arial" w:cs="Arial"/>
          <w:sz w:val="24"/>
          <w:szCs w:val="24"/>
        </w:rPr>
        <w:t xml:space="preserve"> illustrate that the </w:t>
      </w:r>
      <w:r w:rsidR="00CD4967" w:rsidRPr="00CD4967">
        <w:rPr>
          <w:rFonts w:ascii="Arial" w:hAnsi="Arial" w:cs="Arial"/>
          <w:sz w:val="24"/>
          <w:szCs w:val="24"/>
        </w:rPr>
        <w:lastRenderedPageBreak/>
        <w:t xml:space="preserve">number of hydrological </w:t>
      </w:r>
      <w:r w:rsidR="00CD4967">
        <w:rPr>
          <w:rFonts w:ascii="Arial" w:hAnsi="Arial" w:cs="Arial"/>
          <w:sz w:val="24"/>
          <w:szCs w:val="24"/>
        </w:rPr>
        <w:t xml:space="preserve">and meteorological </w:t>
      </w:r>
      <w:r w:rsidR="00CD4967" w:rsidRPr="00CD4967">
        <w:rPr>
          <w:rFonts w:ascii="Arial" w:hAnsi="Arial" w:cs="Arial"/>
          <w:sz w:val="24"/>
          <w:szCs w:val="24"/>
        </w:rPr>
        <w:t>events, including flood</w:t>
      </w:r>
      <w:r w:rsidR="00CD4967">
        <w:rPr>
          <w:rFonts w:ascii="Arial" w:hAnsi="Arial" w:cs="Arial"/>
          <w:sz w:val="24"/>
          <w:szCs w:val="24"/>
        </w:rPr>
        <w:t xml:space="preserve">s and storms </w:t>
      </w:r>
      <w:r w:rsidR="00CD4967" w:rsidRPr="00CD4967">
        <w:rPr>
          <w:rFonts w:ascii="Arial" w:hAnsi="Arial" w:cs="Arial"/>
          <w:sz w:val="24"/>
          <w:szCs w:val="24"/>
        </w:rPr>
        <w:t xml:space="preserve">has increased significantly since 1980. </w:t>
      </w:r>
    </w:p>
    <w:p w14:paraId="76670A33" w14:textId="77777777" w:rsidR="00CD4967" w:rsidRPr="00CD4967" w:rsidRDefault="00CD4967" w:rsidP="00645964">
      <w:pPr>
        <w:jc w:val="center"/>
        <w:rPr>
          <w:rFonts w:ascii="Arial" w:hAnsi="Arial" w:cs="Arial"/>
          <w:sz w:val="24"/>
          <w:szCs w:val="24"/>
        </w:rPr>
      </w:pPr>
      <w:r w:rsidRPr="00CD4967">
        <w:rPr>
          <w:rFonts w:ascii="Arial" w:hAnsi="Arial" w:cs="Arial"/>
          <w:noProof/>
          <w:sz w:val="24"/>
          <w:szCs w:val="24"/>
          <w:lang w:eastAsia="zh-CN"/>
        </w:rPr>
        <w:drawing>
          <wp:inline distT="0" distB="0" distL="0" distR="0" wp14:anchorId="7DD9AD40" wp14:editId="68434FA9">
            <wp:extent cx="5763895" cy="2992316"/>
            <wp:effectExtent l="0" t="0" r="825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t="9801"/>
                    <a:stretch/>
                  </pic:blipFill>
                  <pic:spPr bwMode="auto">
                    <a:xfrm>
                      <a:off x="0" y="0"/>
                      <a:ext cx="5931746" cy="3079456"/>
                    </a:xfrm>
                    <a:prstGeom prst="rect">
                      <a:avLst/>
                    </a:prstGeom>
                    <a:ln>
                      <a:noFill/>
                    </a:ln>
                    <a:extLst>
                      <a:ext uri="{53640926-AAD7-44D8-BBD7-CCE9431645EC}">
                        <a14:shadowObscured xmlns:a14="http://schemas.microsoft.com/office/drawing/2010/main"/>
                      </a:ext>
                    </a:extLst>
                  </pic:spPr>
                </pic:pic>
              </a:graphicData>
            </a:graphic>
          </wp:inline>
        </w:drawing>
      </w:r>
    </w:p>
    <w:p w14:paraId="69FF2FCD" w14:textId="66B2655C" w:rsidR="00CD4967" w:rsidRPr="00645964" w:rsidRDefault="005F5E2C" w:rsidP="00645964">
      <w:pPr>
        <w:pStyle w:val="Caption"/>
        <w:jc w:val="center"/>
        <w:rPr>
          <w:rFonts w:ascii="Arial" w:hAnsi="Arial" w:cs="Arial"/>
          <w:sz w:val="20"/>
          <w:szCs w:val="20"/>
        </w:rPr>
      </w:pPr>
      <w:bookmarkStart w:id="301" w:name="_Toc39241961"/>
      <w:r w:rsidRPr="001428BE">
        <w:rPr>
          <w:rFonts w:ascii="Arial" w:hAnsi="Arial" w:cs="Arial"/>
          <w:color w:val="595959" w:themeColor="text1" w:themeTint="A6"/>
          <w:sz w:val="20"/>
          <w:szCs w:val="20"/>
        </w:rPr>
        <w:t xml:space="preserve">Figure </w:t>
      </w:r>
      <w:ins w:id="302" w:author="Michelle Richards" w:date="2020-05-01T16:06:00Z">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STYLEREF 1 \s </w:instrText>
        </w:r>
      </w:ins>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2</w:t>
      </w:r>
      <w:ins w:id="303" w:author="Michelle Richards" w:date="2020-05-01T16:06:00Z">
        <w:r w:rsidR="00902FEC">
          <w:rPr>
            <w:rFonts w:ascii="Arial" w:hAnsi="Arial" w:cs="Arial"/>
            <w:color w:val="595959" w:themeColor="text1" w:themeTint="A6"/>
            <w:sz w:val="20"/>
            <w:szCs w:val="20"/>
          </w:rPr>
          <w:fldChar w:fldCharType="end"/>
        </w:r>
        <w:r w:rsidR="00902FEC">
          <w:rPr>
            <w:rFonts w:ascii="Arial" w:hAnsi="Arial" w:cs="Arial"/>
            <w:color w:val="595959" w:themeColor="text1" w:themeTint="A6"/>
            <w:sz w:val="20"/>
            <w:szCs w:val="20"/>
          </w:rPr>
          <w:noBreakHyphen/>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SEQ Figure \* ARABIC \s 1 </w:instrText>
        </w:r>
      </w:ins>
      <w:r w:rsidR="00902FEC">
        <w:rPr>
          <w:rFonts w:ascii="Arial" w:hAnsi="Arial" w:cs="Arial"/>
          <w:color w:val="595959" w:themeColor="text1" w:themeTint="A6"/>
          <w:sz w:val="20"/>
          <w:szCs w:val="20"/>
        </w:rPr>
        <w:fldChar w:fldCharType="separate"/>
      </w:r>
      <w:ins w:id="304" w:author="Michelle Richards" w:date="2020-05-01T16:06:00Z">
        <w:r w:rsidR="00902FEC">
          <w:rPr>
            <w:rFonts w:ascii="Arial" w:hAnsi="Arial" w:cs="Arial"/>
            <w:noProof/>
            <w:color w:val="595959" w:themeColor="text1" w:themeTint="A6"/>
            <w:sz w:val="20"/>
            <w:szCs w:val="20"/>
          </w:rPr>
          <w:t>5</w:t>
        </w:r>
        <w:r w:rsidR="00902FEC">
          <w:rPr>
            <w:rFonts w:ascii="Arial" w:hAnsi="Arial" w:cs="Arial"/>
            <w:color w:val="595959" w:themeColor="text1" w:themeTint="A6"/>
            <w:sz w:val="20"/>
            <w:szCs w:val="20"/>
          </w:rPr>
          <w:fldChar w:fldCharType="end"/>
        </w:r>
      </w:ins>
      <w:del w:id="305" w:author="Michelle Richards" w:date="2020-05-01T16:06:00Z">
        <w:r w:rsidR="008020CD" w:rsidDel="00902FEC">
          <w:rPr>
            <w:rFonts w:ascii="Arial" w:hAnsi="Arial" w:cs="Arial"/>
            <w:color w:val="595959" w:themeColor="text1" w:themeTint="A6"/>
            <w:sz w:val="20"/>
            <w:szCs w:val="20"/>
          </w:rPr>
          <w:fldChar w:fldCharType="begin"/>
        </w:r>
        <w:r w:rsidR="008020CD" w:rsidDel="00902FEC">
          <w:rPr>
            <w:rFonts w:ascii="Arial" w:hAnsi="Arial" w:cs="Arial"/>
            <w:color w:val="595959" w:themeColor="text1" w:themeTint="A6"/>
            <w:sz w:val="20"/>
            <w:szCs w:val="20"/>
          </w:rPr>
          <w:delInstrText xml:space="preserve"> STYLEREF 1 \s </w:delInstrText>
        </w:r>
        <w:r w:rsidR="008020CD" w:rsidDel="00902FEC">
          <w:rPr>
            <w:rFonts w:ascii="Arial" w:hAnsi="Arial" w:cs="Arial"/>
            <w:color w:val="595959" w:themeColor="text1" w:themeTint="A6"/>
            <w:sz w:val="20"/>
            <w:szCs w:val="20"/>
          </w:rPr>
          <w:fldChar w:fldCharType="separate"/>
        </w:r>
        <w:r w:rsidR="008020CD" w:rsidDel="00902FEC">
          <w:rPr>
            <w:rFonts w:ascii="Arial" w:hAnsi="Arial" w:cs="Arial"/>
            <w:noProof/>
            <w:color w:val="595959" w:themeColor="text1" w:themeTint="A6"/>
            <w:sz w:val="20"/>
            <w:szCs w:val="20"/>
          </w:rPr>
          <w:delText>2</w:delText>
        </w:r>
        <w:r w:rsidR="008020CD" w:rsidDel="00902FEC">
          <w:rPr>
            <w:rFonts w:ascii="Arial" w:hAnsi="Arial" w:cs="Arial"/>
            <w:color w:val="595959" w:themeColor="text1" w:themeTint="A6"/>
            <w:sz w:val="20"/>
            <w:szCs w:val="20"/>
          </w:rPr>
          <w:fldChar w:fldCharType="end"/>
        </w:r>
        <w:r w:rsidR="008020CD" w:rsidDel="00902FEC">
          <w:rPr>
            <w:rFonts w:ascii="Arial" w:hAnsi="Arial" w:cs="Arial"/>
            <w:color w:val="595959" w:themeColor="text1" w:themeTint="A6"/>
            <w:sz w:val="20"/>
            <w:szCs w:val="20"/>
          </w:rPr>
          <w:noBreakHyphen/>
        </w:r>
        <w:r w:rsidR="008020CD" w:rsidDel="00902FEC">
          <w:rPr>
            <w:rFonts w:ascii="Arial" w:hAnsi="Arial" w:cs="Arial"/>
            <w:color w:val="595959" w:themeColor="text1" w:themeTint="A6"/>
            <w:sz w:val="20"/>
            <w:szCs w:val="20"/>
          </w:rPr>
          <w:fldChar w:fldCharType="begin"/>
        </w:r>
        <w:r w:rsidR="008020CD" w:rsidDel="00902FEC">
          <w:rPr>
            <w:rFonts w:ascii="Arial" w:hAnsi="Arial" w:cs="Arial"/>
            <w:color w:val="595959" w:themeColor="text1" w:themeTint="A6"/>
            <w:sz w:val="20"/>
            <w:szCs w:val="20"/>
          </w:rPr>
          <w:delInstrText xml:space="preserve"> SEQ Figure \* ARABIC \s 1 </w:delInstrText>
        </w:r>
        <w:r w:rsidR="008020CD" w:rsidDel="00902FEC">
          <w:rPr>
            <w:rFonts w:ascii="Arial" w:hAnsi="Arial" w:cs="Arial"/>
            <w:color w:val="595959" w:themeColor="text1" w:themeTint="A6"/>
            <w:sz w:val="20"/>
            <w:szCs w:val="20"/>
          </w:rPr>
          <w:fldChar w:fldCharType="separate"/>
        </w:r>
        <w:r w:rsidR="008020CD" w:rsidDel="00902FEC">
          <w:rPr>
            <w:rFonts w:ascii="Arial" w:hAnsi="Arial" w:cs="Arial"/>
            <w:noProof/>
            <w:color w:val="595959" w:themeColor="text1" w:themeTint="A6"/>
            <w:sz w:val="20"/>
            <w:szCs w:val="20"/>
          </w:rPr>
          <w:delText>5</w:delText>
        </w:r>
        <w:r w:rsidR="008020CD" w:rsidDel="00902FEC">
          <w:rPr>
            <w:rFonts w:ascii="Arial" w:hAnsi="Arial" w:cs="Arial"/>
            <w:color w:val="595959" w:themeColor="text1" w:themeTint="A6"/>
            <w:sz w:val="20"/>
            <w:szCs w:val="20"/>
          </w:rPr>
          <w:fldChar w:fldCharType="end"/>
        </w:r>
      </w:del>
      <w:r w:rsidRPr="001428BE">
        <w:rPr>
          <w:rFonts w:ascii="Arial" w:hAnsi="Arial" w:cs="Arial"/>
          <w:color w:val="595959" w:themeColor="text1" w:themeTint="A6"/>
          <w:sz w:val="20"/>
          <w:szCs w:val="20"/>
        </w:rPr>
        <w:t xml:space="preserve">: Number of loss events 1980-2016 </w:t>
      </w:r>
      <w:sdt>
        <w:sdtPr>
          <w:rPr>
            <w:rFonts w:ascii="Arial" w:hAnsi="Arial" w:cs="Arial"/>
            <w:color w:val="595959" w:themeColor="text1" w:themeTint="A6"/>
            <w:sz w:val="20"/>
            <w:szCs w:val="20"/>
          </w:rPr>
          <w:id w:val="486146605"/>
          <w:citation/>
        </w:sdtPr>
        <w:sdtEndPr/>
        <w:sdtContent>
          <w:r w:rsidRPr="001428BE">
            <w:rPr>
              <w:rFonts w:ascii="Arial" w:hAnsi="Arial" w:cs="Arial"/>
              <w:color w:val="595959" w:themeColor="text1" w:themeTint="A6"/>
              <w:sz w:val="20"/>
              <w:szCs w:val="20"/>
            </w:rPr>
            <w:fldChar w:fldCharType="begin"/>
          </w:r>
          <w:r w:rsidRPr="001428BE">
            <w:rPr>
              <w:rFonts w:ascii="Arial" w:hAnsi="Arial" w:cs="Arial"/>
              <w:color w:val="595959" w:themeColor="text1" w:themeTint="A6"/>
              <w:sz w:val="20"/>
              <w:szCs w:val="20"/>
              <w:lang w:val="en-US"/>
            </w:rPr>
            <w:instrText xml:space="preserve"> CITATION Met19 \l 1033 </w:instrText>
          </w:r>
          <w:r w:rsidRPr="001428BE">
            <w:rPr>
              <w:rFonts w:ascii="Arial" w:hAnsi="Arial" w:cs="Arial"/>
              <w:color w:val="595959" w:themeColor="text1" w:themeTint="A6"/>
              <w:sz w:val="20"/>
              <w:szCs w:val="20"/>
            </w:rPr>
            <w:fldChar w:fldCharType="separate"/>
          </w:r>
          <w:r w:rsidRPr="001428BE">
            <w:rPr>
              <w:rFonts w:ascii="Arial" w:hAnsi="Arial" w:cs="Arial"/>
              <w:color w:val="595959" w:themeColor="text1" w:themeTint="A6"/>
              <w:sz w:val="20"/>
              <w:szCs w:val="20"/>
              <w:lang w:val="en-US"/>
            </w:rPr>
            <w:t>(Met Office, 2019)</w:t>
          </w:r>
          <w:r w:rsidRPr="001428BE">
            <w:rPr>
              <w:rFonts w:ascii="Arial" w:hAnsi="Arial" w:cs="Arial"/>
              <w:color w:val="595959" w:themeColor="text1" w:themeTint="A6"/>
              <w:sz w:val="20"/>
              <w:szCs w:val="20"/>
            </w:rPr>
            <w:fldChar w:fldCharType="end"/>
          </w:r>
        </w:sdtContent>
      </w:sdt>
      <w:bookmarkEnd w:id="301"/>
    </w:p>
    <w:p w14:paraId="2E3FE1CE" w14:textId="77777777" w:rsidR="009A7C6B" w:rsidRDefault="009A7C6B" w:rsidP="00D85DD0">
      <w:pPr>
        <w:jc w:val="both"/>
        <w:rPr>
          <w:rFonts w:ascii="Arial" w:hAnsi="Arial" w:cs="Arial"/>
          <w:sz w:val="24"/>
          <w:szCs w:val="24"/>
        </w:rPr>
      </w:pPr>
    </w:p>
    <w:p w14:paraId="32C4FF78" w14:textId="40DBE02D" w:rsidR="005329F9" w:rsidRDefault="00B52264" w:rsidP="00D85DD0">
      <w:pPr>
        <w:spacing w:line="480" w:lineRule="auto"/>
        <w:jc w:val="both"/>
        <w:rPr>
          <w:rFonts w:ascii="Arial" w:hAnsi="Arial" w:cs="Arial"/>
          <w:sz w:val="24"/>
          <w:szCs w:val="24"/>
        </w:rPr>
      </w:pPr>
      <w:r w:rsidRPr="006A616D">
        <w:rPr>
          <w:rFonts w:ascii="Arial" w:hAnsi="Arial" w:cs="Arial"/>
          <w:sz w:val="24"/>
          <w:szCs w:val="24"/>
        </w:rPr>
        <w:t>The 2019/20 bushfire season in Australia, colloquially named “Black Summer”</w:t>
      </w:r>
      <w:r w:rsidR="006A616D" w:rsidRPr="006A616D">
        <w:rPr>
          <w:rFonts w:ascii="Arial" w:hAnsi="Arial" w:cs="Arial"/>
          <w:sz w:val="24"/>
          <w:szCs w:val="24"/>
        </w:rPr>
        <w:t xml:space="preserve"> followed </w:t>
      </w:r>
      <w:r w:rsidR="005F3043" w:rsidRPr="006A616D">
        <w:rPr>
          <w:rFonts w:ascii="Arial" w:hAnsi="Arial" w:cs="Arial"/>
          <w:sz w:val="24"/>
          <w:szCs w:val="24"/>
        </w:rPr>
        <w:t>record temperature</w:t>
      </w:r>
      <w:r w:rsidR="009A7C6B">
        <w:rPr>
          <w:rFonts w:ascii="Arial" w:hAnsi="Arial" w:cs="Arial"/>
          <w:sz w:val="24"/>
          <w:szCs w:val="24"/>
        </w:rPr>
        <w:t xml:space="preserve">s </w:t>
      </w:r>
      <w:sdt>
        <w:sdtPr>
          <w:rPr>
            <w:rFonts w:ascii="Arial" w:hAnsi="Arial" w:cs="Arial"/>
            <w:sz w:val="24"/>
            <w:szCs w:val="24"/>
          </w:rPr>
          <w:id w:val="270204679"/>
          <w:citation/>
        </w:sdtPr>
        <w:sdtEndPr/>
        <w:sdtContent>
          <w:r w:rsidR="009A7C6B">
            <w:rPr>
              <w:rFonts w:ascii="Arial" w:hAnsi="Arial" w:cs="Arial"/>
              <w:sz w:val="24"/>
              <w:szCs w:val="24"/>
            </w:rPr>
            <w:fldChar w:fldCharType="begin"/>
          </w:r>
          <w:r w:rsidR="009A7C6B">
            <w:rPr>
              <w:rFonts w:ascii="Arial" w:hAnsi="Arial" w:cs="Arial"/>
              <w:sz w:val="24"/>
              <w:szCs w:val="24"/>
              <w:lang w:val="en-US"/>
            </w:rPr>
            <w:instrText xml:space="preserve"> CITATION NOA201 \l 1033 </w:instrText>
          </w:r>
          <w:r w:rsidR="009A7C6B">
            <w:rPr>
              <w:rFonts w:ascii="Arial" w:hAnsi="Arial" w:cs="Arial"/>
              <w:sz w:val="24"/>
              <w:szCs w:val="24"/>
            </w:rPr>
            <w:fldChar w:fldCharType="separate"/>
          </w:r>
          <w:r w:rsidR="009A7C6B" w:rsidRPr="00FC286C">
            <w:rPr>
              <w:rFonts w:ascii="Arial" w:hAnsi="Arial" w:cs="Arial"/>
              <w:noProof/>
              <w:sz w:val="24"/>
              <w:szCs w:val="24"/>
              <w:lang w:val="en-US"/>
            </w:rPr>
            <w:t>(NOAA, 2020)</w:t>
          </w:r>
          <w:r w:rsidR="009A7C6B">
            <w:rPr>
              <w:rFonts w:ascii="Arial" w:hAnsi="Arial" w:cs="Arial"/>
              <w:sz w:val="24"/>
              <w:szCs w:val="24"/>
            </w:rPr>
            <w:fldChar w:fldCharType="end"/>
          </w:r>
        </w:sdtContent>
      </w:sdt>
      <w:r w:rsidR="005F3043" w:rsidRPr="006A616D">
        <w:rPr>
          <w:rFonts w:ascii="Arial" w:hAnsi="Arial" w:cs="Arial"/>
          <w:sz w:val="24"/>
          <w:szCs w:val="24"/>
        </w:rPr>
        <w:t xml:space="preserve"> and</w:t>
      </w:r>
      <w:r w:rsidR="006A616D" w:rsidRPr="006A616D">
        <w:rPr>
          <w:rFonts w:ascii="Arial" w:hAnsi="Arial" w:cs="Arial"/>
          <w:sz w:val="24"/>
          <w:szCs w:val="24"/>
        </w:rPr>
        <w:t xml:space="preserve"> </w:t>
      </w:r>
      <w:r w:rsidR="005B4A88">
        <w:rPr>
          <w:rFonts w:ascii="Arial" w:hAnsi="Arial" w:cs="Arial"/>
          <w:sz w:val="24"/>
          <w:szCs w:val="24"/>
        </w:rPr>
        <w:t>months of drought</w:t>
      </w:r>
      <w:r w:rsidRPr="006A616D">
        <w:rPr>
          <w:rFonts w:ascii="Arial" w:hAnsi="Arial" w:cs="Arial"/>
          <w:sz w:val="24"/>
          <w:szCs w:val="24"/>
        </w:rPr>
        <w:t xml:space="preserve">. </w:t>
      </w:r>
      <w:r w:rsidR="009A7C6B">
        <w:rPr>
          <w:rFonts w:ascii="Arial" w:hAnsi="Arial" w:cs="Arial"/>
          <w:sz w:val="24"/>
          <w:szCs w:val="24"/>
        </w:rPr>
        <w:t>U</w:t>
      </w:r>
      <w:r w:rsidR="005B4A88">
        <w:rPr>
          <w:rFonts w:ascii="Arial" w:hAnsi="Arial" w:cs="Arial"/>
          <w:sz w:val="24"/>
          <w:szCs w:val="24"/>
        </w:rPr>
        <w:t xml:space="preserve">sually </w:t>
      </w:r>
      <w:r w:rsidR="009A7C6B">
        <w:rPr>
          <w:rFonts w:ascii="Arial" w:hAnsi="Arial" w:cs="Arial"/>
          <w:sz w:val="24"/>
          <w:szCs w:val="24"/>
        </w:rPr>
        <w:t>beginning</w:t>
      </w:r>
      <w:r w:rsidR="005B4A88">
        <w:rPr>
          <w:rFonts w:ascii="Arial" w:hAnsi="Arial" w:cs="Arial"/>
          <w:sz w:val="24"/>
          <w:szCs w:val="24"/>
        </w:rPr>
        <w:t xml:space="preserve"> in October, </w:t>
      </w:r>
      <w:r w:rsidR="009A7C6B">
        <w:rPr>
          <w:rFonts w:ascii="Arial" w:hAnsi="Arial" w:cs="Arial"/>
          <w:sz w:val="24"/>
          <w:szCs w:val="24"/>
        </w:rPr>
        <w:t>this</w:t>
      </w:r>
      <w:r w:rsidR="006A616D" w:rsidRPr="006A616D">
        <w:rPr>
          <w:rFonts w:ascii="Arial" w:hAnsi="Arial" w:cs="Arial"/>
          <w:sz w:val="24"/>
          <w:szCs w:val="24"/>
        </w:rPr>
        <w:t xml:space="preserve"> spate </w:t>
      </w:r>
      <w:r w:rsidR="005F3043" w:rsidRPr="006A616D">
        <w:rPr>
          <w:rFonts w:ascii="Arial" w:hAnsi="Arial" w:cs="Arial"/>
          <w:sz w:val="24"/>
          <w:szCs w:val="24"/>
        </w:rPr>
        <w:t xml:space="preserve">began in </w:t>
      </w:r>
      <w:r w:rsidR="005B4A88">
        <w:rPr>
          <w:rFonts w:ascii="Arial" w:hAnsi="Arial" w:cs="Arial"/>
          <w:sz w:val="24"/>
          <w:szCs w:val="24"/>
        </w:rPr>
        <w:t xml:space="preserve">June, in </w:t>
      </w:r>
      <w:r w:rsidR="005F3043" w:rsidRPr="006A616D">
        <w:rPr>
          <w:rFonts w:ascii="Arial" w:hAnsi="Arial" w:cs="Arial"/>
          <w:sz w:val="24"/>
          <w:szCs w:val="24"/>
        </w:rPr>
        <w:t>New South Wales</w:t>
      </w:r>
      <w:r w:rsidRPr="006A616D">
        <w:rPr>
          <w:rFonts w:ascii="Arial" w:hAnsi="Arial" w:cs="Arial"/>
          <w:sz w:val="24"/>
          <w:szCs w:val="24"/>
        </w:rPr>
        <w:t>,</w:t>
      </w:r>
      <w:r w:rsidR="005F3043" w:rsidRPr="006A616D">
        <w:rPr>
          <w:rFonts w:ascii="Arial" w:hAnsi="Arial" w:cs="Arial"/>
          <w:sz w:val="24"/>
          <w:szCs w:val="24"/>
        </w:rPr>
        <w:t xml:space="preserve"> before spreading to Victoria. </w:t>
      </w:r>
      <w:r w:rsidR="00945458">
        <w:rPr>
          <w:rFonts w:ascii="Arial" w:hAnsi="Arial" w:cs="Arial"/>
          <w:sz w:val="24"/>
          <w:szCs w:val="24"/>
        </w:rPr>
        <w:t xml:space="preserve">Eleven </w:t>
      </w:r>
      <w:r w:rsidR="005B4A88">
        <w:rPr>
          <w:rFonts w:ascii="Arial" w:hAnsi="Arial" w:cs="Arial"/>
          <w:sz w:val="24"/>
          <w:szCs w:val="24"/>
        </w:rPr>
        <w:t>million hectares of land was burnt, homes were destroyed, and 33 people were killed</w:t>
      </w:r>
      <w:r w:rsidR="00BA48C2">
        <w:rPr>
          <w:rFonts w:ascii="Arial" w:hAnsi="Arial" w:cs="Arial"/>
          <w:sz w:val="24"/>
          <w:szCs w:val="24"/>
        </w:rPr>
        <w:t xml:space="preserve"> </w:t>
      </w:r>
      <w:sdt>
        <w:sdtPr>
          <w:rPr>
            <w:rFonts w:ascii="Arial" w:hAnsi="Arial" w:cs="Arial"/>
            <w:sz w:val="24"/>
            <w:szCs w:val="24"/>
          </w:rPr>
          <w:id w:val="1884743580"/>
          <w:citation/>
        </w:sdtPr>
        <w:sdtEndPr/>
        <w:sdtContent>
          <w:r w:rsidR="00BA48C2">
            <w:rPr>
              <w:rFonts w:ascii="Arial" w:hAnsi="Arial" w:cs="Arial"/>
              <w:sz w:val="24"/>
              <w:szCs w:val="24"/>
            </w:rPr>
            <w:fldChar w:fldCharType="begin"/>
          </w:r>
          <w:r w:rsidR="00BA48C2">
            <w:rPr>
              <w:rFonts w:ascii="Arial" w:hAnsi="Arial" w:cs="Arial"/>
              <w:sz w:val="24"/>
              <w:szCs w:val="24"/>
              <w:lang w:val="en-US"/>
            </w:rPr>
            <w:instrText xml:space="preserve"> CITATION Kon20 \l 1033 </w:instrText>
          </w:r>
          <w:r w:rsidR="00BA48C2">
            <w:rPr>
              <w:rFonts w:ascii="Arial" w:hAnsi="Arial" w:cs="Arial"/>
              <w:sz w:val="24"/>
              <w:szCs w:val="24"/>
            </w:rPr>
            <w:fldChar w:fldCharType="separate"/>
          </w:r>
          <w:r w:rsidR="00BA48C2" w:rsidRPr="00BA48C2">
            <w:rPr>
              <w:rFonts w:ascii="Arial" w:hAnsi="Arial" w:cs="Arial"/>
              <w:noProof/>
              <w:sz w:val="24"/>
              <w:szCs w:val="24"/>
              <w:lang w:val="en-US"/>
            </w:rPr>
            <w:t>(Kontominos, 2020)</w:t>
          </w:r>
          <w:r w:rsidR="00BA48C2">
            <w:rPr>
              <w:rFonts w:ascii="Arial" w:hAnsi="Arial" w:cs="Arial"/>
              <w:sz w:val="24"/>
              <w:szCs w:val="24"/>
            </w:rPr>
            <w:fldChar w:fldCharType="end"/>
          </w:r>
        </w:sdtContent>
      </w:sdt>
      <w:r w:rsidR="005B4A88">
        <w:rPr>
          <w:rFonts w:ascii="Arial" w:hAnsi="Arial" w:cs="Arial"/>
          <w:sz w:val="24"/>
          <w:szCs w:val="24"/>
        </w:rPr>
        <w:t xml:space="preserve">. </w:t>
      </w:r>
      <w:r w:rsidR="00FC286C">
        <w:rPr>
          <w:rFonts w:ascii="Arial" w:hAnsi="Arial" w:cs="Arial"/>
          <w:sz w:val="24"/>
          <w:szCs w:val="24"/>
        </w:rPr>
        <w:t>It</w:t>
      </w:r>
      <w:r w:rsidR="005B4A88">
        <w:rPr>
          <w:rFonts w:ascii="Arial" w:hAnsi="Arial" w:cs="Arial"/>
          <w:sz w:val="24"/>
          <w:szCs w:val="24"/>
        </w:rPr>
        <w:t xml:space="preserve"> had a devastating effect on local flora and fauna</w:t>
      </w:r>
      <w:r w:rsidR="009A7C6B">
        <w:rPr>
          <w:rFonts w:ascii="Arial" w:hAnsi="Arial" w:cs="Arial"/>
          <w:sz w:val="24"/>
          <w:szCs w:val="24"/>
        </w:rPr>
        <w:t>, and is estimated by e</w:t>
      </w:r>
      <w:r w:rsidR="00BA48C2">
        <w:rPr>
          <w:rFonts w:ascii="Arial" w:hAnsi="Arial" w:cs="Arial"/>
          <w:sz w:val="24"/>
          <w:szCs w:val="24"/>
        </w:rPr>
        <w:t>cologist Professor Chris Dickman</w:t>
      </w:r>
      <w:r w:rsidR="009A7C6B">
        <w:rPr>
          <w:rFonts w:ascii="Arial" w:hAnsi="Arial" w:cs="Arial"/>
          <w:sz w:val="24"/>
          <w:szCs w:val="24"/>
        </w:rPr>
        <w:t xml:space="preserve">, to </w:t>
      </w:r>
      <w:r w:rsidR="00945458">
        <w:rPr>
          <w:rFonts w:ascii="Arial" w:hAnsi="Arial" w:cs="Arial"/>
          <w:sz w:val="24"/>
          <w:szCs w:val="24"/>
        </w:rPr>
        <w:t xml:space="preserve">have </w:t>
      </w:r>
      <w:r w:rsidR="009A7C6B">
        <w:rPr>
          <w:rFonts w:ascii="Arial" w:hAnsi="Arial" w:cs="Arial"/>
          <w:sz w:val="24"/>
          <w:szCs w:val="24"/>
        </w:rPr>
        <w:t xml:space="preserve">consequently caused the loss of 1 billion animals, </w:t>
      </w:r>
      <w:r w:rsidR="005B4A88">
        <w:rPr>
          <w:rFonts w:ascii="Arial" w:hAnsi="Arial" w:cs="Arial"/>
          <w:sz w:val="24"/>
          <w:szCs w:val="24"/>
        </w:rPr>
        <w:t>including 80,000 livestock and millions of native plants</w:t>
      </w:r>
      <w:r w:rsidR="00BA48C2">
        <w:rPr>
          <w:rFonts w:ascii="Arial" w:hAnsi="Arial" w:cs="Arial"/>
          <w:sz w:val="24"/>
          <w:szCs w:val="24"/>
        </w:rPr>
        <w:t xml:space="preserve"> </w:t>
      </w:r>
      <w:sdt>
        <w:sdtPr>
          <w:rPr>
            <w:rFonts w:ascii="Arial" w:hAnsi="Arial" w:cs="Arial"/>
            <w:sz w:val="24"/>
            <w:szCs w:val="24"/>
          </w:rPr>
          <w:id w:val="154116974"/>
          <w:citation/>
        </w:sdtPr>
        <w:sdtEndPr/>
        <w:sdtContent>
          <w:r w:rsidR="00BA48C2">
            <w:rPr>
              <w:rFonts w:ascii="Arial" w:hAnsi="Arial" w:cs="Arial"/>
              <w:sz w:val="24"/>
              <w:szCs w:val="24"/>
            </w:rPr>
            <w:fldChar w:fldCharType="begin"/>
          </w:r>
          <w:r w:rsidR="00BA48C2">
            <w:rPr>
              <w:rFonts w:ascii="Arial" w:hAnsi="Arial" w:cs="Arial"/>
              <w:sz w:val="24"/>
              <w:szCs w:val="24"/>
              <w:lang w:val="en-US"/>
            </w:rPr>
            <w:instrText xml:space="preserve"> CITATION Sam20 \l 1033 </w:instrText>
          </w:r>
          <w:r w:rsidR="00BA48C2">
            <w:rPr>
              <w:rFonts w:ascii="Arial" w:hAnsi="Arial" w:cs="Arial"/>
              <w:sz w:val="24"/>
              <w:szCs w:val="24"/>
            </w:rPr>
            <w:fldChar w:fldCharType="separate"/>
          </w:r>
          <w:r w:rsidR="00BA48C2" w:rsidRPr="00BA48C2">
            <w:rPr>
              <w:rFonts w:ascii="Arial" w:hAnsi="Arial" w:cs="Arial"/>
              <w:noProof/>
              <w:sz w:val="24"/>
              <w:szCs w:val="24"/>
              <w:lang w:val="en-US"/>
            </w:rPr>
            <w:t>(Samuel, 2020)</w:t>
          </w:r>
          <w:r w:rsidR="00BA48C2">
            <w:rPr>
              <w:rFonts w:ascii="Arial" w:hAnsi="Arial" w:cs="Arial"/>
              <w:sz w:val="24"/>
              <w:szCs w:val="24"/>
            </w:rPr>
            <w:fldChar w:fldCharType="end"/>
          </w:r>
        </w:sdtContent>
      </w:sdt>
      <w:r w:rsidR="005B4A88">
        <w:rPr>
          <w:rFonts w:ascii="Arial" w:hAnsi="Arial" w:cs="Arial"/>
          <w:sz w:val="24"/>
          <w:szCs w:val="24"/>
        </w:rPr>
        <w:t xml:space="preserve">. </w:t>
      </w:r>
      <w:r w:rsidR="005329F9">
        <w:rPr>
          <w:rFonts w:ascii="Arial" w:hAnsi="Arial" w:cs="Arial"/>
          <w:sz w:val="24"/>
          <w:szCs w:val="24"/>
        </w:rPr>
        <w:t>This recent event illustrates the</w:t>
      </w:r>
      <w:r w:rsidR="00BA48C2">
        <w:rPr>
          <w:rFonts w:ascii="Arial" w:hAnsi="Arial" w:cs="Arial"/>
          <w:sz w:val="24"/>
          <w:szCs w:val="24"/>
        </w:rPr>
        <w:t xml:space="preserve"> grim consequential</w:t>
      </w:r>
      <w:r w:rsidR="005329F9">
        <w:rPr>
          <w:rFonts w:ascii="Arial" w:hAnsi="Arial" w:cs="Arial"/>
          <w:sz w:val="24"/>
          <w:szCs w:val="24"/>
        </w:rPr>
        <w:t xml:space="preserve"> effects increasing temperatures and </w:t>
      </w:r>
      <w:r w:rsidR="00BA48C2">
        <w:rPr>
          <w:rFonts w:ascii="Arial" w:hAnsi="Arial" w:cs="Arial"/>
          <w:sz w:val="24"/>
          <w:szCs w:val="24"/>
        </w:rPr>
        <w:t xml:space="preserve">altering </w:t>
      </w:r>
      <w:r w:rsidR="005329F9">
        <w:rPr>
          <w:rFonts w:ascii="Arial" w:hAnsi="Arial" w:cs="Arial"/>
          <w:sz w:val="24"/>
          <w:szCs w:val="24"/>
        </w:rPr>
        <w:t xml:space="preserve">weather patterns </w:t>
      </w:r>
      <w:r w:rsidR="009A7C6B">
        <w:rPr>
          <w:rFonts w:ascii="Arial" w:hAnsi="Arial" w:cs="Arial"/>
          <w:sz w:val="24"/>
          <w:szCs w:val="24"/>
        </w:rPr>
        <w:t xml:space="preserve">may </w:t>
      </w:r>
      <w:r w:rsidR="005329F9">
        <w:rPr>
          <w:rFonts w:ascii="Arial" w:hAnsi="Arial" w:cs="Arial"/>
          <w:sz w:val="24"/>
          <w:szCs w:val="24"/>
        </w:rPr>
        <w:t xml:space="preserve">have on </w:t>
      </w:r>
      <w:r w:rsidR="00F8204F">
        <w:rPr>
          <w:rFonts w:ascii="Arial" w:hAnsi="Arial" w:cs="Arial"/>
          <w:sz w:val="24"/>
          <w:szCs w:val="24"/>
        </w:rPr>
        <w:t xml:space="preserve">a large scale. </w:t>
      </w:r>
    </w:p>
    <w:p w14:paraId="4E33FAA9" w14:textId="7953F01D" w:rsidR="00045C72" w:rsidRDefault="00045C72" w:rsidP="00D85DD0">
      <w:pPr>
        <w:spacing w:line="480" w:lineRule="auto"/>
        <w:jc w:val="both"/>
        <w:rPr>
          <w:rFonts w:ascii="Arial" w:hAnsi="Arial" w:cs="Arial"/>
          <w:sz w:val="24"/>
          <w:szCs w:val="24"/>
        </w:rPr>
      </w:pPr>
    </w:p>
    <w:p w14:paraId="242F940E" w14:textId="77777777" w:rsidR="00045C72" w:rsidRDefault="00045C72" w:rsidP="00D85DD0">
      <w:pPr>
        <w:spacing w:line="480" w:lineRule="auto"/>
        <w:jc w:val="both"/>
        <w:rPr>
          <w:rFonts w:ascii="Arial" w:hAnsi="Arial" w:cs="Arial"/>
          <w:sz w:val="24"/>
          <w:szCs w:val="24"/>
        </w:rPr>
      </w:pPr>
    </w:p>
    <w:p w14:paraId="3C46FC9C" w14:textId="240A2B58" w:rsidR="00B74AA7" w:rsidRPr="00AC50B8" w:rsidRDefault="0047655D" w:rsidP="00D85DD0">
      <w:pPr>
        <w:pStyle w:val="Heading3"/>
        <w:numPr>
          <w:ilvl w:val="2"/>
          <w:numId w:val="11"/>
        </w:numPr>
        <w:jc w:val="both"/>
        <w:rPr>
          <w:rFonts w:ascii="Arial" w:hAnsi="Arial" w:cs="Arial"/>
        </w:rPr>
      </w:pPr>
      <w:bookmarkStart w:id="306" w:name="_Toc39265968"/>
      <w:r w:rsidRPr="00AC50B8">
        <w:rPr>
          <w:rFonts w:ascii="Arial" w:hAnsi="Arial" w:cs="Arial"/>
        </w:rPr>
        <w:lastRenderedPageBreak/>
        <w:t>Biodiversity Effects</w:t>
      </w:r>
      <w:bookmarkEnd w:id="306"/>
      <w:r w:rsidRPr="00AC50B8">
        <w:rPr>
          <w:rFonts w:ascii="Arial" w:hAnsi="Arial" w:cs="Arial"/>
        </w:rPr>
        <w:t xml:space="preserve"> </w:t>
      </w:r>
    </w:p>
    <w:p w14:paraId="22938C6D" w14:textId="201B368B" w:rsidR="004C2468" w:rsidRDefault="004C2468" w:rsidP="00D85DD0">
      <w:pPr>
        <w:jc w:val="both"/>
      </w:pPr>
    </w:p>
    <w:p w14:paraId="1625C08F" w14:textId="65B21493" w:rsidR="00B74AA7" w:rsidRPr="00AC50B8" w:rsidRDefault="00971321" w:rsidP="008B3A8E">
      <w:pPr>
        <w:spacing w:line="480" w:lineRule="auto"/>
        <w:rPr>
          <w:rFonts w:ascii="Arial" w:hAnsi="Arial" w:cs="Arial"/>
          <w:sz w:val="24"/>
          <w:szCs w:val="24"/>
        </w:rPr>
      </w:pPr>
      <w:r w:rsidRPr="00971321">
        <w:rPr>
          <w:rFonts w:ascii="Arial" w:hAnsi="Arial" w:cs="Arial"/>
          <w:sz w:val="24"/>
          <w:szCs w:val="24"/>
        </w:rPr>
        <w:t>Biodiversity may be estimated several ways including extinction and abundance</w:t>
      </w:r>
      <w:r>
        <w:rPr>
          <w:rFonts w:ascii="Arial" w:hAnsi="Arial" w:cs="Arial"/>
          <w:sz w:val="24"/>
          <w:szCs w:val="24"/>
        </w:rPr>
        <w:t xml:space="preserve"> </w:t>
      </w:r>
      <w:r w:rsidR="00135B85">
        <w:rPr>
          <w:rFonts w:ascii="Arial" w:hAnsi="Arial" w:cs="Arial"/>
          <w:sz w:val="24"/>
          <w:szCs w:val="24"/>
        </w:rPr>
        <w:t xml:space="preserve">and </w:t>
      </w:r>
      <w:r>
        <w:rPr>
          <w:rFonts w:ascii="Arial" w:hAnsi="Arial" w:cs="Arial"/>
          <w:sz w:val="24"/>
          <w:szCs w:val="24"/>
        </w:rPr>
        <w:t>e</w:t>
      </w:r>
      <w:r w:rsidR="004C2468" w:rsidRPr="00227FD3">
        <w:rPr>
          <w:rFonts w:ascii="Arial" w:hAnsi="Arial" w:cs="Arial"/>
          <w:sz w:val="24"/>
          <w:szCs w:val="24"/>
        </w:rPr>
        <w:t xml:space="preserve">xtinction risks from climate change can vary, depending on location and </w:t>
      </w:r>
      <w:r>
        <w:rPr>
          <w:rFonts w:ascii="Arial" w:hAnsi="Arial" w:cs="Arial"/>
          <w:sz w:val="24"/>
          <w:szCs w:val="24"/>
        </w:rPr>
        <w:t xml:space="preserve">species. </w:t>
      </w:r>
      <w:r w:rsidR="006E4BB0">
        <w:rPr>
          <w:rFonts w:ascii="Arial" w:hAnsi="Arial" w:cs="Arial"/>
          <w:sz w:val="24"/>
          <w:szCs w:val="24"/>
        </w:rPr>
        <w:t xml:space="preserve">It has been found that </w:t>
      </w:r>
      <w:r>
        <w:rPr>
          <w:rFonts w:ascii="Arial" w:hAnsi="Arial" w:cs="Arial"/>
          <w:sz w:val="24"/>
          <w:szCs w:val="24"/>
        </w:rPr>
        <w:t>i</w:t>
      </w:r>
      <w:del w:id="307" w:author="Michelle Richards" w:date="2020-04-28T00:55:00Z">
        <w:r w:rsidR="004C2468" w:rsidRPr="00AC50B8" w:rsidDel="00971321">
          <w:rPr>
            <w:rFonts w:ascii="Arial" w:hAnsi="Arial" w:cs="Arial"/>
            <w:sz w:val="24"/>
            <w:szCs w:val="24"/>
          </w:rPr>
          <w:delText>I</w:delText>
        </w:r>
      </w:del>
      <w:r w:rsidR="004C2468" w:rsidRPr="00AC50B8">
        <w:rPr>
          <w:rFonts w:ascii="Arial" w:hAnsi="Arial" w:cs="Arial"/>
          <w:sz w:val="24"/>
          <w:szCs w:val="24"/>
        </w:rPr>
        <w:t>ncreasing global temperature</w:t>
      </w:r>
      <w:r>
        <w:rPr>
          <w:rFonts w:ascii="Arial" w:hAnsi="Arial" w:cs="Arial"/>
          <w:sz w:val="24"/>
          <w:szCs w:val="24"/>
        </w:rPr>
        <w:t>s</w:t>
      </w:r>
      <w:r w:rsidR="004C2468" w:rsidRPr="00AC50B8">
        <w:rPr>
          <w:rFonts w:ascii="Arial" w:hAnsi="Arial" w:cs="Arial"/>
          <w:sz w:val="24"/>
          <w:szCs w:val="24"/>
        </w:rPr>
        <w:t xml:space="preserve"> will accelerate species extinction</w:t>
      </w:r>
      <w:r w:rsidR="006E4BB0">
        <w:rPr>
          <w:rFonts w:ascii="Arial" w:hAnsi="Arial" w:cs="Arial"/>
          <w:sz w:val="24"/>
          <w:szCs w:val="24"/>
        </w:rPr>
        <w:t xml:space="preserve">, as </w:t>
      </w:r>
      <w:r w:rsidR="002C08F2">
        <w:rPr>
          <w:rFonts w:ascii="Arial" w:hAnsi="Arial" w:cs="Arial"/>
          <w:sz w:val="24"/>
          <w:szCs w:val="24"/>
        </w:rPr>
        <w:t>is illustrated</w:t>
      </w:r>
      <w:r w:rsidR="006E4BB0">
        <w:rPr>
          <w:rFonts w:ascii="Arial" w:hAnsi="Arial" w:cs="Arial"/>
          <w:sz w:val="24"/>
          <w:szCs w:val="24"/>
        </w:rPr>
        <w:t xml:space="preserve"> in Figure </w:t>
      </w:r>
      <w:r w:rsidR="001428BE">
        <w:rPr>
          <w:rFonts w:ascii="Arial" w:hAnsi="Arial" w:cs="Arial"/>
          <w:sz w:val="24"/>
          <w:szCs w:val="24"/>
        </w:rPr>
        <w:t>2-6</w:t>
      </w:r>
      <w:r w:rsidR="006E4BB0">
        <w:rPr>
          <w:rFonts w:ascii="Arial" w:hAnsi="Arial" w:cs="Arial"/>
          <w:sz w:val="24"/>
          <w:szCs w:val="24"/>
        </w:rPr>
        <w:t xml:space="preserve"> </w:t>
      </w:r>
      <w:sdt>
        <w:sdtPr>
          <w:rPr>
            <w:rFonts w:ascii="Arial" w:hAnsi="Arial" w:cs="Arial"/>
            <w:sz w:val="24"/>
            <w:szCs w:val="24"/>
          </w:rPr>
          <w:id w:val="1387445196"/>
          <w:citation/>
        </w:sdtPr>
        <w:sdtEndPr/>
        <w:sdtContent>
          <w:r w:rsidR="006E4BB0">
            <w:rPr>
              <w:rFonts w:ascii="Arial" w:hAnsi="Arial" w:cs="Arial"/>
              <w:sz w:val="24"/>
              <w:szCs w:val="24"/>
            </w:rPr>
            <w:fldChar w:fldCharType="begin"/>
          </w:r>
          <w:r w:rsidR="006E4BB0">
            <w:rPr>
              <w:rFonts w:ascii="Arial" w:hAnsi="Arial" w:cs="Arial"/>
              <w:sz w:val="24"/>
              <w:szCs w:val="24"/>
              <w:lang w:val="en-US"/>
            </w:rPr>
            <w:instrText xml:space="preserve"> CITATION Urb15 \l 1033 </w:instrText>
          </w:r>
          <w:r w:rsidR="006E4BB0">
            <w:rPr>
              <w:rFonts w:ascii="Arial" w:hAnsi="Arial" w:cs="Arial"/>
              <w:sz w:val="24"/>
              <w:szCs w:val="24"/>
            </w:rPr>
            <w:fldChar w:fldCharType="separate"/>
          </w:r>
          <w:r w:rsidR="006E4BB0" w:rsidRPr="00E21418">
            <w:rPr>
              <w:rFonts w:ascii="Arial" w:hAnsi="Arial" w:cs="Arial"/>
              <w:noProof/>
              <w:sz w:val="24"/>
              <w:szCs w:val="24"/>
              <w:lang w:val="en-US"/>
            </w:rPr>
            <w:t>(Urban, 2015)</w:t>
          </w:r>
          <w:r w:rsidR="006E4BB0">
            <w:rPr>
              <w:rFonts w:ascii="Arial" w:hAnsi="Arial" w:cs="Arial"/>
              <w:sz w:val="24"/>
              <w:szCs w:val="24"/>
            </w:rPr>
            <w:fldChar w:fldCharType="end"/>
          </w:r>
        </w:sdtContent>
      </w:sdt>
      <w:r w:rsidR="006E4BB0">
        <w:rPr>
          <w:rFonts w:ascii="Arial" w:hAnsi="Arial" w:cs="Arial"/>
          <w:sz w:val="24"/>
          <w:szCs w:val="24"/>
        </w:rPr>
        <w:t>.</w:t>
      </w:r>
      <w:del w:id="308" w:author="Michelle Richards" w:date="2020-04-27T23:48:00Z">
        <w:r w:rsidR="004C2468" w:rsidRPr="00AC50B8" w:rsidDel="006E4BB0">
          <w:rPr>
            <w:rFonts w:ascii="Arial" w:hAnsi="Arial" w:cs="Arial"/>
            <w:sz w:val="24"/>
            <w:szCs w:val="24"/>
          </w:rPr>
          <w:delText xml:space="preserve"> </w:delText>
        </w:r>
      </w:del>
    </w:p>
    <w:p w14:paraId="395FBC3F" w14:textId="170B1270" w:rsidR="00AC50B8" w:rsidDel="00F84CB6" w:rsidRDefault="00AC50B8" w:rsidP="00D85DD0">
      <w:pPr>
        <w:jc w:val="both"/>
        <w:rPr>
          <w:del w:id="309" w:author="Michelle Richards" w:date="2020-04-28T05:07:00Z"/>
        </w:rPr>
      </w:pPr>
    </w:p>
    <w:p w14:paraId="22D2ABF0" w14:textId="1934D24F" w:rsidR="004C2468" w:rsidRDefault="004C2468" w:rsidP="00480FFA">
      <w:pPr>
        <w:spacing w:line="480" w:lineRule="auto"/>
        <w:jc w:val="center"/>
      </w:pPr>
      <w:r>
        <w:rPr>
          <w:noProof/>
          <w:lang w:eastAsia="zh-CN"/>
        </w:rPr>
        <w:drawing>
          <wp:inline distT="0" distB="0" distL="0" distR="0" wp14:anchorId="24F5FF28" wp14:editId="10305B28">
            <wp:extent cx="3472686" cy="3409546"/>
            <wp:effectExtent l="0" t="0" r="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533180" cy="3468940"/>
                    </a:xfrm>
                    <a:prstGeom prst="rect">
                      <a:avLst/>
                    </a:prstGeom>
                    <a:noFill/>
                    <a:ln>
                      <a:noFill/>
                    </a:ln>
                  </pic:spPr>
                </pic:pic>
              </a:graphicData>
            </a:graphic>
          </wp:inline>
        </w:drawing>
      </w:r>
    </w:p>
    <w:p w14:paraId="1A74E9E9" w14:textId="1C7A28E0" w:rsidR="004C2468" w:rsidRPr="001428BE" w:rsidRDefault="004C2468" w:rsidP="00480FFA">
      <w:pPr>
        <w:pStyle w:val="Caption"/>
        <w:spacing w:line="480" w:lineRule="auto"/>
        <w:jc w:val="center"/>
        <w:rPr>
          <w:ins w:id="310" w:author="Michelle Richards" w:date="2020-04-27T19:39:00Z"/>
          <w:rFonts w:ascii="Arial" w:hAnsi="Arial" w:cs="Arial"/>
          <w:color w:val="595959" w:themeColor="text1" w:themeTint="A6"/>
          <w:sz w:val="20"/>
          <w:szCs w:val="20"/>
        </w:rPr>
      </w:pPr>
      <w:bookmarkStart w:id="311" w:name="_Toc39241962"/>
      <w:r w:rsidRPr="001428BE">
        <w:rPr>
          <w:rFonts w:ascii="Arial" w:hAnsi="Arial" w:cs="Arial"/>
          <w:color w:val="595959" w:themeColor="text1" w:themeTint="A6"/>
          <w:sz w:val="20"/>
          <w:szCs w:val="20"/>
        </w:rPr>
        <w:t xml:space="preserve">Figure </w:t>
      </w:r>
      <w:ins w:id="312" w:author="Michelle Richards" w:date="2020-05-01T16:06:00Z">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STYLEREF 1 \s </w:instrText>
        </w:r>
      </w:ins>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2</w:t>
      </w:r>
      <w:ins w:id="313" w:author="Michelle Richards" w:date="2020-05-01T16:06:00Z">
        <w:r w:rsidR="00902FEC">
          <w:rPr>
            <w:rFonts w:ascii="Arial" w:hAnsi="Arial" w:cs="Arial"/>
            <w:color w:val="595959" w:themeColor="text1" w:themeTint="A6"/>
            <w:sz w:val="20"/>
            <w:szCs w:val="20"/>
          </w:rPr>
          <w:fldChar w:fldCharType="end"/>
        </w:r>
        <w:r w:rsidR="00902FEC">
          <w:rPr>
            <w:rFonts w:ascii="Arial" w:hAnsi="Arial" w:cs="Arial"/>
            <w:color w:val="595959" w:themeColor="text1" w:themeTint="A6"/>
            <w:sz w:val="20"/>
            <w:szCs w:val="20"/>
          </w:rPr>
          <w:noBreakHyphen/>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SEQ Figure \* ARABIC \s 1 </w:instrText>
        </w:r>
      </w:ins>
      <w:r w:rsidR="00902FEC">
        <w:rPr>
          <w:rFonts w:ascii="Arial" w:hAnsi="Arial" w:cs="Arial"/>
          <w:color w:val="595959" w:themeColor="text1" w:themeTint="A6"/>
          <w:sz w:val="20"/>
          <w:szCs w:val="20"/>
        </w:rPr>
        <w:fldChar w:fldCharType="separate"/>
      </w:r>
      <w:ins w:id="314" w:author="Michelle Richards" w:date="2020-05-01T16:06:00Z">
        <w:r w:rsidR="00902FEC">
          <w:rPr>
            <w:rFonts w:ascii="Arial" w:hAnsi="Arial" w:cs="Arial"/>
            <w:noProof/>
            <w:color w:val="595959" w:themeColor="text1" w:themeTint="A6"/>
            <w:sz w:val="20"/>
            <w:szCs w:val="20"/>
          </w:rPr>
          <w:t>6</w:t>
        </w:r>
        <w:r w:rsidR="00902FEC">
          <w:rPr>
            <w:rFonts w:ascii="Arial" w:hAnsi="Arial" w:cs="Arial"/>
            <w:color w:val="595959" w:themeColor="text1" w:themeTint="A6"/>
            <w:sz w:val="20"/>
            <w:szCs w:val="20"/>
          </w:rPr>
          <w:fldChar w:fldCharType="end"/>
        </w:r>
      </w:ins>
      <w:del w:id="315" w:author="Michelle Richards" w:date="2020-05-01T16:06:00Z">
        <w:r w:rsidR="008020CD" w:rsidDel="00902FEC">
          <w:rPr>
            <w:rFonts w:ascii="Arial" w:hAnsi="Arial" w:cs="Arial"/>
            <w:color w:val="595959" w:themeColor="text1" w:themeTint="A6"/>
            <w:sz w:val="20"/>
            <w:szCs w:val="20"/>
          </w:rPr>
          <w:fldChar w:fldCharType="begin"/>
        </w:r>
        <w:r w:rsidR="008020CD" w:rsidDel="00902FEC">
          <w:rPr>
            <w:rFonts w:ascii="Arial" w:hAnsi="Arial" w:cs="Arial"/>
            <w:color w:val="595959" w:themeColor="text1" w:themeTint="A6"/>
            <w:sz w:val="20"/>
            <w:szCs w:val="20"/>
          </w:rPr>
          <w:delInstrText xml:space="preserve"> STYLEREF 1 \s </w:delInstrText>
        </w:r>
        <w:r w:rsidR="008020CD" w:rsidDel="00902FEC">
          <w:rPr>
            <w:rFonts w:ascii="Arial" w:hAnsi="Arial" w:cs="Arial"/>
            <w:color w:val="595959" w:themeColor="text1" w:themeTint="A6"/>
            <w:sz w:val="20"/>
            <w:szCs w:val="20"/>
          </w:rPr>
          <w:fldChar w:fldCharType="separate"/>
        </w:r>
        <w:r w:rsidR="008020CD" w:rsidDel="00902FEC">
          <w:rPr>
            <w:rFonts w:ascii="Arial" w:hAnsi="Arial" w:cs="Arial"/>
            <w:noProof/>
            <w:color w:val="595959" w:themeColor="text1" w:themeTint="A6"/>
            <w:sz w:val="20"/>
            <w:szCs w:val="20"/>
          </w:rPr>
          <w:delText>2</w:delText>
        </w:r>
        <w:r w:rsidR="008020CD" w:rsidDel="00902FEC">
          <w:rPr>
            <w:rFonts w:ascii="Arial" w:hAnsi="Arial" w:cs="Arial"/>
            <w:color w:val="595959" w:themeColor="text1" w:themeTint="A6"/>
            <w:sz w:val="20"/>
            <w:szCs w:val="20"/>
          </w:rPr>
          <w:fldChar w:fldCharType="end"/>
        </w:r>
        <w:r w:rsidR="008020CD" w:rsidDel="00902FEC">
          <w:rPr>
            <w:rFonts w:ascii="Arial" w:hAnsi="Arial" w:cs="Arial"/>
            <w:color w:val="595959" w:themeColor="text1" w:themeTint="A6"/>
            <w:sz w:val="20"/>
            <w:szCs w:val="20"/>
          </w:rPr>
          <w:noBreakHyphen/>
        </w:r>
        <w:r w:rsidR="008020CD" w:rsidDel="00902FEC">
          <w:rPr>
            <w:rFonts w:ascii="Arial" w:hAnsi="Arial" w:cs="Arial"/>
            <w:color w:val="595959" w:themeColor="text1" w:themeTint="A6"/>
            <w:sz w:val="20"/>
            <w:szCs w:val="20"/>
          </w:rPr>
          <w:fldChar w:fldCharType="begin"/>
        </w:r>
        <w:r w:rsidR="008020CD" w:rsidDel="00902FEC">
          <w:rPr>
            <w:rFonts w:ascii="Arial" w:hAnsi="Arial" w:cs="Arial"/>
            <w:color w:val="595959" w:themeColor="text1" w:themeTint="A6"/>
            <w:sz w:val="20"/>
            <w:szCs w:val="20"/>
          </w:rPr>
          <w:delInstrText xml:space="preserve"> SEQ Figure \* ARABIC \s 1 </w:delInstrText>
        </w:r>
        <w:r w:rsidR="008020CD" w:rsidDel="00902FEC">
          <w:rPr>
            <w:rFonts w:ascii="Arial" w:hAnsi="Arial" w:cs="Arial"/>
            <w:color w:val="595959" w:themeColor="text1" w:themeTint="A6"/>
            <w:sz w:val="20"/>
            <w:szCs w:val="20"/>
          </w:rPr>
          <w:fldChar w:fldCharType="separate"/>
        </w:r>
        <w:r w:rsidR="008020CD" w:rsidDel="00902FEC">
          <w:rPr>
            <w:rFonts w:ascii="Arial" w:hAnsi="Arial" w:cs="Arial"/>
            <w:noProof/>
            <w:color w:val="595959" w:themeColor="text1" w:themeTint="A6"/>
            <w:sz w:val="20"/>
            <w:szCs w:val="20"/>
          </w:rPr>
          <w:delText>6</w:delText>
        </w:r>
        <w:r w:rsidR="008020CD" w:rsidDel="00902FEC">
          <w:rPr>
            <w:rFonts w:ascii="Arial" w:hAnsi="Arial" w:cs="Arial"/>
            <w:color w:val="595959" w:themeColor="text1" w:themeTint="A6"/>
            <w:sz w:val="20"/>
            <w:szCs w:val="20"/>
          </w:rPr>
          <w:fldChar w:fldCharType="end"/>
        </w:r>
      </w:del>
      <w:r w:rsidRPr="001428BE">
        <w:rPr>
          <w:rFonts w:ascii="Arial" w:hAnsi="Arial" w:cs="Arial"/>
          <w:color w:val="595959" w:themeColor="text1" w:themeTint="A6"/>
          <w:sz w:val="20"/>
          <w:szCs w:val="20"/>
        </w:rPr>
        <w:t xml:space="preserve">: Predicted extinction risks from </w:t>
      </w:r>
      <w:r w:rsidR="00346BE1" w:rsidRPr="001428BE">
        <w:rPr>
          <w:rFonts w:ascii="Arial" w:hAnsi="Arial" w:cs="Arial"/>
          <w:color w:val="595959" w:themeColor="text1" w:themeTint="A6"/>
          <w:sz w:val="20"/>
          <w:szCs w:val="20"/>
        </w:rPr>
        <w:t xml:space="preserve">climate change </w:t>
      </w:r>
      <w:sdt>
        <w:sdtPr>
          <w:rPr>
            <w:rFonts w:ascii="Arial" w:hAnsi="Arial" w:cs="Arial"/>
            <w:color w:val="595959" w:themeColor="text1" w:themeTint="A6"/>
            <w:sz w:val="20"/>
            <w:szCs w:val="20"/>
          </w:rPr>
          <w:id w:val="-114373038"/>
          <w:citation/>
        </w:sdtPr>
        <w:sdtEndPr/>
        <w:sdtContent>
          <w:r w:rsidR="00346BE1" w:rsidRPr="001428BE">
            <w:rPr>
              <w:rFonts w:ascii="Arial" w:hAnsi="Arial" w:cs="Arial"/>
              <w:color w:val="595959" w:themeColor="text1" w:themeTint="A6"/>
              <w:sz w:val="20"/>
              <w:szCs w:val="20"/>
            </w:rPr>
            <w:fldChar w:fldCharType="begin"/>
          </w:r>
          <w:r w:rsidR="00346BE1" w:rsidRPr="001428BE">
            <w:rPr>
              <w:rFonts w:ascii="Arial" w:hAnsi="Arial" w:cs="Arial"/>
              <w:color w:val="595959" w:themeColor="text1" w:themeTint="A6"/>
              <w:sz w:val="20"/>
              <w:szCs w:val="20"/>
              <w:lang w:val="en-US"/>
            </w:rPr>
            <w:instrText xml:space="preserve">CITATION Urb15 \p 572 \l 1033 </w:instrText>
          </w:r>
          <w:r w:rsidR="00346BE1" w:rsidRPr="001428BE">
            <w:rPr>
              <w:rFonts w:ascii="Arial" w:hAnsi="Arial" w:cs="Arial"/>
              <w:color w:val="595959" w:themeColor="text1" w:themeTint="A6"/>
              <w:sz w:val="20"/>
              <w:szCs w:val="20"/>
            </w:rPr>
            <w:fldChar w:fldCharType="separate"/>
          </w:r>
          <w:r w:rsidR="00346BE1" w:rsidRPr="001428BE">
            <w:rPr>
              <w:rFonts w:ascii="Arial" w:hAnsi="Arial" w:cs="Arial"/>
              <w:noProof/>
              <w:color w:val="595959" w:themeColor="text1" w:themeTint="A6"/>
              <w:sz w:val="20"/>
              <w:szCs w:val="20"/>
              <w:lang w:val="en-US"/>
            </w:rPr>
            <w:t>(Urban, 2015, p. 572)</w:t>
          </w:r>
          <w:r w:rsidR="00346BE1" w:rsidRPr="001428BE">
            <w:rPr>
              <w:rFonts w:ascii="Arial" w:hAnsi="Arial" w:cs="Arial"/>
              <w:color w:val="595959" w:themeColor="text1" w:themeTint="A6"/>
              <w:sz w:val="20"/>
              <w:szCs w:val="20"/>
            </w:rPr>
            <w:fldChar w:fldCharType="end"/>
          </w:r>
        </w:sdtContent>
      </w:sdt>
      <w:bookmarkEnd w:id="311"/>
    </w:p>
    <w:p w14:paraId="348A03E9" w14:textId="77777777" w:rsidR="009A7C6B" w:rsidRPr="002C08F2" w:rsidRDefault="009A7C6B" w:rsidP="00971321"/>
    <w:p w14:paraId="5F6039CF" w14:textId="1BAD9266" w:rsidR="00971321" w:rsidRPr="00971321" w:rsidRDefault="00971321" w:rsidP="00971321">
      <w:pPr>
        <w:spacing w:line="480" w:lineRule="auto"/>
        <w:jc w:val="both"/>
        <w:rPr>
          <w:rFonts w:ascii="Arial" w:hAnsi="Arial" w:cs="Arial"/>
          <w:sz w:val="24"/>
          <w:szCs w:val="24"/>
        </w:rPr>
      </w:pPr>
      <w:r w:rsidRPr="00971321">
        <w:rPr>
          <w:rFonts w:ascii="Arial" w:hAnsi="Arial" w:cs="Arial"/>
          <w:sz w:val="24"/>
          <w:szCs w:val="24"/>
        </w:rPr>
        <w:t>The Intergovernmental Science-Policy Platform on Biodiversity and Ecosystem Services (IPBES) is an independent intergovernmental body</w:t>
      </w:r>
      <w:r w:rsidR="009E3FF0">
        <w:rPr>
          <w:rFonts w:ascii="Arial" w:hAnsi="Arial" w:cs="Arial"/>
          <w:sz w:val="24"/>
          <w:szCs w:val="24"/>
        </w:rPr>
        <w:t xml:space="preserve"> whom recently published a </w:t>
      </w:r>
      <w:r>
        <w:rPr>
          <w:rFonts w:ascii="Arial" w:hAnsi="Arial" w:cs="Arial"/>
          <w:sz w:val="24"/>
          <w:szCs w:val="24"/>
        </w:rPr>
        <w:t>global assessment</w:t>
      </w:r>
      <w:r w:rsidR="009E3FF0">
        <w:rPr>
          <w:rFonts w:ascii="Arial" w:hAnsi="Arial" w:cs="Arial"/>
          <w:sz w:val="24"/>
          <w:szCs w:val="24"/>
        </w:rPr>
        <w:t xml:space="preserve">, </w:t>
      </w:r>
      <w:r w:rsidRPr="009E3FF0">
        <w:rPr>
          <w:rFonts w:ascii="Arial" w:hAnsi="Arial" w:cs="Arial"/>
          <w:sz w:val="24"/>
          <w:szCs w:val="24"/>
        </w:rPr>
        <w:t>estimat</w:t>
      </w:r>
      <w:r w:rsidR="009E3FF0">
        <w:rPr>
          <w:rFonts w:ascii="Arial" w:hAnsi="Arial" w:cs="Arial"/>
          <w:sz w:val="24"/>
          <w:szCs w:val="24"/>
        </w:rPr>
        <w:t>ing</w:t>
      </w:r>
      <w:r w:rsidRPr="009E3FF0">
        <w:rPr>
          <w:rFonts w:ascii="Arial" w:hAnsi="Arial" w:cs="Arial"/>
          <w:sz w:val="24"/>
          <w:szCs w:val="24"/>
        </w:rPr>
        <w:t xml:space="preserve"> </w:t>
      </w:r>
      <w:r>
        <w:rPr>
          <w:rFonts w:ascii="Arial" w:hAnsi="Arial" w:cs="Arial"/>
          <w:sz w:val="24"/>
          <w:szCs w:val="24"/>
        </w:rPr>
        <w:t xml:space="preserve">that </w:t>
      </w:r>
      <w:r w:rsidR="009E3FF0">
        <w:rPr>
          <w:rFonts w:ascii="Arial" w:hAnsi="Arial" w:cs="Arial"/>
          <w:sz w:val="24"/>
          <w:szCs w:val="24"/>
        </w:rPr>
        <w:t>there</w:t>
      </w:r>
      <w:r>
        <w:rPr>
          <w:rFonts w:ascii="Arial" w:hAnsi="Arial" w:cs="Arial"/>
          <w:sz w:val="24"/>
          <w:szCs w:val="24"/>
        </w:rPr>
        <w:t xml:space="preserve"> are ‘</w:t>
      </w:r>
      <w:r w:rsidRPr="009E3FF0">
        <w:rPr>
          <w:rFonts w:ascii="Arial" w:hAnsi="Arial" w:cs="Arial"/>
          <w:sz w:val="24"/>
          <w:szCs w:val="24"/>
        </w:rPr>
        <w:t>1 million species threatened with extinction</w:t>
      </w:r>
      <w:r>
        <w:rPr>
          <w:rFonts w:ascii="Arial" w:hAnsi="Arial" w:cs="Arial"/>
          <w:sz w:val="24"/>
          <w:szCs w:val="24"/>
        </w:rPr>
        <w:t>’</w:t>
      </w:r>
      <w:r w:rsidR="009E3FF0">
        <w:rPr>
          <w:rFonts w:ascii="Arial" w:hAnsi="Arial" w:cs="Arial"/>
          <w:sz w:val="24"/>
          <w:szCs w:val="24"/>
        </w:rPr>
        <w:t xml:space="preserve">, with climate change a </w:t>
      </w:r>
      <w:r w:rsidR="00FD4B8B">
        <w:rPr>
          <w:rFonts w:ascii="Arial" w:hAnsi="Arial" w:cs="Arial"/>
          <w:sz w:val="24"/>
          <w:szCs w:val="24"/>
        </w:rPr>
        <w:t xml:space="preserve">principal </w:t>
      </w:r>
      <w:r w:rsidR="009E3FF0">
        <w:rPr>
          <w:rFonts w:ascii="Arial" w:hAnsi="Arial" w:cs="Arial"/>
          <w:sz w:val="24"/>
          <w:szCs w:val="24"/>
        </w:rPr>
        <w:t>driv</w:t>
      </w:r>
      <w:r w:rsidR="00FD4B8B">
        <w:rPr>
          <w:rFonts w:ascii="Arial" w:hAnsi="Arial" w:cs="Arial"/>
          <w:sz w:val="24"/>
          <w:szCs w:val="24"/>
        </w:rPr>
        <w:t>er</w:t>
      </w:r>
      <w:r>
        <w:rPr>
          <w:rFonts w:ascii="Arial" w:hAnsi="Arial" w:cs="Arial"/>
          <w:sz w:val="24"/>
          <w:szCs w:val="24"/>
        </w:rPr>
        <w:t xml:space="preserve"> </w:t>
      </w:r>
      <w:sdt>
        <w:sdtPr>
          <w:rPr>
            <w:rFonts w:ascii="Arial" w:hAnsi="Arial" w:cs="Arial"/>
            <w:sz w:val="24"/>
            <w:szCs w:val="24"/>
          </w:rPr>
          <w:id w:val="-539130659"/>
          <w:citation/>
        </w:sdtPr>
        <w:sdtEndPr/>
        <w:sdtContent>
          <w:r w:rsidR="009E3FF0">
            <w:rPr>
              <w:rFonts w:ascii="Arial" w:hAnsi="Arial" w:cs="Arial"/>
              <w:sz w:val="24"/>
              <w:szCs w:val="24"/>
            </w:rPr>
            <w:fldChar w:fldCharType="begin"/>
          </w:r>
          <w:r w:rsidR="009E3FF0">
            <w:rPr>
              <w:rFonts w:ascii="Arial" w:hAnsi="Arial" w:cs="Arial"/>
              <w:sz w:val="24"/>
              <w:szCs w:val="24"/>
              <w:lang w:val="en-US"/>
            </w:rPr>
            <w:instrText xml:space="preserve"> CITATION Bro19 \l 1033 </w:instrText>
          </w:r>
          <w:r w:rsidR="009E3FF0">
            <w:rPr>
              <w:rFonts w:ascii="Arial" w:hAnsi="Arial" w:cs="Arial"/>
              <w:sz w:val="24"/>
              <w:szCs w:val="24"/>
            </w:rPr>
            <w:fldChar w:fldCharType="separate"/>
          </w:r>
          <w:r w:rsidR="009E3FF0" w:rsidRPr="009E3FF0">
            <w:rPr>
              <w:rFonts w:ascii="Arial" w:hAnsi="Arial" w:cs="Arial"/>
              <w:noProof/>
              <w:sz w:val="24"/>
              <w:szCs w:val="24"/>
              <w:lang w:val="en-US"/>
            </w:rPr>
            <w:t xml:space="preserve">(Brondizio, </w:t>
          </w:r>
          <w:r w:rsidR="009E3FF0" w:rsidRPr="00045C72">
            <w:rPr>
              <w:rFonts w:ascii="Arial" w:hAnsi="Arial" w:cs="Arial"/>
              <w:i/>
              <w:iCs/>
              <w:noProof/>
              <w:sz w:val="24"/>
              <w:szCs w:val="24"/>
              <w:lang w:val="en-US"/>
            </w:rPr>
            <w:t xml:space="preserve">et al., </w:t>
          </w:r>
          <w:r w:rsidR="009E3FF0" w:rsidRPr="009E3FF0">
            <w:rPr>
              <w:rFonts w:ascii="Arial" w:hAnsi="Arial" w:cs="Arial"/>
              <w:noProof/>
              <w:sz w:val="24"/>
              <w:szCs w:val="24"/>
              <w:lang w:val="en-US"/>
            </w:rPr>
            <w:t>2019)</w:t>
          </w:r>
          <w:r w:rsidR="009E3FF0">
            <w:rPr>
              <w:rFonts w:ascii="Arial" w:hAnsi="Arial" w:cs="Arial"/>
              <w:sz w:val="24"/>
              <w:szCs w:val="24"/>
            </w:rPr>
            <w:fldChar w:fldCharType="end"/>
          </w:r>
        </w:sdtContent>
      </w:sdt>
      <w:r w:rsidR="009E3FF0">
        <w:rPr>
          <w:rFonts w:ascii="Arial" w:hAnsi="Arial" w:cs="Arial"/>
          <w:sz w:val="24"/>
          <w:szCs w:val="24"/>
        </w:rPr>
        <w:t>.</w:t>
      </w:r>
    </w:p>
    <w:p w14:paraId="266B27E6" w14:textId="7E171FB2" w:rsidR="006E4BB0" w:rsidRDefault="00C44897" w:rsidP="006E4BB0">
      <w:pPr>
        <w:spacing w:line="480" w:lineRule="auto"/>
        <w:jc w:val="both"/>
        <w:rPr>
          <w:rFonts w:ascii="Arial" w:hAnsi="Arial" w:cs="Arial"/>
          <w:sz w:val="24"/>
          <w:szCs w:val="24"/>
        </w:rPr>
      </w:pPr>
      <w:r>
        <w:rPr>
          <w:rFonts w:ascii="Arial" w:hAnsi="Arial" w:cs="Arial"/>
          <w:sz w:val="24"/>
          <w:szCs w:val="24"/>
        </w:rPr>
        <w:t>Ecosystem servic</w:t>
      </w:r>
      <w:r w:rsidR="009005CA">
        <w:rPr>
          <w:rFonts w:ascii="Arial" w:hAnsi="Arial" w:cs="Arial"/>
          <w:sz w:val="24"/>
          <w:szCs w:val="24"/>
        </w:rPr>
        <w:t xml:space="preserve">es will be affected as organisms which </w:t>
      </w:r>
      <w:r w:rsidR="00943683">
        <w:rPr>
          <w:rFonts w:ascii="Arial" w:hAnsi="Arial" w:cs="Arial"/>
          <w:sz w:val="24"/>
          <w:szCs w:val="24"/>
        </w:rPr>
        <w:t>have evolved tolerance to a range of conditions will encounter increasingly stressful, or potentially lethal conditions</w:t>
      </w:r>
      <w:r w:rsidR="008B3A8E">
        <w:rPr>
          <w:rFonts w:ascii="Arial" w:hAnsi="Arial" w:cs="Arial"/>
          <w:sz w:val="24"/>
          <w:szCs w:val="24"/>
        </w:rPr>
        <w:t xml:space="preserve">. </w:t>
      </w:r>
      <w:r w:rsidR="006E4BB0" w:rsidRPr="006E4BB0">
        <w:rPr>
          <w:rFonts w:ascii="Arial" w:hAnsi="Arial" w:cs="Arial"/>
          <w:sz w:val="24"/>
          <w:szCs w:val="24"/>
        </w:rPr>
        <w:t xml:space="preserve">Genetic diversity is in the high risk ‘beyond zone of uncertainty’ in the </w:t>
      </w:r>
      <w:r w:rsidR="006E4BB0" w:rsidRPr="006E4BB0">
        <w:rPr>
          <w:rFonts w:ascii="Arial" w:hAnsi="Arial" w:cs="Arial"/>
          <w:sz w:val="24"/>
          <w:szCs w:val="24"/>
        </w:rPr>
        <w:lastRenderedPageBreak/>
        <w:t xml:space="preserve">planetary boundaries framework and impeding upon biosphere integrity </w:t>
      </w:r>
      <w:sdt>
        <w:sdtPr>
          <w:rPr>
            <w:rFonts w:ascii="Arial" w:hAnsi="Arial" w:cs="Arial"/>
            <w:sz w:val="24"/>
            <w:szCs w:val="24"/>
          </w:rPr>
          <w:id w:val="1575096534"/>
          <w:citation/>
        </w:sdtPr>
        <w:sdtEndPr/>
        <w:sdtContent>
          <w:r w:rsidR="006E4BB0">
            <w:rPr>
              <w:rFonts w:ascii="Arial" w:hAnsi="Arial" w:cs="Arial"/>
              <w:sz w:val="24"/>
              <w:szCs w:val="24"/>
            </w:rPr>
            <w:fldChar w:fldCharType="begin"/>
          </w:r>
          <w:r w:rsidR="006E4BB0">
            <w:rPr>
              <w:rFonts w:ascii="Arial" w:hAnsi="Arial" w:cs="Arial"/>
              <w:sz w:val="24"/>
              <w:szCs w:val="24"/>
              <w:lang w:val="en-US"/>
            </w:rPr>
            <w:instrText xml:space="preserve"> CITATION Sto15 \l 1033 </w:instrText>
          </w:r>
          <w:r w:rsidR="006E4BB0">
            <w:rPr>
              <w:rFonts w:ascii="Arial" w:hAnsi="Arial" w:cs="Arial"/>
              <w:sz w:val="24"/>
              <w:szCs w:val="24"/>
            </w:rPr>
            <w:fldChar w:fldCharType="separate"/>
          </w:r>
          <w:r w:rsidR="006E4BB0" w:rsidRPr="00971321">
            <w:rPr>
              <w:rFonts w:ascii="Arial" w:hAnsi="Arial" w:cs="Arial"/>
              <w:noProof/>
              <w:sz w:val="24"/>
              <w:szCs w:val="24"/>
              <w:lang w:val="en-US"/>
            </w:rPr>
            <w:t>(Stockholm University, 2015)</w:t>
          </w:r>
          <w:r w:rsidR="006E4BB0">
            <w:rPr>
              <w:rFonts w:ascii="Arial" w:hAnsi="Arial" w:cs="Arial"/>
              <w:sz w:val="24"/>
              <w:szCs w:val="24"/>
            </w:rPr>
            <w:fldChar w:fldCharType="end"/>
          </w:r>
        </w:sdtContent>
      </w:sdt>
      <w:r w:rsidR="006E4BB0">
        <w:rPr>
          <w:rFonts w:ascii="Arial" w:hAnsi="Arial" w:cs="Arial"/>
          <w:sz w:val="24"/>
          <w:szCs w:val="24"/>
        </w:rPr>
        <w:t>.</w:t>
      </w:r>
    </w:p>
    <w:p w14:paraId="410500F7" w14:textId="23CBCFD7" w:rsidR="00943683" w:rsidRPr="00943683" w:rsidRDefault="00BC474E" w:rsidP="00045C72">
      <w:pPr>
        <w:spacing w:line="480" w:lineRule="auto"/>
        <w:jc w:val="both"/>
        <w:rPr>
          <w:rFonts w:ascii="Arial" w:hAnsi="Arial" w:cs="Arial"/>
          <w:sz w:val="24"/>
          <w:szCs w:val="24"/>
        </w:rPr>
      </w:pPr>
      <w:r>
        <w:rPr>
          <w:rFonts w:ascii="Arial" w:hAnsi="Arial" w:cs="Arial"/>
          <w:sz w:val="24"/>
          <w:szCs w:val="24"/>
        </w:rPr>
        <w:t xml:space="preserve">Climatic niches of species </w:t>
      </w:r>
      <w:r w:rsidR="00A85A07">
        <w:rPr>
          <w:rFonts w:ascii="Arial" w:hAnsi="Arial" w:cs="Arial"/>
          <w:sz w:val="24"/>
          <w:szCs w:val="24"/>
        </w:rPr>
        <w:t xml:space="preserve">can alter a species geographical location and abundance in a rapidly changing climate and this has been well-documented </w:t>
      </w:r>
      <w:sdt>
        <w:sdtPr>
          <w:rPr>
            <w:rFonts w:ascii="Arial" w:hAnsi="Arial" w:cs="Arial"/>
            <w:sz w:val="24"/>
            <w:szCs w:val="24"/>
          </w:rPr>
          <w:id w:val="-2058309371"/>
          <w:citation/>
        </w:sdtPr>
        <w:sdtEndPr/>
        <w:sdtContent>
          <w:r w:rsidR="00A85A07">
            <w:rPr>
              <w:rFonts w:ascii="Arial" w:hAnsi="Arial" w:cs="Arial"/>
              <w:sz w:val="24"/>
              <w:szCs w:val="24"/>
            </w:rPr>
            <w:fldChar w:fldCharType="begin"/>
          </w:r>
          <w:r w:rsidR="00A85A07">
            <w:rPr>
              <w:rFonts w:ascii="Arial" w:hAnsi="Arial" w:cs="Arial"/>
              <w:sz w:val="24"/>
              <w:szCs w:val="24"/>
              <w:lang w:val="en-US"/>
            </w:rPr>
            <w:instrText xml:space="preserve">CITATION Jez16 \l 1033 </w:instrText>
          </w:r>
          <w:r w:rsidR="00A85A07">
            <w:rPr>
              <w:rFonts w:ascii="Arial" w:hAnsi="Arial" w:cs="Arial"/>
              <w:sz w:val="24"/>
              <w:szCs w:val="24"/>
            </w:rPr>
            <w:fldChar w:fldCharType="separate"/>
          </w:r>
          <w:r w:rsidR="00A85A07" w:rsidRPr="007F2B6E">
            <w:rPr>
              <w:rFonts w:ascii="Arial" w:hAnsi="Arial" w:cs="Arial"/>
              <w:noProof/>
              <w:sz w:val="24"/>
              <w:szCs w:val="24"/>
              <w:lang w:val="en-US"/>
            </w:rPr>
            <w:t>(Jezkova &amp; Wiens, 2016)</w:t>
          </w:r>
          <w:r w:rsidR="00A85A07">
            <w:rPr>
              <w:rFonts w:ascii="Arial" w:hAnsi="Arial" w:cs="Arial"/>
              <w:sz w:val="24"/>
              <w:szCs w:val="24"/>
            </w:rPr>
            <w:fldChar w:fldCharType="end"/>
          </w:r>
        </w:sdtContent>
      </w:sdt>
      <w:r w:rsidR="006C23BD">
        <w:rPr>
          <w:rFonts w:ascii="Arial" w:hAnsi="Arial" w:cs="Arial"/>
          <w:sz w:val="24"/>
          <w:szCs w:val="24"/>
        </w:rPr>
        <w:t>.</w:t>
      </w:r>
    </w:p>
    <w:p w14:paraId="1C719621" w14:textId="019A9551" w:rsidR="00B74AA7" w:rsidRPr="00802ACB" w:rsidRDefault="00003607" w:rsidP="00D85DD0">
      <w:pPr>
        <w:pStyle w:val="Heading3"/>
        <w:numPr>
          <w:ilvl w:val="2"/>
          <w:numId w:val="11"/>
        </w:numPr>
        <w:jc w:val="both"/>
        <w:rPr>
          <w:rFonts w:ascii="Arial" w:hAnsi="Arial" w:cs="Arial"/>
        </w:rPr>
      </w:pPr>
      <w:bookmarkStart w:id="316" w:name="_Toc39265969"/>
      <w:r w:rsidRPr="00802ACB">
        <w:rPr>
          <w:rFonts w:ascii="Arial" w:hAnsi="Arial" w:cs="Arial"/>
        </w:rPr>
        <w:t>Hydrological impacts</w:t>
      </w:r>
      <w:bookmarkEnd w:id="316"/>
    </w:p>
    <w:p w14:paraId="51CEAB99" w14:textId="31946A96" w:rsidR="00003607" w:rsidRDefault="00003607" w:rsidP="00D85DD0">
      <w:pPr>
        <w:jc w:val="both"/>
      </w:pPr>
    </w:p>
    <w:p w14:paraId="25C9CBC5" w14:textId="77777777" w:rsidR="00D65752" w:rsidRPr="00B74AA7" w:rsidRDefault="00D65752" w:rsidP="00D85DD0">
      <w:pPr>
        <w:jc w:val="both"/>
      </w:pPr>
    </w:p>
    <w:p w14:paraId="33785D35" w14:textId="64D7DEEF" w:rsidR="00953E79" w:rsidRDefault="00003607" w:rsidP="00802ACB">
      <w:pPr>
        <w:spacing w:line="480" w:lineRule="auto"/>
        <w:jc w:val="both"/>
        <w:rPr>
          <w:rFonts w:ascii="Arial" w:hAnsi="Arial" w:cs="Arial"/>
          <w:sz w:val="24"/>
          <w:szCs w:val="24"/>
        </w:rPr>
      </w:pPr>
      <w:r w:rsidRPr="004020C3">
        <w:rPr>
          <w:rFonts w:ascii="Arial" w:hAnsi="Arial" w:cs="Arial"/>
          <w:sz w:val="24"/>
          <w:szCs w:val="24"/>
        </w:rPr>
        <w:t xml:space="preserve">The hydrological cycle </w:t>
      </w:r>
      <w:r w:rsidR="00953E79" w:rsidRPr="004020C3">
        <w:rPr>
          <w:rFonts w:ascii="Arial" w:hAnsi="Arial" w:cs="Arial"/>
          <w:sz w:val="24"/>
          <w:szCs w:val="24"/>
        </w:rPr>
        <w:t>is influenced by the warming of the atmosphere. The movement of water though land, oceans and atmosphere</w:t>
      </w:r>
      <w:r w:rsidR="007463F8">
        <w:rPr>
          <w:rFonts w:ascii="Arial" w:hAnsi="Arial" w:cs="Arial"/>
          <w:sz w:val="24"/>
          <w:szCs w:val="24"/>
        </w:rPr>
        <w:t>.</w:t>
      </w:r>
      <w:r w:rsidR="005E4F13">
        <w:rPr>
          <w:rFonts w:ascii="Arial" w:hAnsi="Arial" w:cs="Arial"/>
          <w:sz w:val="24"/>
          <w:szCs w:val="24"/>
        </w:rPr>
        <w:t xml:space="preserve"> The carbon dioxide in the atmosphere is causing a ‘blanket effect’ which is creating more rain. </w:t>
      </w:r>
      <w:del w:id="317" w:author="Michelle Richards" w:date="2020-04-28T06:07:00Z">
        <w:r w:rsidR="00953E79" w:rsidRPr="004020C3" w:rsidDel="007463F8">
          <w:rPr>
            <w:rFonts w:ascii="Arial" w:hAnsi="Arial" w:cs="Arial"/>
            <w:sz w:val="24"/>
            <w:szCs w:val="24"/>
          </w:rPr>
          <w:delText xml:space="preserve"> </w:delText>
        </w:r>
      </w:del>
    </w:p>
    <w:p w14:paraId="71E9C28E" w14:textId="514DB82E" w:rsidR="00116A01" w:rsidRPr="004020C3" w:rsidRDefault="00031B55" w:rsidP="00AF6879">
      <w:pPr>
        <w:spacing w:line="480" w:lineRule="auto"/>
        <w:jc w:val="both"/>
        <w:rPr>
          <w:rFonts w:ascii="Arial" w:hAnsi="Arial" w:cs="Arial"/>
          <w:sz w:val="24"/>
          <w:szCs w:val="24"/>
        </w:rPr>
      </w:pPr>
      <w:r>
        <w:rPr>
          <w:rFonts w:ascii="Arial" w:hAnsi="Arial" w:cs="Arial"/>
          <w:sz w:val="24"/>
          <w:szCs w:val="24"/>
        </w:rPr>
        <w:t xml:space="preserve">Hydroclimate variations are </w:t>
      </w:r>
      <w:r w:rsidR="001428BE">
        <w:rPr>
          <w:rFonts w:ascii="Arial" w:hAnsi="Arial" w:cs="Arial"/>
          <w:sz w:val="24"/>
          <w:szCs w:val="24"/>
        </w:rPr>
        <w:t>complex,</w:t>
      </w:r>
      <w:r>
        <w:rPr>
          <w:rFonts w:ascii="Arial" w:hAnsi="Arial" w:cs="Arial"/>
          <w:sz w:val="24"/>
          <w:szCs w:val="24"/>
        </w:rPr>
        <w:t xml:space="preserve"> and t</w:t>
      </w:r>
      <w:r w:rsidR="00116A01" w:rsidRPr="004020C3">
        <w:rPr>
          <w:rFonts w:ascii="Arial" w:hAnsi="Arial" w:cs="Arial"/>
          <w:sz w:val="24"/>
          <w:szCs w:val="24"/>
        </w:rPr>
        <w:t xml:space="preserve">he </w:t>
      </w:r>
      <w:r w:rsidRPr="004020C3">
        <w:rPr>
          <w:rFonts w:ascii="Arial" w:hAnsi="Arial" w:cs="Arial"/>
          <w:sz w:val="24"/>
          <w:szCs w:val="24"/>
        </w:rPr>
        <w:t>changeability</w:t>
      </w:r>
      <w:r w:rsidR="00116A01" w:rsidRPr="004020C3">
        <w:rPr>
          <w:rFonts w:ascii="Arial" w:hAnsi="Arial" w:cs="Arial"/>
          <w:sz w:val="24"/>
          <w:szCs w:val="24"/>
        </w:rPr>
        <w:t xml:space="preserve"> of precipitation is</w:t>
      </w:r>
      <w:r>
        <w:rPr>
          <w:rFonts w:ascii="Arial" w:hAnsi="Arial" w:cs="Arial"/>
          <w:sz w:val="24"/>
          <w:szCs w:val="24"/>
        </w:rPr>
        <w:t xml:space="preserve"> dependent on several factors such as topography and can therefore vary over a small spatial scale. Predicting changes poses a challenge </w:t>
      </w:r>
      <w:r w:rsidR="00116A01" w:rsidRPr="004020C3">
        <w:rPr>
          <w:rFonts w:ascii="Arial" w:hAnsi="Arial" w:cs="Arial"/>
          <w:sz w:val="24"/>
          <w:szCs w:val="24"/>
        </w:rPr>
        <w:t xml:space="preserve"> </w:t>
      </w:r>
      <w:sdt>
        <w:sdtPr>
          <w:rPr>
            <w:rFonts w:ascii="Arial" w:hAnsi="Arial" w:cs="Arial"/>
            <w:sz w:val="24"/>
            <w:szCs w:val="24"/>
          </w:rPr>
          <w:id w:val="-1821797337"/>
          <w:citation/>
        </w:sdtPr>
        <w:sdtEndPr/>
        <w:sdtContent>
          <w:r w:rsidR="00DE32DB">
            <w:rPr>
              <w:rFonts w:ascii="Arial" w:hAnsi="Arial" w:cs="Arial"/>
              <w:sz w:val="24"/>
              <w:szCs w:val="24"/>
            </w:rPr>
            <w:fldChar w:fldCharType="begin"/>
          </w:r>
          <w:r w:rsidR="00DE32DB">
            <w:rPr>
              <w:rFonts w:ascii="Arial" w:hAnsi="Arial" w:cs="Arial"/>
              <w:sz w:val="24"/>
              <w:szCs w:val="24"/>
              <w:lang w:val="en-US"/>
            </w:rPr>
            <w:instrText xml:space="preserve">CITATION Bot18 \l 1033 </w:instrText>
          </w:r>
          <w:r w:rsidR="00DE32DB">
            <w:rPr>
              <w:rFonts w:ascii="Arial" w:hAnsi="Arial" w:cs="Arial"/>
              <w:sz w:val="24"/>
              <w:szCs w:val="24"/>
            </w:rPr>
            <w:fldChar w:fldCharType="separate"/>
          </w:r>
          <w:r w:rsidR="00DE32DB" w:rsidRPr="00AF6879">
            <w:rPr>
              <w:rFonts w:ascii="Arial" w:hAnsi="Arial" w:cs="Arial"/>
              <w:noProof/>
              <w:sz w:val="24"/>
              <w:szCs w:val="24"/>
              <w:lang w:val="en-US"/>
            </w:rPr>
            <w:t>(Bothe,</w:t>
          </w:r>
          <w:r w:rsidR="00DE32DB" w:rsidRPr="00AF6879">
            <w:rPr>
              <w:rFonts w:ascii="Arial" w:hAnsi="Arial" w:cs="Arial"/>
              <w:i/>
              <w:iCs/>
              <w:noProof/>
              <w:sz w:val="24"/>
              <w:szCs w:val="24"/>
              <w:lang w:val="en-US"/>
            </w:rPr>
            <w:t xml:space="preserve"> et al.</w:t>
          </w:r>
          <w:r w:rsidR="00DE32DB" w:rsidRPr="00AF6879">
            <w:rPr>
              <w:rFonts w:ascii="Arial" w:hAnsi="Arial" w:cs="Arial"/>
              <w:noProof/>
              <w:sz w:val="24"/>
              <w:szCs w:val="24"/>
              <w:lang w:val="en-US"/>
            </w:rPr>
            <w:t>, 2018)</w:t>
          </w:r>
          <w:r w:rsidR="00DE32DB">
            <w:rPr>
              <w:rFonts w:ascii="Arial" w:hAnsi="Arial" w:cs="Arial"/>
              <w:sz w:val="24"/>
              <w:szCs w:val="24"/>
            </w:rPr>
            <w:fldChar w:fldCharType="end"/>
          </w:r>
        </w:sdtContent>
      </w:sdt>
      <w:r>
        <w:rPr>
          <w:rFonts w:ascii="Arial" w:hAnsi="Arial" w:cs="Arial"/>
          <w:sz w:val="24"/>
          <w:szCs w:val="24"/>
        </w:rPr>
        <w:t>.</w:t>
      </w:r>
    </w:p>
    <w:p w14:paraId="593FD155" w14:textId="12ECE621" w:rsidR="006C23BD" w:rsidRDefault="006C23BD" w:rsidP="006C23BD">
      <w:pPr>
        <w:spacing w:line="480" w:lineRule="auto"/>
        <w:jc w:val="both"/>
        <w:rPr>
          <w:rFonts w:ascii="Arial" w:hAnsi="Arial" w:cs="Arial"/>
          <w:sz w:val="24"/>
          <w:szCs w:val="24"/>
        </w:rPr>
      </w:pPr>
      <w:r>
        <w:rPr>
          <w:rFonts w:ascii="Arial" w:hAnsi="Arial" w:cs="Arial"/>
          <w:sz w:val="24"/>
          <w:szCs w:val="24"/>
        </w:rPr>
        <w:t>The c</w:t>
      </w:r>
      <w:r w:rsidRPr="004020C3">
        <w:rPr>
          <w:rFonts w:ascii="Arial" w:hAnsi="Arial" w:cs="Arial"/>
          <w:sz w:val="24"/>
          <w:szCs w:val="24"/>
        </w:rPr>
        <w:t>hanges in the hydrological system</w:t>
      </w:r>
      <w:r>
        <w:rPr>
          <w:rFonts w:ascii="Arial" w:hAnsi="Arial" w:cs="Arial"/>
          <w:sz w:val="24"/>
          <w:szCs w:val="24"/>
        </w:rPr>
        <w:t xml:space="preserve"> are increasing</w:t>
      </w:r>
      <w:r w:rsidRPr="004020C3">
        <w:rPr>
          <w:rFonts w:ascii="Arial" w:hAnsi="Arial" w:cs="Arial"/>
          <w:sz w:val="24"/>
          <w:szCs w:val="24"/>
        </w:rPr>
        <w:t xml:space="preserve"> </w:t>
      </w:r>
      <w:r>
        <w:rPr>
          <w:rFonts w:ascii="Arial" w:hAnsi="Arial" w:cs="Arial"/>
          <w:sz w:val="24"/>
          <w:szCs w:val="24"/>
        </w:rPr>
        <w:t xml:space="preserve">the intensity of </w:t>
      </w:r>
      <w:r w:rsidRPr="004020C3">
        <w:rPr>
          <w:rFonts w:ascii="Arial" w:hAnsi="Arial" w:cs="Arial"/>
          <w:sz w:val="24"/>
          <w:szCs w:val="24"/>
        </w:rPr>
        <w:t xml:space="preserve">events such as </w:t>
      </w:r>
      <w:r>
        <w:rPr>
          <w:rFonts w:ascii="Arial" w:hAnsi="Arial" w:cs="Arial"/>
          <w:sz w:val="24"/>
          <w:szCs w:val="24"/>
        </w:rPr>
        <w:t xml:space="preserve">storms and </w:t>
      </w:r>
      <w:r w:rsidRPr="004020C3">
        <w:rPr>
          <w:rFonts w:ascii="Arial" w:hAnsi="Arial" w:cs="Arial"/>
          <w:sz w:val="24"/>
          <w:szCs w:val="24"/>
        </w:rPr>
        <w:t>floods</w:t>
      </w:r>
      <w:r>
        <w:rPr>
          <w:rFonts w:ascii="Arial" w:hAnsi="Arial" w:cs="Arial"/>
          <w:sz w:val="24"/>
          <w:szCs w:val="24"/>
        </w:rPr>
        <w:t xml:space="preserve">, which are becoming more frequent </w:t>
      </w:r>
      <w:r w:rsidRPr="004020C3">
        <w:rPr>
          <w:rFonts w:ascii="Arial" w:hAnsi="Arial" w:cs="Arial"/>
          <w:sz w:val="24"/>
          <w:szCs w:val="24"/>
        </w:rPr>
        <w:t>(Met Office, 2019)</w:t>
      </w:r>
      <w:r>
        <w:rPr>
          <w:rFonts w:ascii="Arial" w:hAnsi="Arial" w:cs="Arial"/>
          <w:sz w:val="24"/>
          <w:szCs w:val="24"/>
        </w:rPr>
        <w:t xml:space="preserve">. Intense rainfall can impact upon the agriculture especially and impair a </w:t>
      </w:r>
      <w:r w:rsidR="0057711D">
        <w:rPr>
          <w:rFonts w:ascii="Arial" w:hAnsi="Arial" w:cs="Arial"/>
          <w:sz w:val="24"/>
          <w:szCs w:val="24"/>
        </w:rPr>
        <w:t>farmer’s</w:t>
      </w:r>
      <w:r>
        <w:rPr>
          <w:rFonts w:ascii="Arial" w:hAnsi="Arial" w:cs="Arial"/>
          <w:sz w:val="24"/>
          <w:szCs w:val="24"/>
        </w:rPr>
        <w:t xml:space="preserve"> ability to prepare the fields for sowing</w:t>
      </w:r>
      <w:r w:rsidR="0057711D">
        <w:rPr>
          <w:rFonts w:ascii="Arial" w:hAnsi="Arial" w:cs="Arial"/>
          <w:sz w:val="24"/>
          <w:szCs w:val="24"/>
        </w:rPr>
        <w:t>. Flooding can pollute the soil and rot crops which can have economic impacts and impact upon food security.</w:t>
      </w:r>
    </w:p>
    <w:p w14:paraId="29FC250B" w14:textId="42278720" w:rsidR="00FE584D" w:rsidRDefault="00FE584D" w:rsidP="00D85DD0">
      <w:pPr>
        <w:jc w:val="both"/>
        <w:rPr>
          <w:rFonts w:ascii="Arial" w:hAnsi="Arial" w:cs="Arial"/>
          <w:sz w:val="24"/>
          <w:szCs w:val="24"/>
        </w:rPr>
      </w:pPr>
    </w:p>
    <w:p w14:paraId="25096DA8" w14:textId="7B03D54E" w:rsidR="00B05D69" w:rsidRDefault="00B05D69" w:rsidP="00D85DD0">
      <w:pPr>
        <w:pStyle w:val="Heading3"/>
        <w:numPr>
          <w:ilvl w:val="2"/>
          <w:numId w:val="11"/>
        </w:numPr>
        <w:jc w:val="both"/>
        <w:rPr>
          <w:rFonts w:ascii="Arial" w:hAnsi="Arial" w:cs="Arial"/>
        </w:rPr>
      </w:pPr>
      <w:bookmarkStart w:id="318" w:name="_Toc39265970"/>
      <w:r w:rsidRPr="00595B09">
        <w:rPr>
          <w:rFonts w:ascii="Arial" w:hAnsi="Arial" w:cs="Arial"/>
        </w:rPr>
        <w:t>Food Security</w:t>
      </w:r>
      <w:bookmarkEnd w:id="318"/>
      <w:r w:rsidRPr="00595B09">
        <w:rPr>
          <w:rFonts w:ascii="Arial" w:hAnsi="Arial" w:cs="Arial"/>
        </w:rPr>
        <w:t xml:space="preserve"> </w:t>
      </w:r>
    </w:p>
    <w:p w14:paraId="5D1B1CA0" w14:textId="77777777" w:rsidR="00394807" w:rsidRPr="00394807" w:rsidRDefault="00394807" w:rsidP="00394807"/>
    <w:p w14:paraId="78BCE700" w14:textId="5A7D6B73" w:rsidR="00536A25" w:rsidRDefault="00536A25" w:rsidP="00536A25">
      <w:pPr>
        <w:spacing w:line="480" w:lineRule="auto"/>
        <w:jc w:val="both"/>
        <w:rPr>
          <w:ins w:id="319" w:author="Michelle Richards" w:date="2020-05-01T05:26:00Z"/>
          <w:rFonts w:ascii="Arial" w:hAnsi="Arial" w:cs="Arial"/>
          <w:sz w:val="24"/>
          <w:szCs w:val="24"/>
        </w:rPr>
      </w:pPr>
      <w:r>
        <w:rPr>
          <w:rFonts w:ascii="Arial" w:hAnsi="Arial" w:cs="Arial"/>
          <w:sz w:val="24"/>
          <w:szCs w:val="24"/>
        </w:rPr>
        <w:t xml:space="preserve">Traditionally, pastures </w:t>
      </w:r>
      <w:r w:rsidRPr="00832A7B">
        <w:rPr>
          <w:rFonts w:ascii="Arial" w:hAnsi="Arial" w:cs="Arial"/>
          <w:sz w:val="24"/>
          <w:szCs w:val="24"/>
        </w:rPr>
        <w:t xml:space="preserve">have been </w:t>
      </w:r>
      <w:r>
        <w:rPr>
          <w:rFonts w:ascii="Arial" w:hAnsi="Arial" w:cs="Arial"/>
          <w:sz w:val="24"/>
          <w:szCs w:val="24"/>
        </w:rPr>
        <w:t>based</w:t>
      </w:r>
      <w:r w:rsidRPr="00832A7B">
        <w:rPr>
          <w:rFonts w:ascii="Arial" w:hAnsi="Arial" w:cs="Arial"/>
          <w:sz w:val="24"/>
          <w:szCs w:val="24"/>
        </w:rPr>
        <w:t xml:space="preserve"> on ryegrass and white clover, </w:t>
      </w:r>
      <w:r>
        <w:rPr>
          <w:rFonts w:ascii="Arial" w:hAnsi="Arial" w:cs="Arial"/>
          <w:sz w:val="24"/>
          <w:szCs w:val="24"/>
        </w:rPr>
        <w:t xml:space="preserve">these shallow rooted plants, while usually productive, are susceptible to drought. These changes will impact UK livestock </w:t>
      </w:r>
      <w:sdt>
        <w:sdtPr>
          <w:rPr>
            <w:rFonts w:ascii="Arial" w:hAnsi="Arial" w:cs="Arial"/>
            <w:sz w:val="24"/>
            <w:szCs w:val="24"/>
          </w:rPr>
          <w:id w:val="1184867589"/>
          <w:citation/>
        </w:sdtPr>
        <w:sdtEndPr/>
        <w:sdtContent>
          <w:r>
            <w:rPr>
              <w:rFonts w:ascii="Arial" w:hAnsi="Arial" w:cs="Arial"/>
              <w:sz w:val="24"/>
              <w:szCs w:val="24"/>
            </w:rPr>
            <w:fldChar w:fldCharType="begin"/>
          </w:r>
          <w:r>
            <w:rPr>
              <w:rFonts w:ascii="Arial" w:hAnsi="Arial" w:cs="Arial"/>
              <w:sz w:val="24"/>
              <w:szCs w:val="24"/>
              <w:lang w:val="en-US"/>
            </w:rPr>
            <w:instrText xml:space="preserve"> CITATION Wre20 \l 1033 </w:instrText>
          </w:r>
          <w:r>
            <w:rPr>
              <w:rFonts w:ascii="Arial" w:hAnsi="Arial" w:cs="Arial"/>
              <w:sz w:val="24"/>
              <w:szCs w:val="24"/>
            </w:rPr>
            <w:fldChar w:fldCharType="separate"/>
          </w:r>
          <w:r w:rsidRPr="00536A25">
            <w:rPr>
              <w:rFonts w:ascii="Arial" w:hAnsi="Arial" w:cs="Arial"/>
              <w:noProof/>
              <w:sz w:val="24"/>
              <w:szCs w:val="24"/>
              <w:lang w:val="en-US"/>
            </w:rPr>
            <w:t>(Wreford &amp; Cairistiona, 2020)</w:t>
          </w:r>
          <w:r>
            <w:rPr>
              <w:rFonts w:ascii="Arial" w:hAnsi="Arial" w:cs="Arial"/>
              <w:sz w:val="24"/>
              <w:szCs w:val="24"/>
            </w:rPr>
            <w:fldChar w:fldCharType="end"/>
          </w:r>
        </w:sdtContent>
      </w:sdt>
      <w:r>
        <w:rPr>
          <w:rFonts w:ascii="Arial" w:hAnsi="Arial" w:cs="Arial"/>
          <w:sz w:val="24"/>
          <w:szCs w:val="24"/>
        </w:rPr>
        <w:t xml:space="preserve">. </w:t>
      </w:r>
    </w:p>
    <w:p w14:paraId="6C2B341C" w14:textId="2650D368" w:rsidR="0057711D" w:rsidDel="00923F87" w:rsidRDefault="0057711D" w:rsidP="00536A25">
      <w:pPr>
        <w:spacing w:line="480" w:lineRule="auto"/>
        <w:jc w:val="both"/>
        <w:rPr>
          <w:del w:id="320" w:author="Michelle Richards" w:date="2020-05-01T02:46:00Z"/>
          <w:rFonts w:ascii="Arial" w:hAnsi="Arial" w:cs="Arial"/>
          <w:sz w:val="24"/>
          <w:szCs w:val="24"/>
        </w:rPr>
      </w:pPr>
      <w:r>
        <w:rPr>
          <w:rFonts w:ascii="Arial" w:hAnsi="Arial" w:cs="Arial"/>
          <w:sz w:val="24"/>
          <w:szCs w:val="24"/>
        </w:rPr>
        <w:lastRenderedPageBreak/>
        <w:t xml:space="preserve">Temperature increases can cause heat stress, and lower plant productivity. </w:t>
      </w:r>
    </w:p>
    <w:p w14:paraId="6CFAAE15" w14:textId="79CD51D1" w:rsidR="007903CB" w:rsidRDefault="009E0451" w:rsidP="00536A25">
      <w:pPr>
        <w:spacing w:line="480" w:lineRule="auto"/>
        <w:jc w:val="both"/>
        <w:rPr>
          <w:rFonts w:ascii="Arial" w:hAnsi="Arial" w:cs="Arial"/>
          <w:sz w:val="24"/>
          <w:szCs w:val="24"/>
        </w:rPr>
      </w:pPr>
      <w:r>
        <w:rPr>
          <w:rFonts w:ascii="Arial" w:hAnsi="Arial" w:cs="Arial"/>
          <w:sz w:val="24"/>
          <w:szCs w:val="24"/>
        </w:rPr>
        <w:t>Changing seasons can have severe implications</w:t>
      </w:r>
      <w:r w:rsidR="0057711D">
        <w:rPr>
          <w:rFonts w:ascii="Arial" w:hAnsi="Arial" w:cs="Arial"/>
          <w:sz w:val="24"/>
          <w:szCs w:val="24"/>
        </w:rPr>
        <w:t xml:space="preserve">. </w:t>
      </w:r>
      <w:r w:rsidR="000815B9">
        <w:rPr>
          <w:rFonts w:ascii="Arial" w:hAnsi="Arial" w:cs="Arial"/>
          <w:sz w:val="24"/>
          <w:szCs w:val="24"/>
        </w:rPr>
        <w:t>In 2017 parts of</w:t>
      </w:r>
      <w:r>
        <w:rPr>
          <w:rFonts w:ascii="Arial" w:hAnsi="Arial" w:cs="Arial"/>
          <w:sz w:val="24"/>
          <w:szCs w:val="24"/>
        </w:rPr>
        <w:t xml:space="preserve"> Europe </w:t>
      </w:r>
      <w:r w:rsidR="000815B9">
        <w:rPr>
          <w:rFonts w:ascii="Arial" w:hAnsi="Arial" w:cs="Arial"/>
          <w:sz w:val="24"/>
          <w:szCs w:val="24"/>
        </w:rPr>
        <w:t>the</w:t>
      </w:r>
      <w:r>
        <w:rPr>
          <w:rFonts w:ascii="Arial" w:hAnsi="Arial" w:cs="Arial"/>
          <w:sz w:val="24"/>
          <w:szCs w:val="24"/>
        </w:rPr>
        <w:t xml:space="preserve"> late frost which followed a warm spring (April-May)</w:t>
      </w:r>
      <w:r w:rsidR="007903CB">
        <w:rPr>
          <w:rFonts w:ascii="Arial" w:hAnsi="Arial" w:cs="Arial"/>
          <w:sz w:val="24"/>
          <w:szCs w:val="24"/>
        </w:rPr>
        <w:t xml:space="preserve">. It </w:t>
      </w:r>
      <w:r w:rsidR="000815B9">
        <w:rPr>
          <w:rFonts w:ascii="Arial" w:hAnsi="Arial" w:cs="Arial"/>
          <w:sz w:val="24"/>
          <w:szCs w:val="24"/>
        </w:rPr>
        <w:t>caused losses of approximately £3 million</w:t>
      </w:r>
      <w:r w:rsidR="007903CB">
        <w:rPr>
          <w:rFonts w:ascii="Arial" w:hAnsi="Arial" w:cs="Arial"/>
          <w:sz w:val="24"/>
          <w:szCs w:val="24"/>
        </w:rPr>
        <w:t xml:space="preserve">, with the </w:t>
      </w:r>
      <w:r w:rsidR="000815B9">
        <w:rPr>
          <w:rFonts w:ascii="Arial" w:hAnsi="Arial" w:cs="Arial"/>
          <w:sz w:val="24"/>
          <w:szCs w:val="24"/>
        </w:rPr>
        <w:t>fruit and wine growing industry</w:t>
      </w:r>
      <w:r w:rsidR="001D5038">
        <w:rPr>
          <w:rFonts w:ascii="Arial" w:hAnsi="Arial" w:cs="Arial"/>
          <w:sz w:val="24"/>
          <w:szCs w:val="24"/>
        </w:rPr>
        <w:t xml:space="preserve"> </w:t>
      </w:r>
      <w:r w:rsidR="007903CB">
        <w:rPr>
          <w:rFonts w:ascii="Arial" w:hAnsi="Arial" w:cs="Arial"/>
          <w:sz w:val="24"/>
          <w:szCs w:val="24"/>
        </w:rPr>
        <w:t xml:space="preserve">particularly affected. </w:t>
      </w:r>
      <w:r w:rsidR="001D5038">
        <w:rPr>
          <w:rFonts w:ascii="Arial" w:hAnsi="Arial" w:cs="Arial"/>
          <w:sz w:val="24"/>
          <w:szCs w:val="24"/>
        </w:rPr>
        <w:t xml:space="preserve"> </w:t>
      </w:r>
      <w:r w:rsidR="007903CB">
        <w:rPr>
          <w:rFonts w:ascii="Arial" w:hAnsi="Arial" w:cs="Arial"/>
          <w:sz w:val="24"/>
          <w:szCs w:val="24"/>
        </w:rPr>
        <w:t>The vegetation period is beginning earlier due to climate change as is the date of the last frost,</w:t>
      </w:r>
      <w:r w:rsidR="0075625A">
        <w:rPr>
          <w:rFonts w:ascii="Arial" w:hAnsi="Arial" w:cs="Arial"/>
          <w:sz w:val="24"/>
          <w:szCs w:val="24"/>
        </w:rPr>
        <w:t xml:space="preserve"> Fig.2-7,</w:t>
      </w:r>
      <w:r w:rsidR="007903CB">
        <w:rPr>
          <w:rFonts w:ascii="Arial" w:hAnsi="Arial" w:cs="Arial"/>
          <w:sz w:val="24"/>
          <w:szCs w:val="24"/>
        </w:rPr>
        <w:t xml:space="preserve"> therefore it is said to be a ‘race against time’ </w:t>
      </w:r>
      <w:sdt>
        <w:sdtPr>
          <w:rPr>
            <w:rFonts w:ascii="Arial" w:hAnsi="Arial" w:cs="Arial"/>
            <w:sz w:val="24"/>
            <w:szCs w:val="24"/>
          </w:rPr>
          <w:id w:val="-420563383"/>
          <w:citation/>
        </w:sdtPr>
        <w:sdtEndPr/>
        <w:sdtContent>
          <w:r w:rsidR="007903CB">
            <w:rPr>
              <w:rFonts w:ascii="Arial" w:hAnsi="Arial" w:cs="Arial"/>
              <w:sz w:val="24"/>
              <w:szCs w:val="24"/>
            </w:rPr>
            <w:fldChar w:fldCharType="begin"/>
          </w:r>
          <w:r w:rsidR="007903CB">
            <w:rPr>
              <w:rFonts w:ascii="Arial" w:hAnsi="Arial" w:cs="Arial"/>
              <w:sz w:val="24"/>
              <w:szCs w:val="24"/>
              <w:lang w:val="en-US"/>
            </w:rPr>
            <w:instrText xml:space="preserve"> CITATION Mun18 \l 1033 </w:instrText>
          </w:r>
          <w:r w:rsidR="007903CB">
            <w:rPr>
              <w:rFonts w:ascii="Arial" w:hAnsi="Arial" w:cs="Arial"/>
              <w:sz w:val="24"/>
              <w:szCs w:val="24"/>
            </w:rPr>
            <w:fldChar w:fldCharType="separate"/>
          </w:r>
          <w:r w:rsidR="007903CB" w:rsidRPr="00307ABB">
            <w:rPr>
              <w:rFonts w:ascii="Arial" w:hAnsi="Arial" w:cs="Arial"/>
              <w:noProof/>
              <w:sz w:val="24"/>
              <w:szCs w:val="24"/>
              <w:lang w:val="en-US"/>
            </w:rPr>
            <w:t>(Munich RE, 2018)</w:t>
          </w:r>
          <w:r w:rsidR="007903CB">
            <w:rPr>
              <w:rFonts w:ascii="Arial" w:hAnsi="Arial" w:cs="Arial"/>
              <w:sz w:val="24"/>
              <w:szCs w:val="24"/>
            </w:rPr>
            <w:fldChar w:fldCharType="end"/>
          </w:r>
        </w:sdtContent>
      </w:sdt>
      <w:r w:rsidR="007903CB">
        <w:rPr>
          <w:rFonts w:ascii="Arial" w:hAnsi="Arial" w:cs="Arial"/>
          <w:sz w:val="24"/>
          <w:szCs w:val="24"/>
        </w:rPr>
        <w:t>.</w:t>
      </w:r>
    </w:p>
    <w:p w14:paraId="0524B95B" w14:textId="71C50AAD" w:rsidR="007903CB" w:rsidRDefault="007903CB" w:rsidP="00307ABB">
      <w:pPr>
        <w:spacing w:line="276" w:lineRule="auto"/>
        <w:jc w:val="center"/>
        <w:rPr>
          <w:rFonts w:ascii="Arial" w:hAnsi="Arial" w:cs="Arial"/>
          <w:sz w:val="24"/>
          <w:szCs w:val="24"/>
        </w:rPr>
      </w:pPr>
      <w:r>
        <w:rPr>
          <w:rFonts w:ascii="Arial" w:hAnsi="Arial" w:cs="Arial"/>
          <w:noProof/>
          <w:sz w:val="24"/>
          <w:szCs w:val="24"/>
          <w:lang w:eastAsia="zh-CN"/>
        </w:rPr>
        <w:drawing>
          <wp:inline distT="0" distB="0" distL="0" distR="0" wp14:anchorId="6DCB9009" wp14:editId="6FE80116">
            <wp:extent cx="4179592" cy="2849880"/>
            <wp:effectExtent l="0" t="0" r="0" b="762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1">
                      <a:extLst>
                        <a:ext uri="{28A0092B-C50C-407E-A947-70E740481C1C}">
                          <a14:useLocalDpi xmlns:a14="http://schemas.microsoft.com/office/drawing/2010/main" val="0"/>
                        </a:ext>
                      </a:extLst>
                    </a:blip>
                    <a:srcRect b="4930"/>
                    <a:stretch/>
                  </pic:blipFill>
                  <pic:spPr bwMode="auto">
                    <a:xfrm>
                      <a:off x="0" y="0"/>
                      <a:ext cx="4193124" cy="2859107"/>
                    </a:xfrm>
                    <a:prstGeom prst="rect">
                      <a:avLst/>
                    </a:prstGeom>
                    <a:noFill/>
                    <a:ln>
                      <a:noFill/>
                    </a:ln>
                    <a:extLst>
                      <a:ext uri="{53640926-AAD7-44D8-BBD7-CCE9431645EC}">
                        <a14:shadowObscured xmlns:a14="http://schemas.microsoft.com/office/drawing/2010/main"/>
                      </a:ext>
                    </a:extLst>
                  </pic:spPr>
                </pic:pic>
              </a:graphicData>
            </a:graphic>
          </wp:inline>
        </w:drawing>
      </w:r>
    </w:p>
    <w:p w14:paraId="2F377AD2" w14:textId="6A5621DC" w:rsidR="007903CB" w:rsidRPr="0075625A" w:rsidRDefault="007903CB" w:rsidP="007903CB">
      <w:pPr>
        <w:pStyle w:val="Caption"/>
        <w:spacing w:line="276" w:lineRule="auto"/>
        <w:jc w:val="center"/>
        <w:rPr>
          <w:rFonts w:ascii="Arial" w:hAnsi="Arial" w:cs="Arial"/>
          <w:color w:val="595959" w:themeColor="text1" w:themeTint="A6"/>
          <w:sz w:val="20"/>
          <w:szCs w:val="20"/>
        </w:rPr>
      </w:pPr>
      <w:bookmarkStart w:id="321" w:name="_Toc39241963"/>
      <w:r w:rsidRPr="0075625A">
        <w:rPr>
          <w:rFonts w:ascii="Arial" w:hAnsi="Arial" w:cs="Arial"/>
          <w:color w:val="595959" w:themeColor="text1" w:themeTint="A6"/>
          <w:sz w:val="20"/>
          <w:szCs w:val="20"/>
        </w:rPr>
        <w:t xml:space="preserve">Figure </w:t>
      </w:r>
      <w:ins w:id="322" w:author="Michelle Richards" w:date="2020-05-01T16:06:00Z">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STYLEREF 1 \s </w:instrText>
        </w:r>
      </w:ins>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2</w:t>
      </w:r>
      <w:ins w:id="323" w:author="Michelle Richards" w:date="2020-05-01T16:06:00Z">
        <w:r w:rsidR="00902FEC">
          <w:rPr>
            <w:rFonts w:ascii="Arial" w:hAnsi="Arial" w:cs="Arial"/>
            <w:color w:val="595959" w:themeColor="text1" w:themeTint="A6"/>
            <w:sz w:val="20"/>
            <w:szCs w:val="20"/>
          </w:rPr>
          <w:fldChar w:fldCharType="end"/>
        </w:r>
        <w:r w:rsidR="00902FEC">
          <w:rPr>
            <w:rFonts w:ascii="Arial" w:hAnsi="Arial" w:cs="Arial"/>
            <w:color w:val="595959" w:themeColor="text1" w:themeTint="A6"/>
            <w:sz w:val="20"/>
            <w:szCs w:val="20"/>
          </w:rPr>
          <w:noBreakHyphen/>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SEQ Figure \* ARABIC \s 1 </w:instrText>
        </w:r>
      </w:ins>
      <w:r w:rsidR="00902FEC">
        <w:rPr>
          <w:rFonts w:ascii="Arial" w:hAnsi="Arial" w:cs="Arial"/>
          <w:color w:val="595959" w:themeColor="text1" w:themeTint="A6"/>
          <w:sz w:val="20"/>
          <w:szCs w:val="20"/>
        </w:rPr>
        <w:fldChar w:fldCharType="separate"/>
      </w:r>
      <w:ins w:id="324" w:author="Michelle Richards" w:date="2020-05-01T16:06:00Z">
        <w:r w:rsidR="00902FEC">
          <w:rPr>
            <w:rFonts w:ascii="Arial" w:hAnsi="Arial" w:cs="Arial"/>
            <w:noProof/>
            <w:color w:val="595959" w:themeColor="text1" w:themeTint="A6"/>
            <w:sz w:val="20"/>
            <w:szCs w:val="20"/>
          </w:rPr>
          <w:t>7</w:t>
        </w:r>
        <w:r w:rsidR="00902FEC">
          <w:rPr>
            <w:rFonts w:ascii="Arial" w:hAnsi="Arial" w:cs="Arial"/>
            <w:color w:val="595959" w:themeColor="text1" w:themeTint="A6"/>
            <w:sz w:val="20"/>
            <w:szCs w:val="20"/>
          </w:rPr>
          <w:fldChar w:fldCharType="end"/>
        </w:r>
      </w:ins>
      <w:del w:id="325" w:author="Michelle Richards" w:date="2020-05-01T16:06:00Z">
        <w:r w:rsidR="008020CD" w:rsidDel="00902FEC">
          <w:rPr>
            <w:rFonts w:ascii="Arial" w:hAnsi="Arial" w:cs="Arial"/>
            <w:color w:val="595959" w:themeColor="text1" w:themeTint="A6"/>
            <w:sz w:val="20"/>
            <w:szCs w:val="20"/>
          </w:rPr>
          <w:fldChar w:fldCharType="begin"/>
        </w:r>
        <w:r w:rsidR="008020CD" w:rsidDel="00902FEC">
          <w:rPr>
            <w:rFonts w:ascii="Arial" w:hAnsi="Arial" w:cs="Arial"/>
            <w:color w:val="595959" w:themeColor="text1" w:themeTint="A6"/>
            <w:sz w:val="20"/>
            <w:szCs w:val="20"/>
          </w:rPr>
          <w:delInstrText xml:space="preserve"> STYLEREF 1 \s </w:delInstrText>
        </w:r>
        <w:r w:rsidR="008020CD" w:rsidDel="00902FEC">
          <w:rPr>
            <w:rFonts w:ascii="Arial" w:hAnsi="Arial" w:cs="Arial"/>
            <w:color w:val="595959" w:themeColor="text1" w:themeTint="A6"/>
            <w:sz w:val="20"/>
            <w:szCs w:val="20"/>
          </w:rPr>
          <w:fldChar w:fldCharType="separate"/>
        </w:r>
        <w:r w:rsidR="008020CD" w:rsidDel="00902FEC">
          <w:rPr>
            <w:rFonts w:ascii="Arial" w:hAnsi="Arial" w:cs="Arial"/>
            <w:noProof/>
            <w:color w:val="595959" w:themeColor="text1" w:themeTint="A6"/>
            <w:sz w:val="20"/>
            <w:szCs w:val="20"/>
          </w:rPr>
          <w:delText>2</w:delText>
        </w:r>
        <w:r w:rsidR="008020CD" w:rsidDel="00902FEC">
          <w:rPr>
            <w:rFonts w:ascii="Arial" w:hAnsi="Arial" w:cs="Arial"/>
            <w:color w:val="595959" w:themeColor="text1" w:themeTint="A6"/>
            <w:sz w:val="20"/>
            <w:szCs w:val="20"/>
          </w:rPr>
          <w:fldChar w:fldCharType="end"/>
        </w:r>
        <w:r w:rsidR="008020CD" w:rsidDel="00902FEC">
          <w:rPr>
            <w:rFonts w:ascii="Arial" w:hAnsi="Arial" w:cs="Arial"/>
            <w:color w:val="595959" w:themeColor="text1" w:themeTint="A6"/>
            <w:sz w:val="20"/>
            <w:szCs w:val="20"/>
          </w:rPr>
          <w:noBreakHyphen/>
        </w:r>
        <w:r w:rsidR="008020CD" w:rsidDel="00902FEC">
          <w:rPr>
            <w:rFonts w:ascii="Arial" w:hAnsi="Arial" w:cs="Arial"/>
            <w:color w:val="595959" w:themeColor="text1" w:themeTint="A6"/>
            <w:sz w:val="20"/>
            <w:szCs w:val="20"/>
          </w:rPr>
          <w:fldChar w:fldCharType="begin"/>
        </w:r>
        <w:r w:rsidR="008020CD" w:rsidDel="00902FEC">
          <w:rPr>
            <w:rFonts w:ascii="Arial" w:hAnsi="Arial" w:cs="Arial"/>
            <w:color w:val="595959" w:themeColor="text1" w:themeTint="A6"/>
            <w:sz w:val="20"/>
            <w:szCs w:val="20"/>
          </w:rPr>
          <w:delInstrText xml:space="preserve"> SEQ Figure \* ARABIC \s 1 </w:delInstrText>
        </w:r>
        <w:r w:rsidR="008020CD" w:rsidDel="00902FEC">
          <w:rPr>
            <w:rFonts w:ascii="Arial" w:hAnsi="Arial" w:cs="Arial"/>
            <w:color w:val="595959" w:themeColor="text1" w:themeTint="A6"/>
            <w:sz w:val="20"/>
            <w:szCs w:val="20"/>
          </w:rPr>
          <w:fldChar w:fldCharType="separate"/>
        </w:r>
        <w:r w:rsidR="008020CD" w:rsidDel="00902FEC">
          <w:rPr>
            <w:rFonts w:ascii="Arial" w:hAnsi="Arial" w:cs="Arial"/>
            <w:noProof/>
            <w:color w:val="595959" w:themeColor="text1" w:themeTint="A6"/>
            <w:sz w:val="20"/>
            <w:szCs w:val="20"/>
          </w:rPr>
          <w:delText>7</w:delText>
        </w:r>
        <w:r w:rsidR="008020CD" w:rsidDel="00902FEC">
          <w:rPr>
            <w:rFonts w:ascii="Arial" w:hAnsi="Arial" w:cs="Arial"/>
            <w:color w:val="595959" w:themeColor="text1" w:themeTint="A6"/>
            <w:sz w:val="20"/>
            <w:szCs w:val="20"/>
          </w:rPr>
          <w:fldChar w:fldCharType="end"/>
        </w:r>
      </w:del>
      <w:r w:rsidRPr="0075625A">
        <w:rPr>
          <w:rFonts w:ascii="Arial" w:hAnsi="Arial" w:cs="Arial"/>
          <w:color w:val="595959" w:themeColor="text1" w:themeTint="A6"/>
          <w:sz w:val="20"/>
          <w:szCs w:val="20"/>
        </w:rPr>
        <w:t xml:space="preserve">: Start of Sweet Cherry Flowering 1992-2017 </w:t>
      </w:r>
      <w:sdt>
        <w:sdtPr>
          <w:rPr>
            <w:rFonts w:ascii="Arial" w:hAnsi="Arial" w:cs="Arial"/>
            <w:color w:val="595959" w:themeColor="text1" w:themeTint="A6"/>
            <w:sz w:val="20"/>
            <w:szCs w:val="20"/>
          </w:rPr>
          <w:id w:val="-893272939"/>
          <w:citation/>
        </w:sdtPr>
        <w:sdtEndPr/>
        <w:sdtContent>
          <w:r w:rsidRPr="0075625A">
            <w:rPr>
              <w:rFonts w:ascii="Arial" w:hAnsi="Arial" w:cs="Arial"/>
              <w:color w:val="595959" w:themeColor="text1" w:themeTint="A6"/>
              <w:sz w:val="20"/>
              <w:szCs w:val="20"/>
            </w:rPr>
            <w:fldChar w:fldCharType="begin"/>
          </w:r>
          <w:r w:rsidRPr="0075625A">
            <w:rPr>
              <w:rFonts w:ascii="Arial" w:hAnsi="Arial" w:cs="Arial"/>
              <w:color w:val="595959" w:themeColor="text1" w:themeTint="A6"/>
              <w:sz w:val="20"/>
              <w:szCs w:val="20"/>
              <w:lang w:val="en-US"/>
            </w:rPr>
            <w:instrText xml:space="preserve"> CITATION Mun18 \l 1033 </w:instrText>
          </w:r>
          <w:r w:rsidRPr="0075625A">
            <w:rPr>
              <w:rFonts w:ascii="Arial" w:hAnsi="Arial" w:cs="Arial"/>
              <w:color w:val="595959" w:themeColor="text1" w:themeTint="A6"/>
              <w:sz w:val="20"/>
              <w:szCs w:val="20"/>
            </w:rPr>
            <w:fldChar w:fldCharType="separate"/>
          </w:r>
          <w:r w:rsidRPr="0075625A">
            <w:rPr>
              <w:rFonts w:ascii="Arial" w:hAnsi="Arial" w:cs="Arial"/>
              <w:noProof/>
              <w:color w:val="595959" w:themeColor="text1" w:themeTint="A6"/>
              <w:sz w:val="20"/>
              <w:szCs w:val="20"/>
              <w:lang w:val="en-US"/>
            </w:rPr>
            <w:t>(Munich RE, 2018)</w:t>
          </w:r>
          <w:r w:rsidRPr="0075625A">
            <w:rPr>
              <w:rFonts w:ascii="Arial" w:hAnsi="Arial" w:cs="Arial"/>
              <w:color w:val="595959" w:themeColor="text1" w:themeTint="A6"/>
              <w:sz w:val="20"/>
              <w:szCs w:val="20"/>
            </w:rPr>
            <w:fldChar w:fldCharType="end"/>
          </w:r>
        </w:sdtContent>
      </w:sdt>
      <w:bookmarkEnd w:id="321"/>
    </w:p>
    <w:p w14:paraId="1618176E" w14:textId="77777777" w:rsidR="009B04FA" w:rsidRPr="00307ABB" w:rsidRDefault="009B04FA" w:rsidP="00307ABB"/>
    <w:p w14:paraId="21E1320D" w14:textId="6377DD9D" w:rsidR="00B55B76" w:rsidRDefault="009E39B6" w:rsidP="009E39B6">
      <w:pPr>
        <w:spacing w:line="480" w:lineRule="auto"/>
        <w:jc w:val="both"/>
        <w:rPr>
          <w:rFonts w:ascii="Arial" w:hAnsi="Arial" w:cs="Arial"/>
          <w:sz w:val="24"/>
          <w:szCs w:val="24"/>
        </w:rPr>
      </w:pPr>
      <w:r>
        <w:rPr>
          <w:rFonts w:ascii="Arial" w:hAnsi="Arial" w:cs="Arial"/>
          <w:sz w:val="24"/>
          <w:szCs w:val="24"/>
        </w:rPr>
        <w:t xml:space="preserve">The elevated temperatures during summer, and periods of drought can lead to water scarcity. Concurrently increased transpiration and water demand of plants. Crop growth and water requirement will be altered, which can enhance the impacts on food security. Future scenarios are enabling modelling to see the affects these changes are having, including on vegetable such as peas </w:t>
      </w:r>
      <w:commentRangeStart w:id="326"/>
      <w:commentRangeEnd w:id="326"/>
      <w:r w:rsidR="00B55B76">
        <w:rPr>
          <w:rStyle w:val="CommentReference"/>
        </w:rPr>
        <w:commentReference w:id="326"/>
      </w:r>
      <w:del w:id="327" w:author="Michelle Richards" w:date="2020-04-28T06:40:00Z">
        <w:r w:rsidR="00B55B76" w:rsidRPr="004020C3" w:rsidDel="00031B55">
          <w:rPr>
            <w:rFonts w:ascii="Arial" w:hAnsi="Arial" w:cs="Arial"/>
            <w:sz w:val="24"/>
            <w:szCs w:val="24"/>
          </w:rPr>
          <w:delText xml:space="preserve"> </w:delText>
        </w:r>
      </w:del>
      <w:sdt>
        <w:sdtPr>
          <w:rPr>
            <w:rFonts w:ascii="Arial" w:hAnsi="Arial" w:cs="Arial"/>
            <w:sz w:val="24"/>
            <w:szCs w:val="24"/>
          </w:rPr>
          <w:id w:val="440033367"/>
          <w:citation/>
        </w:sdtPr>
        <w:sdtEndPr/>
        <w:sdtContent>
          <w:r>
            <w:rPr>
              <w:rFonts w:ascii="Arial" w:hAnsi="Arial" w:cs="Arial"/>
              <w:sz w:val="24"/>
              <w:szCs w:val="24"/>
            </w:rPr>
            <w:fldChar w:fldCharType="begin"/>
          </w:r>
          <w:r>
            <w:rPr>
              <w:rFonts w:ascii="Arial" w:hAnsi="Arial" w:cs="Arial"/>
              <w:sz w:val="24"/>
              <w:szCs w:val="24"/>
              <w:lang w:val="en-US"/>
            </w:rPr>
            <w:instrText xml:space="preserve"> CITATION Mar20 \l 1033 </w:instrText>
          </w:r>
          <w:r>
            <w:rPr>
              <w:rFonts w:ascii="Arial" w:hAnsi="Arial" w:cs="Arial"/>
              <w:sz w:val="24"/>
              <w:szCs w:val="24"/>
            </w:rPr>
            <w:fldChar w:fldCharType="separate"/>
          </w:r>
          <w:r>
            <w:rPr>
              <w:rFonts w:ascii="Arial" w:hAnsi="Arial" w:cs="Arial"/>
              <w:noProof/>
              <w:sz w:val="24"/>
              <w:szCs w:val="24"/>
              <w:lang w:val="en-US"/>
            </w:rPr>
            <w:t xml:space="preserve"> </w:t>
          </w:r>
          <w:r w:rsidRPr="009E39B6">
            <w:rPr>
              <w:rFonts w:ascii="Arial" w:hAnsi="Arial" w:cs="Arial"/>
              <w:noProof/>
              <w:sz w:val="24"/>
              <w:szCs w:val="24"/>
              <w:lang w:val="en-US"/>
            </w:rPr>
            <w:t xml:space="preserve">(Marwa, </w:t>
          </w:r>
          <w:r w:rsidRPr="00045C72">
            <w:rPr>
              <w:rFonts w:ascii="Arial" w:hAnsi="Arial" w:cs="Arial"/>
              <w:i/>
              <w:iCs/>
              <w:noProof/>
              <w:sz w:val="24"/>
              <w:szCs w:val="24"/>
              <w:lang w:val="en-US"/>
            </w:rPr>
            <w:t>et al.</w:t>
          </w:r>
          <w:r w:rsidRPr="009E39B6">
            <w:rPr>
              <w:rFonts w:ascii="Arial" w:hAnsi="Arial" w:cs="Arial"/>
              <w:noProof/>
              <w:sz w:val="24"/>
              <w:szCs w:val="24"/>
              <w:lang w:val="en-US"/>
            </w:rPr>
            <w:t>, 2020)</w:t>
          </w:r>
          <w:r>
            <w:rPr>
              <w:rFonts w:ascii="Arial" w:hAnsi="Arial" w:cs="Arial"/>
              <w:sz w:val="24"/>
              <w:szCs w:val="24"/>
            </w:rPr>
            <w:fldChar w:fldCharType="end"/>
          </w:r>
        </w:sdtContent>
      </w:sdt>
    </w:p>
    <w:p w14:paraId="2C0D9A57" w14:textId="5FB1B144" w:rsidR="00B55B76" w:rsidRDefault="00B55B76" w:rsidP="009E39B6">
      <w:pPr>
        <w:spacing w:line="480" w:lineRule="auto"/>
        <w:jc w:val="both"/>
        <w:rPr>
          <w:ins w:id="328" w:author="Michelle Richards" w:date="2020-05-01T02:47:00Z"/>
          <w:rFonts w:ascii="Arial" w:hAnsi="Arial" w:cs="Arial"/>
          <w:sz w:val="24"/>
          <w:szCs w:val="24"/>
        </w:rPr>
      </w:pPr>
      <w:r>
        <w:rPr>
          <w:rFonts w:ascii="Arial" w:hAnsi="Arial" w:cs="Arial"/>
          <w:sz w:val="24"/>
          <w:szCs w:val="24"/>
        </w:rPr>
        <w:t>Water-borne pathogens a</w:t>
      </w:r>
      <w:r w:rsidR="00E20E06">
        <w:rPr>
          <w:rFonts w:ascii="Arial" w:hAnsi="Arial" w:cs="Arial"/>
          <w:sz w:val="24"/>
          <w:szCs w:val="24"/>
        </w:rPr>
        <w:t>lso pose a threat</w:t>
      </w:r>
      <w:r>
        <w:rPr>
          <w:rFonts w:ascii="Arial" w:hAnsi="Arial" w:cs="Arial"/>
          <w:sz w:val="24"/>
          <w:szCs w:val="24"/>
        </w:rPr>
        <w:t xml:space="preserve">, and oomycete colonies have been shown to be peaking earlier, especially in the Southern UK </w:t>
      </w:r>
      <w:sdt>
        <w:sdtPr>
          <w:rPr>
            <w:rFonts w:ascii="Arial" w:hAnsi="Arial" w:cs="Arial"/>
            <w:sz w:val="24"/>
            <w:szCs w:val="24"/>
          </w:rPr>
          <w:id w:val="-738168508"/>
          <w:citation/>
        </w:sdtPr>
        <w:sdtEndPr/>
        <w:sdtContent>
          <w:r>
            <w:rPr>
              <w:rFonts w:ascii="Arial" w:hAnsi="Arial" w:cs="Arial"/>
              <w:sz w:val="24"/>
              <w:szCs w:val="24"/>
            </w:rPr>
            <w:fldChar w:fldCharType="begin"/>
          </w:r>
          <w:r>
            <w:rPr>
              <w:rFonts w:ascii="Arial" w:hAnsi="Arial" w:cs="Arial"/>
              <w:sz w:val="24"/>
              <w:szCs w:val="24"/>
              <w:lang w:val="en-US"/>
            </w:rPr>
            <w:instrText xml:space="preserve">CITATION Pet16 \l 1033 </w:instrText>
          </w:r>
          <w:r>
            <w:rPr>
              <w:rFonts w:ascii="Arial" w:hAnsi="Arial" w:cs="Arial"/>
              <w:sz w:val="24"/>
              <w:szCs w:val="24"/>
            </w:rPr>
            <w:fldChar w:fldCharType="separate"/>
          </w:r>
          <w:r w:rsidRPr="00B55B76">
            <w:rPr>
              <w:rFonts w:ascii="Arial" w:hAnsi="Arial" w:cs="Arial"/>
              <w:noProof/>
              <w:sz w:val="24"/>
              <w:szCs w:val="24"/>
              <w:lang w:val="en-US"/>
            </w:rPr>
            <w:t>(Pettitt &amp; Skjøth, 2016)</w:t>
          </w:r>
          <w:r>
            <w:rPr>
              <w:rFonts w:ascii="Arial" w:hAnsi="Arial" w:cs="Arial"/>
              <w:sz w:val="24"/>
              <w:szCs w:val="24"/>
            </w:rPr>
            <w:fldChar w:fldCharType="end"/>
          </w:r>
        </w:sdtContent>
      </w:sdt>
      <w:r>
        <w:rPr>
          <w:rFonts w:ascii="Arial" w:hAnsi="Arial" w:cs="Arial"/>
          <w:sz w:val="24"/>
          <w:szCs w:val="24"/>
        </w:rPr>
        <w:t xml:space="preserve">. </w:t>
      </w:r>
    </w:p>
    <w:p w14:paraId="6D01D4D0" w14:textId="77777777" w:rsidR="0057711D" w:rsidRDefault="0057711D" w:rsidP="006C23BD">
      <w:pPr>
        <w:jc w:val="both"/>
        <w:rPr>
          <w:ins w:id="329" w:author="Michelle Richards" w:date="2020-04-28T04:57:00Z"/>
          <w:rFonts w:ascii="Arial" w:hAnsi="Arial" w:cs="Arial"/>
          <w:sz w:val="24"/>
          <w:szCs w:val="24"/>
        </w:rPr>
      </w:pPr>
    </w:p>
    <w:p w14:paraId="26A8D580" w14:textId="6AB68842" w:rsidR="00B05D69" w:rsidRPr="004020C3" w:rsidRDefault="00923F87" w:rsidP="00D85DD0">
      <w:pPr>
        <w:pStyle w:val="Heading3"/>
        <w:numPr>
          <w:ilvl w:val="2"/>
          <w:numId w:val="11"/>
        </w:numPr>
        <w:jc w:val="both"/>
        <w:rPr>
          <w:rFonts w:ascii="Arial" w:hAnsi="Arial" w:cs="Arial"/>
        </w:rPr>
      </w:pPr>
      <w:bookmarkStart w:id="330" w:name="_Toc39265971"/>
      <w:commentRangeStart w:id="331"/>
      <w:commentRangeEnd w:id="331"/>
      <w:r>
        <w:rPr>
          <w:rStyle w:val="CommentReference"/>
        </w:rPr>
        <w:lastRenderedPageBreak/>
        <w:commentReference w:id="331"/>
      </w:r>
      <w:r w:rsidR="00B05D69" w:rsidRPr="004020C3">
        <w:rPr>
          <w:rFonts w:ascii="Arial" w:hAnsi="Arial" w:cs="Arial"/>
        </w:rPr>
        <w:t>Increase in pest incidence</w:t>
      </w:r>
      <w:bookmarkEnd w:id="330"/>
    </w:p>
    <w:p w14:paraId="5FDD353D" w14:textId="445042D2" w:rsidR="00B05D69" w:rsidRPr="00595B09" w:rsidRDefault="00B05D69" w:rsidP="00D85DD0">
      <w:pPr>
        <w:jc w:val="both"/>
        <w:rPr>
          <w:rFonts w:ascii="Arial" w:hAnsi="Arial" w:cs="Arial"/>
          <w:sz w:val="24"/>
          <w:szCs w:val="24"/>
        </w:rPr>
      </w:pPr>
    </w:p>
    <w:p w14:paraId="2A1276A0" w14:textId="48FCE635" w:rsidR="00BB2E90" w:rsidRDefault="00BB2E90" w:rsidP="009E3DBA">
      <w:pPr>
        <w:spacing w:line="480" w:lineRule="auto"/>
        <w:jc w:val="both"/>
        <w:rPr>
          <w:rFonts w:ascii="Arial" w:hAnsi="Arial" w:cs="Arial"/>
          <w:sz w:val="24"/>
          <w:szCs w:val="24"/>
        </w:rPr>
      </w:pPr>
      <w:r>
        <w:rPr>
          <w:rFonts w:ascii="Arial" w:hAnsi="Arial" w:cs="Arial"/>
          <w:sz w:val="24"/>
          <w:szCs w:val="24"/>
        </w:rPr>
        <w:t xml:space="preserve">The increase in pest incidence poses a threat </w:t>
      </w:r>
      <w:r w:rsidR="00254533">
        <w:rPr>
          <w:rFonts w:ascii="Arial" w:hAnsi="Arial" w:cs="Arial"/>
          <w:sz w:val="24"/>
          <w:szCs w:val="24"/>
        </w:rPr>
        <w:t xml:space="preserve">to food security, biodiversity and ecosystem function. Especially invasive species, which have been known to cause significant crop damage and major economic repercussions </w:t>
      </w:r>
      <w:sdt>
        <w:sdtPr>
          <w:rPr>
            <w:rFonts w:ascii="Arial" w:hAnsi="Arial" w:cs="Arial"/>
            <w:sz w:val="24"/>
            <w:szCs w:val="24"/>
          </w:rPr>
          <w:id w:val="-29116235"/>
          <w:citation/>
        </w:sdtPr>
        <w:sdtEndPr/>
        <w:sdtContent>
          <w:r w:rsidR="00254533">
            <w:rPr>
              <w:rFonts w:ascii="Arial" w:hAnsi="Arial" w:cs="Arial"/>
              <w:sz w:val="24"/>
              <w:szCs w:val="24"/>
            </w:rPr>
            <w:fldChar w:fldCharType="begin"/>
          </w:r>
          <w:r w:rsidR="00254533">
            <w:rPr>
              <w:rFonts w:ascii="Arial" w:hAnsi="Arial" w:cs="Arial"/>
              <w:sz w:val="24"/>
              <w:szCs w:val="24"/>
              <w:lang w:val="en-US"/>
            </w:rPr>
            <w:instrText xml:space="preserve"> CITATION Beb19 \l 1033 </w:instrText>
          </w:r>
          <w:r w:rsidR="00254533">
            <w:rPr>
              <w:rFonts w:ascii="Arial" w:hAnsi="Arial" w:cs="Arial"/>
              <w:sz w:val="24"/>
              <w:szCs w:val="24"/>
            </w:rPr>
            <w:fldChar w:fldCharType="separate"/>
          </w:r>
          <w:r w:rsidR="00254533" w:rsidRPr="009E3DBA">
            <w:rPr>
              <w:rFonts w:ascii="Arial" w:hAnsi="Arial" w:cs="Arial"/>
              <w:noProof/>
              <w:sz w:val="24"/>
              <w:szCs w:val="24"/>
              <w:lang w:val="en-US"/>
            </w:rPr>
            <w:t xml:space="preserve">(Bebber, </w:t>
          </w:r>
          <w:r w:rsidR="00254533" w:rsidRPr="00280C38">
            <w:rPr>
              <w:rFonts w:ascii="Arial" w:hAnsi="Arial" w:cs="Arial"/>
              <w:i/>
              <w:iCs/>
              <w:noProof/>
              <w:sz w:val="24"/>
              <w:szCs w:val="24"/>
              <w:lang w:val="en-US"/>
            </w:rPr>
            <w:t>et al.</w:t>
          </w:r>
          <w:r w:rsidR="00254533" w:rsidRPr="009E3DBA">
            <w:rPr>
              <w:rFonts w:ascii="Arial" w:hAnsi="Arial" w:cs="Arial"/>
              <w:noProof/>
              <w:sz w:val="24"/>
              <w:szCs w:val="24"/>
              <w:lang w:val="en-US"/>
            </w:rPr>
            <w:t>, 2019)</w:t>
          </w:r>
          <w:r w:rsidR="00254533">
            <w:rPr>
              <w:rFonts w:ascii="Arial" w:hAnsi="Arial" w:cs="Arial"/>
              <w:sz w:val="24"/>
              <w:szCs w:val="24"/>
            </w:rPr>
            <w:fldChar w:fldCharType="end"/>
          </w:r>
        </w:sdtContent>
      </w:sdt>
      <w:r w:rsidR="00254533">
        <w:rPr>
          <w:rFonts w:ascii="Arial" w:hAnsi="Arial" w:cs="Arial"/>
          <w:sz w:val="24"/>
          <w:szCs w:val="24"/>
        </w:rPr>
        <w:t xml:space="preserve">. </w:t>
      </w:r>
    </w:p>
    <w:p w14:paraId="01217689" w14:textId="72771D83" w:rsidR="00F3550C" w:rsidRDefault="00674E85" w:rsidP="00674E85">
      <w:pPr>
        <w:spacing w:before="240" w:line="480" w:lineRule="auto"/>
        <w:jc w:val="both"/>
        <w:rPr>
          <w:rFonts w:ascii="Arial" w:hAnsi="Arial" w:cs="Arial"/>
          <w:sz w:val="24"/>
          <w:szCs w:val="24"/>
        </w:rPr>
      </w:pPr>
      <w:r>
        <w:rPr>
          <w:noProof/>
          <w:lang w:eastAsia="zh-CN"/>
        </w:rPr>
        <w:drawing>
          <wp:anchor distT="0" distB="0" distL="114300" distR="114300" simplePos="0" relativeHeight="251543552" behindDoc="0" locked="0" layoutInCell="1" allowOverlap="1" wp14:anchorId="554BFC52" wp14:editId="5EB417C2">
            <wp:simplePos x="0" y="0"/>
            <wp:positionH relativeFrom="margin">
              <wp:align>center</wp:align>
            </wp:positionH>
            <wp:positionV relativeFrom="paragraph">
              <wp:posOffset>831850</wp:posOffset>
            </wp:positionV>
            <wp:extent cx="3695700" cy="2140585"/>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695700" cy="2140585"/>
                    </a:xfrm>
                    <a:prstGeom prst="rect">
                      <a:avLst/>
                    </a:prstGeom>
                  </pic:spPr>
                </pic:pic>
              </a:graphicData>
            </a:graphic>
            <wp14:sizeRelH relativeFrom="margin">
              <wp14:pctWidth>0</wp14:pctWidth>
            </wp14:sizeRelH>
            <wp14:sizeRelV relativeFrom="margin">
              <wp14:pctHeight>0</wp14:pctHeight>
            </wp14:sizeRelV>
          </wp:anchor>
        </w:drawing>
      </w:r>
      <w:r w:rsidR="00254533" w:rsidRPr="004020C3">
        <w:rPr>
          <w:rFonts w:ascii="Arial" w:hAnsi="Arial" w:cs="Arial"/>
          <w:sz w:val="24"/>
          <w:szCs w:val="24"/>
        </w:rPr>
        <w:t xml:space="preserve">The desert locus is an invasive species which is threating agriculture and food supply, particularly in in Africa. </w:t>
      </w:r>
      <w:r w:rsidR="00F3550C">
        <w:rPr>
          <w:rFonts w:ascii="Arial" w:hAnsi="Arial" w:cs="Arial"/>
          <w:sz w:val="24"/>
          <w:szCs w:val="24"/>
        </w:rPr>
        <w:t xml:space="preserve">The current situation can be seen in </w:t>
      </w:r>
      <w:r w:rsidR="00F3550C" w:rsidRPr="007C01CB">
        <w:rPr>
          <w:rFonts w:ascii="Arial" w:hAnsi="Arial" w:cs="Arial"/>
          <w:sz w:val="24"/>
          <w:szCs w:val="24"/>
        </w:rPr>
        <w:t>Fig</w:t>
      </w:r>
      <w:r w:rsidR="0075625A">
        <w:rPr>
          <w:rFonts w:ascii="Arial" w:hAnsi="Arial" w:cs="Arial"/>
          <w:sz w:val="24"/>
          <w:szCs w:val="24"/>
        </w:rPr>
        <w:t>.2-8.</w:t>
      </w:r>
    </w:p>
    <w:p w14:paraId="3F6D01AD" w14:textId="0C6AA636" w:rsidR="00F3550C" w:rsidRDefault="00F3550C" w:rsidP="00674E85">
      <w:pPr>
        <w:spacing w:before="240" w:line="480" w:lineRule="auto"/>
        <w:jc w:val="center"/>
        <w:rPr>
          <w:rFonts w:ascii="Arial" w:hAnsi="Arial" w:cs="Arial"/>
          <w:color w:val="595959" w:themeColor="text1" w:themeTint="A6"/>
          <w:sz w:val="20"/>
          <w:szCs w:val="20"/>
        </w:rPr>
      </w:pPr>
      <w:bookmarkStart w:id="332" w:name="_Toc39241964"/>
      <w:r w:rsidRPr="0075625A">
        <w:rPr>
          <w:rFonts w:ascii="Arial" w:hAnsi="Arial" w:cs="Arial"/>
          <w:color w:val="595959" w:themeColor="text1" w:themeTint="A6"/>
          <w:sz w:val="20"/>
          <w:szCs w:val="20"/>
        </w:rPr>
        <w:t xml:space="preserve">Figure </w:t>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STYLEREF 1 \s </w:instrText>
      </w:r>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2</w:t>
      </w:r>
      <w:r w:rsidR="00902FEC">
        <w:rPr>
          <w:rFonts w:ascii="Arial" w:hAnsi="Arial" w:cs="Arial"/>
          <w:color w:val="595959" w:themeColor="text1" w:themeTint="A6"/>
          <w:sz w:val="20"/>
          <w:szCs w:val="20"/>
        </w:rPr>
        <w:fldChar w:fldCharType="end"/>
      </w:r>
      <w:r w:rsidR="00902FEC">
        <w:rPr>
          <w:rFonts w:ascii="Arial" w:hAnsi="Arial" w:cs="Arial"/>
          <w:color w:val="595959" w:themeColor="text1" w:themeTint="A6"/>
          <w:sz w:val="20"/>
          <w:szCs w:val="20"/>
        </w:rPr>
        <w:noBreakHyphen/>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SEQ Figure \* ARABIC \s 1 </w:instrText>
      </w:r>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8</w:t>
      </w:r>
      <w:r w:rsidR="00902FEC">
        <w:rPr>
          <w:rFonts w:ascii="Arial" w:hAnsi="Arial" w:cs="Arial"/>
          <w:color w:val="595959" w:themeColor="text1" w:themeTint="A6"/>
          <w:sz w:val="20"/>
          <w:szCs w:val="20"/>
        </w:rPr>
        <w:fldChar w:fldCharType="end"/>
      </w:r>
      <w:r w:rsidRPr="0075625A">
        <w:rPr>
          <w:rFonts w:ascii="Arial" w:hAnsi="Arial" w:cs="Arial"/>
          <w:color w:val="595959" w:themeColor="text1" w:themeTint="A6"/>
          <w:sz w:val="20"/>
          <w:szCs w:val="20"/>
        </w:rPr>
        <w:t xml:space="preserve">: Map of current situation of Desert Locust </w:t>
      </w:r>
      <w:sdt>
        <w:sdtPr>
          <w:rPr>
            <w:rFonts w:ascii="Arial" w:hAnsi="Arial" w:cs="Arial"/>
            <w:color w:val="595959" w:themeColor="text1" w:themeTint="A6"/>
            <w:sz w:val="20"/>
            <w:szCs w:val="20"/>
          </w:rPr>
          <w:id w:val="789168266"/>
          <w:citation/>
        </w:sdtPr>
        <w:sdtEndPr/>
        <w:sdtContent>
          <w:r w:rsidRPr="0075625A">
            <w:rPr>
              <w:rFonts w:ascii="Arial" w:hAnsi="Arial" w:cs="Arial"/>
              <w:color w:val="595959" w:themeColor="text1" w:themeTint="A6"/>
              <w:sz w:val="20"/>
              <w:szCs w:val="20"/>
            </w:rPr>
            <w:fldChar w:fldCharType="begin"/>
          </w:r>
          <w:r w:rsidRPr="0075625A">
            <w:rPr>
              <w:rFonts w:ascii="Arial" w:hAnsi="Arial" w:cs="Arial"/>
              <w:color w:val="595959" w:themeColor="text1" w:themeTint="A6"/>
              <w:sz w:val="20"/>
              <w:szCs w:val="20"/>
              <w:lang w:val="en-US"/>
            </w:rPr>
            <w:instrText xml:space="preserve"> CITATION FAO20 \l 1033 </w:instrText>
          </w:r>
          <w:r w:rsidRPr="0075625A">
            <w:rPr>
              <w:rFonts w:ascii="Arial" w:hAnsi="Arial" w:cs="Arial"/>
              <w:color w:val="595959" w:themeColor="text1" w:themeTint="A6"/>
              <w:sz w:val="20"/>
              <w:szCs w:val="20"/>
            </w:rPr>
            <w:fldChar w:fldCharType="separate"/>
          </w:r>
          <w:r w:rsidRPr="0075625A">
            <w:rPr>
              <w:rFonts w:ascii="Arial" w:hAnsi="Arial" w:cs="Arial"/>
              <w:noProof/>
              <w:color w:val="595959" w:themeColor="text1" w:themeTint="A6"/>
              <w:sz w:val="20"/>
              <w:szCs w:val="20"/>
              <w:lang w:val="en-US"/>
            </w:rPr>
            <w:t>(FAO, 2020)</w:t>
          </w:r>
          <w:r w:rsidRPr="0075625A">
            <w:rPr>
              <w:rFonts w:ascii="Arial" w:hAnsi="Arial" w:cs="Arial"/>
              <w:color w:val="595959" w:themeColor="text1" w:themeTint="A6"/>
              <w:sz w:val="20"/>
              <w:szCs w:val="20"/>
            </w:rPr>
            <w:fldChar w:fldCharType="end"/>
          </w:r>
        </w:sdtContent>
      </w:sdt>
      <w:bookmarkEnd w:id="332"/>
    </w:p>
    <w:p w14:paraId="74D17D96" w14:textId="77777777" w:rsidR="00045C72" w:rsidRDefault="00254533" w:rsidP="00045C72">
      <w:pPr>
        <w:spacing w:line="480" w:lineRule="auto"/>
        <w:jc w:val="both"/>
        <w:rPr>
          <w:rFonts w:ascii="Arial" w:hAnsi="Arial" w:cs="Arial"/>
          <w:sz w:val="24"/>
          <w:szCs w:val="24"/>
        </w:rPr>
      </w:pPr>
      <w:r w:rsidRPr="004020C3">
        <w:rPr>
          <w:rFonts w:ascii="Arial" w:hAnsi="Arial" w:cs="Arial"/>
          <w:sz w:val="24"/>
          <w:szCs w:val="24"/>
        </w:rPr>
        <w:t>Although locust swarms have been occurring since biblical time, this recent outbreak is said to be the worst to have hit Kenya in over 70 years. This situation has been exacerbated by weather; The horn of Africa, in the latter three months of 2019 experienced above average rainfall</w:t>
      </w:r>
      <w:r w:rsidR="00861FFC">
        <w:rPr>
          <w:rFonts w:ascii="Arial" w:hAnsi="Arial" w:cs="Arial"/>
          <w:sz w:val="24"/>
          <w:szCs w:val="24"/>
        </w:rPr>
        <w:t xml:space="preserve">, </w:t>
      </w:r>
      <w:r w:rsidR="00E82BF2" w:rsidRPr="00F3550C">
        <w:rPr>
          <w:rFonts w:ascii="Arial" w:hAnsi="Arial" w:cs="Arial"/>
          <w:sz w:val="24"/>
          <w:szCs w:val="24"/>
        </w:rPr>
        <w:t>caused by the Indian Ocean dipole phenomenon, accentuated by climate change</w:t>
      </w:r>
      <w:r w:rsidR="00E82BF2">
        <w:rPr>
          <w:rStyle w:val="FootnoteReference"/>
          <w:rFonts w:ascii="Arial" w:hAnsi="Arial" w:cs="Arial"/>
          <w:sz w:val="24"/>
          <w:szCs w:val="24"/>
        </w:rPr>
        <w:footnoteReference w:id="1"/>
      </w:r>
      <w:r w:rsidR="00E82BF2" w:rsidRPr="00F3550C">
        <w:rPr>
          <w:rFonts w:ascii="Arial" w:hAnsi="Arial" w:cs="Arial"/>
          <w:sz w:val="24"/>
          <w:szCs w:val="24"/>
        </w:rPr>
        <w:t>.</w:t>
      </w:r>
    </w:p>
    <w:p w14:paraId="404BF43B" w14:textId="68BEA51F" w:rsidR="00861FFC" w:rsidRDefault="00254533" w:rsidP="00045C72">
      <w:pPr>
        <w:spacing w:line="480" w:lineRule="auto"/>
        <w:jc w:val="both"/>
        <w:rPr>
          <w:rFonts w:ascii="Arial" w:hAnsi="Arial" w:cs="Arial"/>
          <w:sz w:val="24"/>
          <w:szCs w:val="24"/>
        </w:rPr>
      </w:pPr>
      <w:r w:rsidRPr="004020C3">
        <w:rPr>
          <w:rFonts w:ascii="Arial" w:hAnsi="Arial" w:cs="Arial"/>
          <w:sz w:val="24"/>
          <w:szCs w:val="24"/>
        </w:rPr>
        <w:t xml:space="preserve">The </w:t>
      </w:r>
      <w:r w:rsidR="00861FFC">
        <w:rPr>
          <w:rFonts w:ascii="Arial" w:hAnsi="Arial" w:cs="Arial"/>
          <w:sz w:val="24"/>
          <w:szCs w:val="24"/>
        </w:rPr>
        <w:t>increased rainfall is</w:t>
      </w:r>
      <w:r w:rsidRPr="004020C3">
        <w:rPr>
          <w:rFonts w:ascii="Arial" w:hAnsi="Arial" w:cs="Arial"/>
          <w:sz w:val="24"/>
          <w:szCs w:val="24"/>
        </w:rPr>
        <w:t xml:space="preserve"> contributing to seasonal floods, favourable for locusts</w:t>
      </w:r>
      <w:r w:rsidR="00F3550C">
        <w:rPr>
          <w:rFonts w:ascii="Arial" w:hAnsi="Arial" w:cs="Arial"/>
          <w:sz w:val="24"/>
          <w:szCs w:val="24"/>
        </w:rPr>
        <w:t xml:space="preserve">. </w:t>
      </w:r>
      <w:r w:rsidRPr="004020C3">
        <w:rPr>
          <w:rFonts w:ascii="Arial" w:hAnsi="Arial" w:cs="Arial"/>
          <w:sz w:val="24"/>
          <w:szCs w:val="24"/>
        </w:rPr>
        <w:t xml:space="preserve">South Sudan and Yemen </w:t>
      </w:r>
      <w:r w:rsidR="00F3550C">
        <w:rPr>
          <w:rFonts w:ascii="Arial" w:hAnsi="Arial" w:cs="Arial"/>
          <w:sz w:val="24"/>
          <w:szCs w:val="24"/>
        </w:rPr>
        <w:t>have</w:t>
      </w:r>
      <w:r w:rsidRPr="004020C3">
        <w:rPr>
          <w:rFonts w:ascii="Arial" w:hAnsi="Arial" w:cs="Arial"/>
          <w:sz w:val="24"/>
          <w:szCs w:val="24"/>
        </w:rPr>
        <w:t xml:space="preserve"> been predicted to enter an emergency state, with risk of famine in 2020 </w:t>
      </w:r>
      <w:sdt>
        <w:sdtPr>
          <w:rPr>
            <w:rFonts w:ascii="Arial" w:hAnsi="Arial" w:cs="Arial"/>
            <w:sz w:val="24"/>
            <w:szCs w:val="24"/>
          </w:rPr>
          <w:id w:val="1848063167"/>
          <w:citation/>
        </w:sdtPr>
        <w:sdtEndPr/>
        <w:sdtContent>
          <w:r w:rsidRPr="004020C3">
            <w:rPr>
              <w:rFonts w:ascii="Arial" w:hAnsi="Arial" w:cs="Arial"/>
              <w:sz w:val="24"/>
              <w:szCs w:val="24"/>
            </w:rPr>
            <w:fldChar w:fldCharType="begin"/>
          </w:r>
          <w:r w:rsidRPr="004020C3">
            <w:rPr>
              <w:rFonts w:ascii="Arial" w:hAnsi="Arial" w:cs="Arial"/>
              <w:sz w:val="24"/>
              <w:szCs w:val="24"/>
              <w:lang w:val="en-US"/>
            </w:rPr>
            <w:instrText xml:space="preserve"> CITATION FEW20 \l 1033 </w:instrText>
          </w:r>
          <w:r w:rsidRPr="004020C3">
            <w:rPr>
              <w:rFonts w:ascii="Arial" w:hAnsi="Arial" w:cs="Arial"/>
              <w:sz w:val="24"/>
              <w:szCs w:val="24"/>
            </w:rPr>
            <w:fldChar w:fldCharType="separate"/>
          </w:r>
          <w:r w:rsidRPr="004020C3">
            <w:rPr>
              <w:rFonts w:ascii="Arial" w:hAnsi="Arial" w:cs="Arial"/>
              <w:noProof/>
              <w:sz w:val="24"/>
              <w:szCs w:val="24"/>
              <w:lang w:val="en-US"/>
            </w:rPr>
            <w:t>(FEWS NET, 2020)</w:t>
          </w:r>
          <w:r w:rsidRPr="004020C3">
            <w:rPr>
              <w:rFonts w:ascii="Arial" w:hAnsi="Arial" w:cs="Arial"/>
              <w:sz w:val="24"/>
              <w:szCs w:val="24"/>
            </w:rPr>
            <w:fldChar w:fldCharType="end"/>
          </w:r>
        </w:sdtContent>
      </w:sdt>
      <w:r w:rsidR="00F3550C">
        <w:rPr>
          <w:rFonts w:ascii="Arial" w:hAnsi="Arial" w:cs="Arial"/>
          <w:sz w:val="24"/>
          <w:szCs w:val="24"/>
        </w:rPr>
        <w:t xml:space="preserve">. </w:t>
      </w:r>
    </w:p>
    <w:p w14:paraId="326FA351" w14:textId="7CAB7286" w:rsidR="00861FFC" w:rsidRDefault="00861FFC" w:rsidP="00861FFC">
      <w:pPr>
        <w:tabs>
          <w:tab w:val="left" w:pos="3429"/>
        </w:tabs>
        <w:spacing w:line="480" w:lineRule="auto"/>
        <w:rPr>
          <w:rFonts w:ascii="Arial" w:hAnsi="Arial" w:cs="Arial"/>
          <w:sz w:val="24"/>
          <w:szCs w:val="24"/>
        </w:rPr>
      </w:pPr>
      <w:r>
        <w:rPr>
          <w:rFonts w:ascii="Arial" w:hAnsi="Arial" w:cs="Arial"/>
          <w:sz w:val="24"/>
          <w:szCs w:val="24"/>
        </w:rPr>
        <w:lastRenderedPageBreak/>
        <w:t xml:space="preserve">Climate Change in the UK has caused increased pest incidence in the UK. </w:t>
      </w:r>
      <w:r w:rsidRPr="00051B5B">
        <w:rPr>
          <w:rFonts w:ascii="Arial" w:hAnsi="Arial" w:cs="Arial"/>
          <w:sz w:val="24"/>
          <w:szCs w:val="24"/>
        </w:rPr>
        <w:t>The Rothamsted Insect Survey (RIS)</w:t>
      </w:r>
      <w:r>
        <w:rPr>
          <w:rFonts w:ascii="Arial" w:hAnsi="Arial" w:cs="Arial"/>
          <w:sz w:val="24"/>
          <w:szCs w:val="24"/>
        </w:rPr>
        <w:t xml:space="preserve"> has analysed 50 years of UK data. It indicated alterations in emergence times of aphids (emerging 4 weeks earlier) </w:t>
      </w:r>
      <w:sdt>
        <w:sdtPr>
          <w:rPr>
            <w:rFonts w:ascii="Arial" w:hAnsi="Arial" w:cs="Arial"/>
            <w:sz w:val="24"/>
            <w:szCs w:val="24"/>
          </w:rPr>
          <w:id w:val="-1884938488"/>
          <w:citation/>
        </w:sdtPr>
        <w:sdtEndPr/>
        <w:sdtContent>
          <w:r>
            <w:rPr>
              <w:rFonts w:ascii="Arial" w:hAnsi="Arial" w:cs="Arial"/>
              <w:sz w:val="24"/>
              <w:szCs w:val="24"/>
            </w:rPr>
            <w:fldChar w:fldCharType="begin"/>
          </w:r>
          <w:r>
            <w:rPr>
              <w:rFonts w:ascii="Arial" w:hAnsi="Arial" w:cs="Arial"/>
              <w:sz w:val="24"/>
              <w:szCs w:val="24"/>
              <w:lang w:val="en-US"/>
            </w:rPr>
            <w:instrText xml:space="preserve"> CITATION Bel15 \l 1033 </w:instrText>
          </w:r>
          <w:r>
            <w:rPr>
              <w:rFonts w:ascii="Arial" w:hAnsi="Arial" w:cs="Arial"/>
              <w:sz w:val="24"/>
              <w:szCs w:val="24"/>
            </w:rPr>
            <w:fldChar w:fldCharType="separate"/>
          </w:r>
          <w:r>
            <w:rPr>
              <w:rFonts w:ascii="Arial" w:hAnsi="Arial" w:cs="Arial"/>
              <w:noProof/>
              <w:sz w:val="24"/>
              <w:szCs w:val="24"/>
              <w:lang w:val="en-US"/>
            </w:rPr>
            <w:t xml:space="preserve"> </w:t>
          </w:r>
          <w:r w:rsidRPr="00051B5B">
            <w:rPr>
              <w:rFonts w:ascii="Arial" w:hAnsi="Arial" w:cs="Arial"/>
              <w:noProof/>
              <w:sz w:val="24"/>
              <w:szCs w:val="24"/>
              <w:lang w:val="en-US"/>
            </w:rPr>
            <w:t>(Bell,</w:t>
          </w:r>
          <w:r w:rsidRPr="00051B5B">
            <w:rPr>
              <w:rFonts w:ascii="Arial" w:hAnsi="Arial" w:cs="Arial"/>
              <w:i/>
              <w:iCs/>
              <w:noProof/>
              <w:sz w:val="24"/>
              <w:szCs w:val="24"/>
              <w:lang w:val="en-US"/>
            </w:rPr>
            <w:t xml:space="preserve"> et al.,</w:t>
          </w:r>
          <w:r w:rsidRPr="00051B5B">
            <w:rPr>
              <w:rFonts w:ascii="Arial" w:hAnsi="Arial" w:cs="Arial"/>
              <w:noProof/>
              <w:sz w:val="24"/>
              <w:szCs w:val="24"/>
              <w:lang w:val="en-US"/>
            </w:rPr>
            <w:t xml:space="preserve"> 2015)</w:t>
          </w:r>
          <w:r>
            <w:rPr>
              <w:rFonts w:ascii="Arial" w:hAnsi="Arial" w:cs="Arial"/>
              <w:sz w:val="24"/>
              <w:szCs w:val="24"/>
            </w:rPr>
            <w:fldChar w:fldCharType="end"/>
          </w:r>
        </w:sdtContent>
      </w:sdt>
      <w:r>
        <w:rPr>
          <w:rFonts w:ascii="Arial" w:hAnsi="Arial" w:cs="Arial"/>
          <w:sz w:val="24"/>
          <w:szCs w:val="24"/>
        </w:rPr>
        <w:t xml:space="preserve"> which is concerning as aphids are destructive to plants, can affect yields and are vectors for destructive viruses. It also has ramifications for ecosystems and can alter food chains; it has been linked to birds laying earlier</w:t>
      </w:r>
      <w:r w:rsidR="00C319BD">
        <w:rPr>
          <w:rFonts w:ascii="Arial" w:hAnsi="Arial" w:cs="Arial"/>
          <w:sz w:val="24"/>
          <w:szCs w:val="24"/>
        </w:rPr>
        <w:t xml:space="preserve">. </w:t>
      </w:r>
      <w:r>
        <w:rPr>
          <w:rFonts w:ascii="Arial" w:hAnsi="Arial" w:cs="Arial"/>
          <w:sz w:val="24"/>
          <w:szCs w:val="24"/>
        </w:rPr>
        <w:t xml:space="preserve"> </w:t>
      </w:r>
    </w:p>
    <w:p w14:paraId="23E46EB0" w14:textId="584A010F" w:rsidR="00B05D69" w:rsidRPr="00595B09" w:rsidRDefault="00B05D69" w:rsidP="00D85DD0">
      <w:pPr>
        <w:pStyle w:val="Heading3"/>
        <w:numPr>
          <w:ilvl w:val="2"/>
          <w:numId w:val="11"/>
        </w:numPr>
        <w:jc w:val="both"/>
        <w:rPr>
          <w:rFonts w:ascii="Arial" w:hAnsi="Arial" w:cs="Arial"/>
        </w:rPr>
      </w:pPr>
      <w:bookmarkStart w:id="333" w:name="_Toc39265972"/>
      <w:r w:rsidRPr="00595B09">
        <w:rPr>
          <w:rFonts w:ascii="Arial" w:hAnsi="Arial" w:cs="Arial"/>
        </w:rPr>
        <w:t>Oceanic Impacts</w:t>
      </w:r>
      <w:bookmarkEnd w:id="333"/>
      <w:r w:rsidRPr="00595B09">
        <w:rPr>
          <w:rFonts w:ascii="Arial" w:hAnsi="Arial" w:cs="Arial"/>
        </w:rPr>
        <w:t xml:space="preserve"> </w:t>
      </w:r>
    </w:p>
    <w:p w14:paraId="1C3CD171" w14:textId="11DD9DC9" w:rsidR="00B05D69" w:rsidRDefault="00B05D69" w:rsidP="00D85DD0">
      <w:pPr>
        <w:jc w:val="both"/>
      </w:pPr>
    </w:p>
    <w:p w14:paraId="545D51BD" w14:textId="1719C982" w:rsidR="0037566E" w:rsidRDefault="0037566E" w:rsidP="00D85DD0">
      <w:pPr>
        <w:spacing w:line="480" w:lineRule="auto"/>
        <w:jc w:val="both"/>
        <w:rPr>
          <w:rFonts w:ascii="Arial" w:hAnsi="Arial" w:cs="Arial"/>
          <w:sz w:val="24"/>
          <w:szCs w:val="24"/>
        </w:rPr>
      </w:pPr>
      <w:r>
        <w:rPr>
          <w:rFonts w:ascii="Arial" w:hAnsi="Arial" w:cs="Arial"/>
          <w:sz w:val="24"/>
          <w:szCs w:val="24"/>
        </w:rPr>
        <w:t>Between 1971 and 2010 it has been estimated that the world’s oceans absorbed more than 90% of excess heat</w:t>
      </w:r>
      <w:r w:rsidR="00C4167C">
        <w:rPr>
          <w:rFonts w:ascii="Arial" w:hAnsi="Arial" w:cs="Arial"/>
          <w:sz w:val="24"/>
          <w:szCs w:val="24"/>
        </w:rPr>
        <w:t>,</w:t>
      </w:r>
      <w:r w:rsidR="008B5957">
        <w:rPr>
          <w:rFonts w:ascii="Arial" w:hAnsi="Arial" w:cs="Arial"/>
          <w:sz w:val="24"/>
          <w:szCs w:val="24"/>
        </w:rPr>
        <w:t xml:space="preserve"> </w:t>
      </w:r>
      <w:r w:rsidR="00384A9E">
        <w:rPr>
          <w:rFonts w:ascii="Arial" w:hAnsi="Arial" w:cs="Arial"/>
          <w:sz w:val="24"/>
          <w:szCs w:val="24"/>
        </w:rPr>
        <w:t xml:space="preserve">with </w:t>
      </w:r>
      <w:r>
        <w:rPr>
          <w:rFonts w:ascii="Arial" w:hAnsi="Arial" w:cs="Arial"/>
          <w:sz w:val="24"/>
          <w:szCs w:val="24"/>
        </w:rPr>
        <w:t xml:space="preserve">2019 </w:t>
      </w:r>
      <w:r w:rsidR="00384A9E">
        <w:rPr>
          <w:rFonts w:ascii="Arial" w:hAnsi="Arial" w:cs="Arial"/>
          <w:sz w:val="24"/>
          <w:szCs w:val="24"/>
        </w:rPr>
        <w:t>s</w:t>
      </w:r>
      <w:r>
        <w:rPr>
          <w:rFonts w:ascii="Arial" w:hAnsi="Arial" w:cs="Arial"/>
          <w:sz w:val="24"/>
          <w:szCs w:val="24"/>
        </w:rPr>
        <w:t>et</w:t>
      </w:r>
      <w:r w:rsidR="00384A9E">
        <w:rPr>
          <w:rFonts w:ascii="Arial" w:hAnsi="Arial" w:cs="Arial"/>
          <w:sz w:val="24"/>
          <w:szCs w:val="24"/>
        </w:rPr>
        <w:t>ting</w:t>
      </w:r>
      <w:r>
        <w:rPr>
          <w:rFonts w:ascii="Arial" w:hAnsi="Arial" w:cs="Arial"/>
          <w:sz w:val="24"/>
          <w:szCs w:val="24"/>
        </w:rPr>
        <w:t xml:space="preserve"> a record for the warmest in recorded history</w:t>
      </w:r>
      <w:r w:rsidR="009E5DC8">
        <w:rPr>
          <w:rFonts w:ascii="Arial" w:hAnsi="Arial" w:cs="Arial"/>
          <w:sz w:val="24"/>
          <w:szCs w:val="24"/>
        </w:rPr>
        <w:t xml:space="preserve"> </w:t>
      </w:r>
      <w:sdt>
        <w:sdtPr>
          <w:rPr>
            <w:rFonts w:ascii="Arial" w:hAnsi="Arial" w:cs="Arial"/>
            <w:sz w:val="24"/>
            <w:szCs w:val="24"/>
          </w:rPr>
          <w:id w:val="-1509672960"/>
          <w:citation/>
        </w:sdtPr>
        <w:sdtEndPr/>
        <w:sdtContent>
          <w:r w:rsidR="009E5DC8">
            <w:rPr>
              <w:rFonts w:ascii="Arial" w:hAnsi="Arial" w:cs="Arial"/>
              <w:sz w:val="24"/>
              <w:szCs w:val="24"/>
            </w:rPr>
            <w:fldChar w:fldCharType="begin"/>
          </w:r>
          <w:r w:rsidR="009E5DC8">
            <w:rPr>
              <w:rFonts w:ascii="Arial" w:hAnsi="Arial" w:cs="Arial"/>
              <w:sz w:val="24"/>
              <w:szCs w:val="24"/>
              <w:lang w:val="en-US"/>
            </w:rPr>
            <w:instrText xml:space="preserve"> CITATION NOA201 \l 1033 </w:instrText>
          </w:r>
          <w:r w:rsidR="009E5DC8">
            <w:rPr>
              <w:rFonts w:ascii="Arial" w:hAnsi="Arial" w:cs="Arial"/>
              <w:sz w:val="24"/>
              <w:szCs w:val="24"/>
            </w:rPr>
            <w:fldChar w:fldCharType="separate"/>
          </w:r>
          <w:r w:rsidR="009E5DC8" w:rsidRPr="009E5DC8">
            <w:rPr>
              <w:rFonts w:ascii="Arial" w:hAnsi="Arial" w:cs="Arial"/>
              <w:noProof/>
              <w:sz w:val="24"/>
              <w:szCs w:val="24"/>
              <w:lang w:val="en-US"/>
            </w:rPr>
            <w:t>(NOAA, 2020)</w:t>
          </w:r>
          <w:r w:rsidR="009E5DC8">
            <w:rPr>
              <w:rFonts w:ascii="Arial" w:hAnsi="Arial" w:cs="Arial"/>
              <w:sz w:val="24"/>
              <w:szCs w:val="24"/>
            </w:rPr>
            <w:fldChar w:fldCharType="end"/>
          </w:r>
        </w:sdtContent>
      </w:sdt>
      <w:r w:rsidR="00384A9E">
        <w:rPr>
          <w:rFonts w:ascii="Arial" w:hAnsi="Arial" w:cs="Arial"/>
          <w:sz w:val="24"/>
          <w:szCs w:val="24"/>
        </w:rPr>
        <w:t>. T</w:t>
      </w:r>
      <w:r>
        <w:rPr>
          <w:rFonts w:ascii="Arial" w:hAnsi="Arial" w:cs="Arial"/>
          <w:sz w:val="24"/>
          <w:szCs w:val="24"/>
        </w:rPr>
        <w:t>he ocean temperature anomaly, within the upper 2000m</w:t>
      </w:r>
      <w:r w:rsidR="00384A9E">
        <w:rPr>
          <w:rFonts w:ascii="Arial" w:hAnsi="Arial" w:cs="Arial"/>
          <w:sz w:val="24"/>
          <w:szCs w:val="24"/>
        </w:rPr>
        <w:t xml:space="preserve"> has been </w:t>
      </w:r>
      <w:r>
        <w:rPr>
          <w:rFonts w:ascii="Arial" w:hAnsi="Arial" w:cs="Arial"/>
          <w:sz w:val="24"/>
          <w:szCs w:val="24"/>
        </w:rPr>
        <w:t xml:space="preserve">calculated at 228 Zetta Joules above the average for 1981-2010, with an increase of 25 ZJ from the previous year, 2018 </w:t>
      </w:r>
      <w:sdt>
        <w:sdtPr>
          <w:rPr>
            <w:rFonts w:ascii="Arial" w:hAnsi="Arial" w:cs="Arial"/>
            <w:sz w:val="24"/>
            <w:szCs w:val="24"/>
          </w:rPr>
          <w:id w:val="1110014336"/>
          <w:citation/>
        </w:sdtPr>
        <w:sdtEndPr/>
        <w:sdtContent>
          <w:r>
            <w:rPr>
              <w:rFonts w:ascii="Arial" w:hAnsi="Arial" w:cs="Arial"/>
              <w:sz w:val="24"/>
              <w:szCs w:val="24"/>
            </w:rPr>
            <w:fldChar w:fldCharType="begin"/>
          </w:r>
          <w:r>
            <w:rPr>
              <w:rFonts w:ascii="Arial" w:hAnsi="Arial" w:cs="Arial"/>
              <w:sz w:val="24"/>
              <w:szCs w:val="24"/>
              <w:lang w:val="en-US"/>
            </w:rPr>
            <w:instrText xml:space="preserve"> CITATION Che20 \l 1033 </w:instrText>
          </w:r>
          <w:r>
            <w:rPr>
              <w:rFonts w:ascii="Arial" w:hAnsi="Arial" w:cs="Arial"/>
              <w:sz w:val="24"/>
              <w:szCs w:val="24"/>
            </w:rPr>
            <w:fldChar w:fldCharType="separate"/>
          </w:r>
          <w:r w:rsidRPr="00F136C9">
            <w:rPr>
              <w:rFonts w:ascii="Arial" w:hAnsi="Arial" w:cs="Arial"/>
              <w:noProof/>
              <w:sz w:val="24"/>
              <w:szCs w:val="24"/>
              <w:lang w:val="en-US"/>
            </w:rPr>
            <w:t>(Cheng, et al., 2020)</w:t>
          </w:r>
          <w:r>
            <w:rPr>
              <w:rFonts w:ascii="Arial" w:hAnsi="Arial" w:cs="Arial"/>
              <w:sz w:val="24"/>
              <w:szCs w:val="24"/>
            </w:rPr>
            <w:fldChar w:fldCharType="end"/>
          </w:r>
        </w:sdtContent>
      </w:sdt>
      <w:r>
        <w:rPr>
          <w:rFonts w:ascii="Arial" w:hAnsi="Arial" w:cs="Arial"/>
          <w:sz w:val="24"/>
          <w:szCs w:val="24"/>
        </w:rPr>
        <w:t xml:space="preserve">. </w:t>
      </w:r>
    </w:p>
    <w:p w14:paraId="1B15B2E7" w14:textId="3F55042F" w:rsidR="0037566E" w:rsidRDefault="0037566E" w:rsidP="00D85DD0">
      <w:pPr>
        <w:spacing w:line="480" w:lineRule="auto"/>
        <w:jc w:val="both"/>
        <w:rPr>
          <w:rFonts w:ascii="Arial" w:hAnsi="Arial" w:cs="Arial"/>
          <w:sz w:val="24"/>
          <w:szCs w:val="24"/>
        </w:rPr>
      </w:pPr>
      <w:r>
        <w:rPr>
          <w:rFonts w:ascii="Arial" w:hAnsi="Arial" w:cs="Arial"/>
          <w:sz w:val="24"/>
          <w:szCs w:val="24"/>
        </w:rPr>
        <w:t xml:space="preserve">These rising temperatures in the surface of our oceans </w:t>
      </w:r>
      <w:r w:rsidR="00726864">
        <w:rPr>
          <w:rFonts w:ascii="Arial" w:hAnsi="Arial" w:cs="Arial"/>
          <w:sz w:val="24"/>
          <w:szCs w:val="24"/>
        </w:rPr>
        <w:t>are</w:t>
      </w:r>
      <w:r>
        <w:rPr>
          <w:rFonts w:ascii="Arial" w:hAnsi="Arial" w:cs="Arial"/>
          <w:sz w:val="24"/>
          <w:szCs w:val="24"/>
        </w:rPr>
        <w:t xml:space="preserve"> also causing sea level rise and ocean acidification. </w:t>
      </w:r>
    </w:p>
    <w:p w14:paraId="7003B52C" w14:textId="4DE04662" w:rsidR="00726864" w:rsidRPr="00674E85" w:rsidRDefault="00726864" w:rsidP="00D85DD0">
      <w:pPr>
        <w:pStyle w:val="Heading5"/>
        <w:numPr>
          <w:ilvl w:val="3"/>
          <w:numId w:val="11"/>
        </w:numPr>
        <w:jc w:val="both"/>
        <w:rPr>
          <w:rFonts w:ascii="Arial" w:hAnsi="Arial" w:cs="Arial"/>
          <w:color w:val="1F3864" w:themeColor="accent1" w:themeShade="80"/>
          <w:sz w:val="24"/>
          <w:szCs w:val="24"/>
        </w:rPr>
      </w:pPr>
      <w:r w:rsidRPr="00674E85">
        <w:rPr>
          <w:rFonts w:ascii="Arial" w:hAnsi="Arial" w:cs="Arial"/>
          <w:color w:val="1F3864" w:themeColor="accent1" w:themeShade="80"/>
          <w:sz w:val="24"/>
          <w:szCs w:val="24"/>
        </w:rPr>
        <w:t>Sea Level Rise</w:t>
      </w:r>
    </w:p>
    <w:p w14:paraId="28D05F44" w14:textId="5CE37916" w:rsidR="00726864" w:rsidRDefault="00726864" w:rsidP="00D85DD0">
      <w:pPr>
        <w:jc w:val="both"/>
      </w:pPr>
    </w:p>
    <w:p w14:paraId="46C30064" w14:textId="0AB73EC3" w:rsidR="00384A9E" w:rsidRDefault="00384A9E" w:rsidP="00D85DD0">
      <w:pPr>
        <w:spacing w:line="480" w:lineRule="auto"/>
        <w:jc w:val="both"/>
        <w:rPr>
          <w:rFonts w:ascii="Arial" w:hAnsi="Arial" w:cs="Arial"/>
          <w:sz w:val="24"/>
          <w:szCs w:val="24"/>
        </w:rPr>
      </w:pPr>
      <w:r>
        <w:rPr>
          <w:rFonts w:ascii="Arial" w:hAnsi="Arial" w:cs="Arial"/>
          <w:sz w:val="24"/>
          <w:szCs w:val="24"/>
        </w:rPr>
        <w:t xml:space="preserve">Water expands when it is warmer, hence increasing temperatures, coupled with the loss of ice sheets are contributing to sea-level rise, which is currently increasing at a rate of 3.3 millimetres per year </w:t>
      </w:r>
      <w:sdt>
        <w:sdtPr>
          <w:rPr>
            <w:rFonts w:ascii="Arial" w:hAnsi="Arial" w:cs="Arial"/>
            <w:sz w:val="24"/>
            <w:szCs w:val="24"/>
          </w:rPr>
          <w:id w:val="937484338"/>
          <w:citation/>
        </w:sdtPr>
        <w:sdtEndPr/>
        <w:sdtContent>
          <w:r>
            <w:rPr>
              <w:rFonts w:ascii="Arial" w:hAnsi="Arial" w:cs="Arial"/>
              <w:sz w:val="24"/>
              <w:szCs w:val="24"/>
            </w:rPr>
            <w:fldChar w:fldCharType="begin"/>
          </w:r>
          <w:r>
            <w:rPr>
              <w:rFonts w:ascii="Arial" w:hAnsi="Arial" w:cs="Arial"/>
              <w:sz w:val="24"/>
              <w:szCs w:val="24"/>
              <w:lang w:val="en-US"/>
            </w:rPr>
            <w:instrText xml:space="preserve">CITATION NAS \l 1033 </w:instrText>
          </w:r>
          <w:r>
            <w:rPr>
              <w:rFonts w:ascii="Arial" w:hAnsi="Arial" w:cs="Arial"/>
              <w:sz w:val="24"/>
              <w:szCs w:val="24"/>
            </w:rPr>
            <w:fldChar w:fldCharType="separate"/>
          </w:r>
          <w:r w:rsidRPr="00C0044A">
            <w:rPr>
              <w:rFonts w:ascii="Arial" w:hAnsi="Arial" w:cs="Arial"/>
              <w:noProof/>
              <w:sz w:val="24"/>
              <w:szCs w:val="24"/>
              <w:lang w:val="en-US"/>
            </w:rPr>
            <w:t>(NASA GSFC, 2020)</w:t>
          </w:r>
          <w:r>
            <w:rPr>
              <w:rFonts w:ascii="Arial" w:hAnsi="Arial" w:cs="Arial"/>
              <w:sz w:val="24"/>
              <w:szCs w:val="24"/>
            </w:rPr>
            <w:fldChar w:fldCharType="end"/>
          </w:r>
        </w:sdtContent>
      </w:sdt>
      <w:r w:rsidRPr="00C0044A">
        <w:rPr>
          <w:rFonts w:ascii="Arial" w:hAnsi="Arial" w:cs="Arial"/>
          <w:sz w:val="24"/>
          <w:szCs w:val="24"/>
        </w:rPr>
        <w:t>.</w:t>
      </w:r>
      <w:r>
        <w:rPr>
          <w:rFonts w:ascii="Arial" w:hAnsi="Arial" w:cs="Arial"/>
          <w:sz w:val="24"/>
          <w:szCs w:val="24"/>
        </w:rPr>
        <w:t xml:space="preserve"> </w:t>
      </w:r>
    </w:p>
    <w:p w14:paraId="28DE04A5" w14:textId="77777777" w:rsidR="00EB445C" w:rsidRDefault="00EB445C" w:rsidP="00D818C7">
      <w:pPr>
        <w:spacing w:after="0" w:line="240" w:lineRule="auto"/>
        <w:jc w:val="center"/>
        <w:rPr>
          <w:rFonts w:ascii="Arial" w:hAnsi="Arial" w:cs="Arial"/>
          <w:sz w:val="24"/>
          <w:szCs w:val="24"/>
        </w:rPr>
      </w:pPr>
      <w:r w:rsidRPr="00071BD8">
        <w:rPr>
          <w:rFonts w:ascii="Arial" w:hAnsi="Arial" w:cs="Arial"/>
          <w:noProof/>
          <w:sz w:val="24"/>
          <w:szCs w:val="24"/>
          <w:lang w:eastAsia="zh-CN"/>
        </w:rPr>
        <w:drawing>
          <wp:inline distT="0" distB="0" distL="0" distR="0" wp14:anchorId="3FD19D9A" wp14:editId="679803D2">
            <wp:extent cx="3400425" cy="1573253"/>
            <wp:effectExtent l="0" t="0" r="0" b="825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448514" cy="1595502"/>
                    </a:xfrm>
                    <a:prstGeom prst="rect">
                      <a:avLst/>
                    </a:prstGeom>
                  </pic:spPr>
                </pic:pic>
              </a:graphicData>
            </a:graphic>
          </wp:inline>
        </w:drawing>
      </w:r>
    </w:p>
    <w:p w14:paraId="6864FA24" w14:textId="4725F7BD" w:rsidR="00EB445C" w:rsidRDefault="00EB445C" w:rsidP="00D818C7">
      <w:pPr>
        <w:pStyle w:val="Caption"/>
        <w:spacing w:after="0" w:line="480" w:lineRule="auto"/>
        <w:jc w:val="center"/>
        <w:rPr>
          <w:ins w:id="334" w:author="Michelle Richards" w:date="2020-05-01T03:09:00Z"/>
          <w:rFonts w:ascii="Arial" w:hAnsi="Arial" w:cs="Arial"/>
          <w:color w:val="595959" w:themeColor="text1" w:themeTint="A6"/>
          <w:sz w:val="20"/>
          <w:szCs w:val="20"/>
        </w:rPr>
      </w:pPr>
      <w:bookmarkStart w:id="335" w:name="_Toc39241965"/>
      <w:r w:rsidRPr="0075625A">
        <w:rPr>
          <w:rFonts w:ascii="Arial" w:hAnsi="Arial" w:cs="Arial"/>
          <w:color w:val="595959" w:themeColor="text1" w:themeTint="A6"/>
          <w:sz w:val="20"/>
          <w:szCs w:val="20"/>
        </w:rPr>
        <w:t xml:space="preserve">Figure </w:t>
      </w:r>
      <w:ins w:id="336" w:author="Michelle Richards" w:date="2020-05-01T16:06:00Z">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STYLEREF 1 \s </w:instrText>
        </w:r>
      </w:ins>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2</w:t>
      </w:r>
      <w:ins w:id="337" w:author="Michelle Richards" w:date="2020-05-01T16:06:00Z">
        <w:r w:rsidR="00902FEC">
          <w:rPr>
            <w:rFonts w:ascii="Arial" w:hAnsi="Arial" w:cs="Arial"/>
            <w:color w:val="595959" w:themeColor="text1" w:themeTint="A6"/>
            <w:sz w:val="20"/>
            <w:szCs w:val="20"/>
          </w:rPr>
          <w:fldChar w:fldCharType="end"/>
        </w:r>
        <w:r w:rsidR="00902FEC">
          <w:rPr>
            <w:rFonts w:ascii="Arial" w:hAnsi="Arial" w:cs="Arial"/>
            <w:color w:val="595959" w:themeColor="text1" w:themeTint="A6"/>
            <w:sz w:val="20"/>
            <w:szCs w:val="20"/>
          </w:rPr>
          <w:noBreakHyphen/>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SEQ Figure \* ARABIC \s 1 </w:instrText>
        </w:r>
      </w:ins>
      <w:r w:rsidR="00902FEC">
        <w:rPr>
          <w:rFonts w:ascii="Arial" w:hAnsi="Arial" w:cs="Arial"/>
          <w:color w:val="595959" w:themeColor="text1" w:themeTint="A6"/>
          <w:sz w:val="20"/>
          <w:szCs w:val="20"/>
        </w:rPr>
        <w:fldChar w:fldCharType="separate"/>
      </w:r>
      <w:ins w:id="338" w:author="Michelle Richards" w:date="2020-05-01T16:06:00Z">
        <w:r w:rsidR="00902FEC">
          <w:rPr>
            <w:rFonts w:ascii="Arial" w:hAnsi="Arial" w:cs="Arial"/>
            <w:noProof/>
            <w:color w:val="595959" w:themeColor="text1" w:themeTint="A6"/>
            <w:sz w:val="20"/>
            <w:szCs w:val="20"/>
          </w:rPr>
          <w:t>9</w:t>
        </w:r>
        <w:r w:rsidR="00902FEC">
          <w:rPr>
            <w:rFonts w:ascii="Arial" w:hAnsi="Arial" w:cs="Arial"/>
            <w:color w:val="595959" w:themeColor="text1" w:themeTint="A6"/>
            <w:sz w:val="20"/>
            <w:szCs w:val="20"/>
          </w:rPr>
          <w:fldChar w:fldCharType="end"/>
        </w:r>
      </w:ins>
      <w:del w:id="339" w:author="Michelle Richards" w:date="2020-05-01T16:06:00Z">
        <w:r w:rsidR="008020CD" w:rsidDel="00902FEC">
          <w:rPr>
            <w:rFonts w:ascii="Arial" w:hAnsi="Arial" w:cs="Arial"/>
            <w:color w:val="595959" w:themeColor="text1" w:themeTint="A6"/>
            <w:sz w:val="20"/>
            <w:szCs w:val="20"/>
          </w:rPr>
          <w:fldChar w:fldCharType="begin"/>
        </w:r>
        <w:r w:rsidR="008020CD" w:rsidDel="00902FEC">
          <w:rPr>
            <w:rFonts w:ascii="Arial" w:hAnsi="Arial" w:cs="Arial"/>
            <w:color w:val="595959" w:themeColor="text1" w:themeTint="A6"/>
            <w:sz w:val="20"/>
            <w:szCs w:val="20"/>
          </w:rPr>
          <w:delInstrText xml:space="preserve"> STYLEREF 1 \s </w:delInstrText>
        </w:r>
        <w:r w:rsidR="008020CD" w:rsidDel="00902FEC">
          <w:rPr>
            <w:rFonts w:ascii="Arial" w:hAnsi="Arial" w:cs="Arial"/>
            <w:color w:val="595959" w:themeColor="text1" w:themeTint="A6"/>
            <w:sz w:val="20"/>
            <w:szCs w:val="20"/>
          </w:rPr>
          <w:fldChar w:fldCharType="separate"/>
        </w:r>
        <w:r w:rsidR="008020CD" w:rsidDel="00902FEC">
          <w:rPr>
            <w:rFonts w:ascii="Arial" w:hAnsi="Arial" w:cs="Arial"/>
            <w:noProof/>
            <w:color w:val="595959" w:themeColor="text1" w:themeTint="A6"/>
            <w:sz w:val="20"/>
            <w:szCs w:val="20"/>
          </w:rPr>
          <w:delText>2</w:delText>
        </w:r>
        <w:r w:rsidR="008020CD" w:rsidDel="00902FEC">
          <w:rPr>
            <w:rFonts w:ascii="Arial" w:hAnsi="Arial" w:cs="Arial"/>
            <w:color w:val="595959" w:themeColor="text1" w:themeTint="A6"/>
            <w:sz w:val="20"/>
            <w:szCs w:val="20"/>
          </w:rPr>
          <w:fldChar w:fldCharType="end"/>
        </w:r>
        <w:r w:rsidR="008020CD" w:rsidDel="00902FEC">
          <w:rPr>
            <w:rFonts w:ascii="Arial" w:hAnsi="Arial" w:cs="Arial"/>
            <w:color w:val="595959" w:themeColor="text1" w:themeTint="A6"/>
            <w:sz w:val="20"/>
            <w:szCs w:val="20"/>
          </w:rPr>
          <w:noBreakHyphen/>
        </w:r>
        <w:r w:rsidR="008020CD" w:rsidDel="00902FEC">
          <w:rPr>
            <w:rFonts w:ascii="Arial" w:hAnsi="Arial" w:cs="Arial"/>
            <w:color w:val="595959" w:themeColor="text1" w:themeTint="A6"/>
            <w:sz w:val="20"/>
            <w:szCs w:val="20"/>
          </w:rPr>
          <w:fldChar w:fldCharType="begin"/>
        </w:r>
        <w:r w:rsidR="008020CD" w:rsidDel="00902FEC">
          <w:rPr>
            <w:rFonts w:ascii="Arial" w:hAnsi="Arial" w:cs="Arial"/>
            <w:color w:val="595959" w:themeColor="text1" w:themeTint="A6"/>
            <w:sz w:val="20"/>
            <w:szCs w:val="20"/>
          </w:rPr>
          <w:delInstrText xml:space="preserve"> SEQ Figure \* ARABIC \s 1 </w:delInstrText>
        </w:r>
        <w:r w:rsidR="008020CD" w:rsidDel="00902FEC">
          <w:rPr>
            <w:rFonts w:ascii="Arial" w:hAnsi="Arial" w:cs="Arial"/>
            <w:color w:val="595959" w:themeColor="text1" w:themeTint="A6"/>
            <w:sz w:val="20"/>
            <w:szCs w:val="20"/>
          </w:rPr>
          <w:fldChar w:fldCharType="separate"/>
        </w:r>
        <w:r w:rsidR="008020CD" w:rsidDel="00902FEC">
          <w:rPr>
            <w:rFonts w:ascii="Arial" w:hAnsi="Arial" w:cs="Arial"/>
            <w:noProof/>
            <w:color w:val="595959" w:themeColor="text1" w:themeTint="A6"/>
            <w:sz w:val="20"/>
            <w:szCs w:val="20"/>
          </w:rPr>
          <w:delText>9</w:delText>
        </w:r>
        <w:r w:rsidR="008020CD" w:rsidDel="00902FEC">
          <w:rPr>
            <w:rFonts w:ascii="Arial" w:hAnsi="Arial" w:cs="Arial"/>
            <w:color w:val="595959" w:themeColor="text1" w:themeTint="A6"/>
            <w:sz w:val="20"/>
            <w:szCs w:val="20"/>
          </w:rPr>
          <w:fldChar w:fldCharType="end"/>
        </w:r>
      </w:del>
      <w:r w:rsidRPr="0075625A">
        <w:rPr>
          <w:rFonts w:ascii="Arial" w:hAnsi="Arial" w:cs="Arial"/>
          <w:color w:val="595959" w:themeColor="text1" w:themeTint="A6"/>
          <w:sz w:val="20"/>
          <w:szCs w:val="20"/>
        </w:rPr>
        <w:t xml:space="preserve">: Average September extent of Artic sea ice </w:t>
      </w:r>
      <w:sdt>
        <w:sdtPr>
          <w:rPr>
            <w:rFonts w:ascii="Arial" w:hAnsi="Arial" w:cs="Arial"/>
            <w:color w:val="595959" w:themeColor="text1" w:themeTint="A6"/>
            <w:sz w:val="20"/>
            <w:szCs w:val="20"/>
          </w:rPr>
          <w:id w:val="-2088602420"/>
          <w:citation/>
        </w:sdtPr>
        <w:sdtEndPr/>
        <w:sdtContent>
          <w:r w:rsidRPr="0075625A">
            <w:rPr>
              <w:rFonts w:ascii="Arial" w:hAnsi="Arial" w:cs="Arial"/>
              <w:color w:val="595959" w:themeColor="text1" w:themeTint="A6"/>
              <w:sz w:val="20"/>
              <w:szCs w:val="20"/>
            </w:rPr>
            <w:fldChar w:fldCharType="begin"/>
          </w:r>
          <w:r w:rsidRPr="0075625A">
            <w:rPr>
              <w:rFonts w:ascii="Arial" w:hAnsi="Arial" w:cs="Arial"/>
              <w:color w:val="595959" w:themeColor="text1" w:themeTint="A6"/>
              <w:sz w:val="20"/>
              <w:szCs w:val="20"/>
              <w:lang w:val="en-US"/>
            </w:rPr>
            <w:instrText xml:space="preserve"> CITATION NAS19 \l 1033 </w:instrText>
          </w:r>
          <w:r w:rsidRPr="0075625A">
            <w:rPr>
              <w:rFonts w:ascii="Arial" w:hAnsi="Arial" w:cs="Arial"/>
              <w:color w:val="595959" w:themeColor="text1" w:themeTint="A6"/>
              <w:sz w:val="20"/>
              <w:szCs w:val="20"/>
            </w:rPr>
            <w:fldChar w:fldCharType="separate"/>
          </w:r>
          <w:r w:rsidRPr="0075625A">
            <w:rPr>
              <w:rFonts w:ascii="Arial" w:hAnsi="Arial" w:cs="Arial"/>
              <w:noProof/>
              <w:color w:val="595959" w:themeColor="text1" w:themeTint="A6"/>
              <w:sz w:val="20"/>
              <w:szCs w:val="20"/>
              <w:lang w:val="en-US"/>
            </w:rPr>
            <w:t>(NASA, 2019)</w:t>
          </w:r>
          <w:r w:rsidRPr="0075625A">
            <w:rPr>
              <w:rFonts w:ascii="Arial" w:hAnsi="Arial" w:cs="Arial"/>
              <w:color w:val="595959" w:themeColor="text1" w:themeTint="A6"/>
              <w:sz w:val="20"/>
              <w:szCs w:val="20"/>
            </w:rPr>
            <w:fldChar w:fldCharType="end"/>
          </w:r>
        </w:sdtContent>
      </w:sdt>
      <w:bookmarkEnd w:id="335"/>
    </w:p>
    <w:p w14:paraId="458E5AD8" w14:textId="77777777" w:rsidR="00D818C7" w:rsidRPr="00D818C7" w:rsidRDefault="00D818C7" w:rsidP="00D818C7"/>
    <w:p w14:paraId="1669106E" w14:textId="77777777" w:rsidR="00DE62E8" w:rsidRDefault="00DE62E8" w:rsidP="00D818C7">
      <w:pPr>
        <w:spacing w:line="480" w:lineRule="auto"/>
        <w:jc w:val="both"/>
        <w:rPr>
          <w:rFonts w:ascii="Arial" w:hAnsi="Arial" w:cs="Arial"/>
          <w:sz w:val="24"/>
          <w:szCs w:val="24"/>
        </w:rPr>
      </w:pPr>
      <w:r w:rsidRPr="00071BD8">
        <w:rPr>
          <w:rFonts w:ascii="Arial" w:hAnsi="Arial" w:cs="Arial"/>
          <w:sz w:val="24"/>
          <w:szCs w:val="24"/>
        </w:rPr>
        <w:t>Arctic sea ice is current declining at a rate of 12</w:t>
      </w:r>
      <w:r>
        <w:rPr>
          <w:rFonts w:ascii="Arial" w:hAnsi="Arial" w:cs="Arial"/>
          <w:sz w:val="24"/>
          <w:szCs w:val="24"/>
        </w:rPr>
        <w:t>.85</w:t>
      </w:r>
      <w:r w:rsidRPr="00071BD8">
        <w:rPr>
          <w:rFonts w:ascii="Arial" w:hAnsi="Arial" w:cs="Arial"/>
          <w:sz w:val="24"/>
          <w:szCs w:val="24"/>
        </w:rPr>
        <w:t>% per decade, relative to its 1981-2010 average</w:t>
      </w:r>
      <w:r>
        <w:rPr>
          <w:rFonts w:ascii="Arial" w:hAnsi="Arial" w:cs="Arial"/>
          <w:sz w:val="24"/>
          <w:szCs w:val="24"/>
        </w:rPr>
        <w:t>. Satellite records show 2012 was its lowest, see Fig.2-9, covering an extent of 3.57 million km</w:t>
      </w:r>
      <w:r>
        <w:rPr>
          <w:rFonts w:ascii="Arial" w:hAnsi="Arial" w:cs="Arial"/>
          <w:sz w:val="24"/>
          <w:szCs w:val="24"/>
          <w:vertAlign w:val="superscript"/>
        </w:rPr>
        <w:t>2</w:t>
      </w:r>
      <w:r>
        <w:rPr>
          <w:rFonts w:ascii="Arial" w:hAnsi="Arial" w:cs="Arial"/>
          <w:sz w:val="24"/>
          <w:szCs w:val="24"/>
        </w:rPr>
        <w:t>, compared to 2019’s 4.31 million km</w:t>
      </w:r>
      <w:r>
        <w:rPr>
          <w:rFonts w:ascii="Arial" w:hAnsi="Arial" w:cs="Arial"/>
          <w:sz w:val="24"/>
          <w:szCs w:val="24"/>
          <w:vertAlign w:val="superscript"/>
        </w:rPr>
        <w:t>2</w:t>
      </w:r>
      <w:r w:rsidRPr="00071BD8">
        <w:rPr>
          <w:rFonts w:ascii="Arial" w:hAnsi="Arial" w:cs="Arial"/>
          <w:sz w:val="24"/>
          <w:szCs w:val="24"/>
        </w:rPr>
        <w:t xml:space="preserve"> </w:t>
      </w:r>
      <w:sdt>
        <w:sdtPr>
          <w:rPr>
            <w:rFonts w:ascii="Arial" w:hAnsi="Arial" w:cs="Arial"/>
            <w:sz w:val="24"/>
            <w:szCs w:val="24"/>
          </w:rPr>
          <w:id w:val="-1727906642"/>
          <w:citation/>
        </w:sdtPr>
        <w:sdtEndPr/>
        <w:sdtContent>
          <w:r w:rsidRPr="00071BD8">
            <w:rPr>
              <w:rFonts w:ascii="Arial" w:hAnsi="Arial" w:cs="Arial"/>
              <w:sz w:val="24"/>
              <w:szCs w:val="24"/>
            </w:rPr>
            <w:fldChar w:fldCharType="begin"/>
          </w:r>
          <w:r w:rsidRPr="00071BD8">
            <w:rPr>
              <w:rFonts w:ascii="Arial" w:hAnsi="Arial" w:cs="Arial"/>
              <w:sz w:val="24"/>
              <w:szCs w:val="24"/>
              <w:lang w:val="en-US"/>
            </w:rPr>
            <w:instrText xml:space="preserve"> CITATION NAS19 \l 1033 </w:instrText>
          </w:r>
          <w:r w:rsidRPr="00071BD8">
            <w:rPr>
              <w:rFonts w:ascii="Arial" w:hAnsi="Arial" w:cs="Arial"/>
              <w:sz w:val="24"/>
              <w:szCs w:val="24"/>
            </w:rPr>
            <w:fldChar w:fldCharType="separate"/>
          </w:r>
          <w:r w:rsidRPr="00071BD8">
            <w:rPr>
              <w:rFonts w:ascii="Arial" w:hAnsi="Arial" w:cs="Arial"/>
              <w:noProof/>
              <w:sz w:val="24"/>
              <w:szCs w:val="24"/>
              <w:lang w:val="en-US"/>
            </w:rPr>
            <w:t>(NASA, 2019)</w:t>
          </w:r>
          <w:r w:rsidRPr="00071BD8">
            <w:rPr>
              <w:rFonts w:ascii="Arial" w:hAnsi="Arial" w:cs="Arial"/>
              <w:sz w:val="24"/>
              <w:szCs w:val="24"/>
            </w:rPr>
            <w:fldChar w:fldCharType="end"/>
          </w:r>
        </w:sdtContent>
      </w:sdt>
      <w:r>
        <w:rPr>
          <w:rFonts w:ascii="Arial" w:hAnsi="Arial" w:cs="Arial"/>
          <w:sz w:val="24"/>
          <w:szCs w:val="24"/>
        </w:rPr>
        <w:t>.</w:t>
      </w:r>
    </w:p>
    <w:p w14:paraId="06556F9E" w14:textId="77777777" w:rsidR="000B3C51" w:rsidRDefault="00233AC3" w:rsidP="00D44AC6">
      <w:pPr>
        <w:spacing w:line="480" w:lineRule="auto"/>
        <w:jc w:val="both"/>
        <w:rPr>
          <w:rFonts w:ascii="Arial" w:hAnsi="Arial" w:cs="Arial"/>
          <w:sz w:val="24"/>
          <w:szCs w:val="24"/>
        </w:rPr>
      </w:pPr>
      <w:r w:rsidRPr="00C0044A">
        <w:rPr>
          <w:rFonts w:ascii="Arial" w:hAnsi="Arial" w:cs="Arial"/>
          <w:sz w:val="24"/>
          <w:szCs w:val="24"/>
        </w:rPr>
        <w:t xml:space="preserve">Sea-level rise </w:t>
      </w:r>
      <w:r>
        <w:rPr>
          <w:rFonts w:ascii="Arial" w:hAnsi="Arial" w:cs="Arial"/>
          <w:sz w:val="24"/>
          <w:szCs w:val="24"/>
        </w:rPr>
        <w:t xml:space="preserve">is redefining the coastline and has been found to </w:t>
      </w:r>
      <w:r w:rsidRPr="00C0044A">
        <w:rPr>
          <w:rFonts w:ascii="Arial" w:hAnsi="Arial" w:cs="Arial"/>
          <w:sz w:val="24"/>
          <w:szCs w:val="24"/>
        </w:rPr>
        <w:t>exponentially increase</w:t>
      </w:r>
      <w:r>
        <w:rPr>
          <w:rFonts w:ascii="Arial" w:hAnsi="Arial" w:cs="Arial"/>
          <w:sz w:val="24"/>
          <w:szCs w:val="24"/>
        </w:rPr>
        <w:t xml:space="preserve"> the frequency of coastal flooding </w:t>
      </w:r>
      <w:sdt>
        <w:sdtPr>
          <w:rPr>
            <w:rFonts w:ascii="Arial" w:hAnsi="Arial" w:cs="Arial"/>
            <w:sz w:val="24"/>
            <w:szCs w:val="24"/>
          </w:rPr>
          <w:id w:val="-1928109410"/>
          <w:citation/>
        </w:sdtPr>
        <w:sdtEndPr/>
        <w:sdtContent>
          <w:r>
            <w:rPr>
              <w:rFonts w:ascii="Arial" w:hAnsi="Arial" w:cs="Arial"/>
              <w:sz w:val="24"/>
              <w:szCs w:val="24"/>
            </w:rPr>
            <w:fldChar w:fldCharType="begin"/>
          </w:r>
          <w:r>
            <w:rPr>
              <w:rFonts w:ascii="Arial" w:hAnsi="Arial" w:cs="Arial"/>
              <w:sz w:val="24"/>
              <w:szCs w:val="24"/>
              <w:lang w:val="en-US"/>
            </w:rPr>
            <w:instrText xml:space="preserve"> CITATION Tah20 \l 1033 </w:instrText>
          </w:r>
          <w:r>
            <w:rPr>
              <w:rFonts w:ascii="Arial" w:hAnsi="Arial" w:cs="Arial"/>
              <w:sz w:val="24"/>
              <w:szCs w:val="24"/>
            </w:rPr>
            <w:fldChar w:fldCharType="separate"/>
          </w:r>
          <w:r w:rsidRPr="00C0044A">
            <w:rPr>
              <w:rFonts w:ascii="Arial" w:hAnsi="Arial" w:cs="Arial"/>
              <w:noProof/>
              <w:sz w:val="24"/>
              <w:szCs w:val="24"/>
              <w:lang w:val="en-US"/>
            </w:rPr>
            <w:t>(Taherkhani, et al., 2020)</w:t>
          </w:r>
          <w:r>
            <w:rPr>
              <w:rFonts w:ascii="Arial" w:hAnsi="Arial" w:cs="Arial"/>
              <w:sz w:val="24"/>
              <w:szCs w:val="24"/>
            </w:rPr>
            <w:fldChar w:fldCharType="end"/>
          </w:r>
        </w:sdtContent>
      </w:sdt>
      <w:r>
        <w:rPr>
          <w:rFonts w:ascii="Arial" w:hAnsi="Arial" w:cs="Arial"/>
          <w:sz w:val="24"/>
          <w:szCs w:val="24"/>
        </w:rPr>
        <w:t xml:space="preserve">.  </w:t>
      </w:r>
    </w:p>
    <w:p w14:paraId="054902EE" w14:textId="2C935305" w:rsidR="00536A25" w:rsidRDefault="000B3C51" w:rsidP="00D44AC6">
      <w:pPr>
        <w:spacing w:line="480" w:lineRule="auto"/>
        <w:jc w:val="both"/>
        <w:rPr>
          <w:rFonts w:ascii="Arial" w:hAnsi="Arial" w:cs="Arial"/>
          <w:sz w:val="24"/>
          <w:szCs w:val="24"/>
        </w:rPr>
      </w:pPr>
      <w:r>
        <w:rPr>
          <w:rFonts w:ascii="Arial" w:hAnsi="Arial" w:cs="Arial"/>
          <w:sz w:val="24"/>
          <w:szCs w:val="24"/>
        </w:rPr>
        <w:t xml:space="preserve">This can </w:t>
      </w:r>
      <w:r w:rsidR="00536A25">
        <w:rPr>
          <w:rFonts w:ascii="Arial" w:hAnsi="Arial" w:cs="Arial"/>
          <w:sz w:val="24"/>
          <w:szCs w:val="24"/>
        </w:rPr>
        <w:t>increase salinity</w:t>
      </w:r>
      <w:r>
        <w:rPr>
          <w:rFonts w:ascii="Arial" w:hAnsi="Arial" w:cs="Arial"/>
          <w:sz w:val="24"/>
          <w:szCs w:val="24"/>
        </w:rPr>
        <w:t xml:space="preserve"> o</w:t>
      </w:r>
      <w:r w:rsidR="00536A25">
        <w:rPr>
          <w:rFonts w:ascii="Arial" w:hAnsi="Arial" w:cs="Arial"/>
          <w:sz w:val="24"/>
          <w:szCs w:val="24"/>
        </w:rPr>
        <w:t>f</w:t>
      </w:r>
      <w:r>
        <w:rPr>
          <w:rFonts w:ascii="Arial" w:hAnsi="Arial" w:cs="Arial"/>
          <w:sz w:val="24"/>
          <w:szCs w:val="24"/>
        </w:rPr>
        <w:t xml:space="preserve"> soil</w:t>
      </w:r>
      <w:r w:rsidR="00536A25">
        <w:rPr>
          <w:rFonts w:ascii="Arial" w:hAnsi="Arial" w:cs="Arial"/>
          <w:sz w:val="24"/>
          <w:szCs w:val="24"/>
        </w:rPr>
        <w:t>s</w:t>
      </w:r>
      <w:r>
        <w:rPr>
          <w:rFonts w:ascii="Arial" w:hAnsi="Arial" w:cs="Arial"/>
          <w:sz w:val="24"/>
          <w:szCs w:val="24"/>
        </w:rPr>
        <w:t xml:space="preserve"> in coastal regions, </w:t>
      </w:r>
      <w:r w:rsidR="00536A25">
        <w:rPr>
          <w:rFonts w:ascii="Arial" w:hAnsi="Arial" w:cs="Arial"/>
          <w:sz w:val="24"/>
          <w:szCs w:val="24"/>
        </w:rPr>
        <w:t xml:space="preserve">which can affect the reproduction of soil invertebrates </w:t>
      </w:r>
      <w:sdt>
        <w:sdtPr>
          <w:rPr>
            <w:rFonts w:ascii="Arial" w:hAnsi="Arial" w:cs="Arial"/>
            <w:sz w:val="24"/>
            <w:szCs w:val="24"/>
          </w:rPr>
          <w:id w:val="-2057770601"/>
          <w:citation/>
        </w:sdtPr>
        <w:sdtEndPr/>
        <w:sdtContent>
          <w:r w:rsidR="00536A25">
            <w:rPr>
              <w:rFonts w:ascii="Arial" w:hAnsi="Arial" w:cs="Arial"/>
              <w:sz w:val="24"/>
              <w:szCs w:val="24"/>
            </w:rPr>
            <w:fldChar w:fldCharType="begin"/>
          </w:r>
          <w:r w:rsidR="00536A25">
            <w:rPr>
              <w:rFonts w:ascii="Arial" w:hAnsi="Arial" w:cs="Arial"/>
              <w:sz w:val="24"/>
              <w:szCs w:val="24"/>
              <w:lang w:val="en-US"/>
            </w:rPr>
            <w:instrText xml:space="preserve"> CITATION Per15 \l 1033 </w:instrText>
          </w:r>
          <w:r w:rsidR="00536A25">
            <w:rPr>
              <w:rFonts w:ascii="Arial" w:hAnsi="Arial" w:cs="Arial"/>
              <w:sz w:val="24"/>
              <w:szCs w:val="24"/>
            </w:rPr>
            <w:fldChar w:fldCharType="separate"/>
          </w:r>
          <w:r w:rsidR="00536A25" w:rsidRPr="00536A25">
            <w:rPr>
              <w:rFonts w:ascii="Arial" w:hAnsi="Arial" w:cs="Arial"/>
              <w:noProof/>
              <w:sz w:val="24"/>
              <w:szCs w:val="24"/>
              <w:lang w:val="en-US"/>
            </w:rPr>
            <w:t xml:space="preserve">(Pereira, </w:t>
          </w:r>
          <w:r w:rsidR="00536A25" w:rsidRPr="00536A25">
            <w:rPr>
              <w:rFonts w:ascii="Arial" w:hAnsi="Arial" w:cs="Arial"/>
              <w:i/>
              <w:iCs/>
              <w:noProof/>
              <w:sz w:val="24"/>
              <w:szCs w:val="24"/>
              <w:lang w:val="en-US"/>
            </w:rPr>
            <w:t>et al</w:t>
          </w:r>
          <w:r w:rsidR="00536A25" w:rsidRPr="00536A25">
            <w:rPr>
              <w:rFonts w:ascii="Arial" w:hAnsi="Arial" w:cs="Arial"/>
              <w:noProof/>
              <w:sz w:val="24"/>
              <w:szCs w:val="24"/>
              <w:lang w:val="en-US"/>
            </w:rPr>
            <w:t>., 2015)</w:t>
          </w:r>
          <w:r w:rsidR="00536A25">
            <w:rPr>
              <w:rFonts w:ascii="Arial" w:hAnsi="Arial" w:cs="Arial"/>
              <w:sz w:val="24"/>
              <w:szCs w:val="24"/>
            </w:rPr>
            <w:fldChar w:fldCharType="end"/>
          </w:r>
        </w:sdtContent>
      </w:sdt>
      <w:r w:rsidR="00536A25">
        <w:rPr>
          <w:rFonts w:ascii="Arial" w:hAnsi="Arial" w:cs="Arial"/>
          <w:sz w:val="24"/>
          <w:szCs w:val="24"/>
        </w:rPr>
        <w:t xml:space="preserve">.  </w:t>
      </w:r>
    </w:p>
    <w:p w14:paraId="5C8DB93F" w14:textId="014996F1" w:rsidR="00B05D69" w:rsidRPr="00674E85" w:rsidRDefault="004C319E" w:rsidP="00D85DD0">
      <w:pPr>
        <w:pStyle w:val="Heading5"/>
        <w:numPr>
          <w:ilvl w:val="3"/>
          <w:numId w:val="11"/>
        </w:numPr>
        <w:jc w:val="both"/>
        <w:rPr>
          <w:rFonts w:ascii="Arial" w:hAnsi="Arial" w:cs="Arial"/>
          <w:color w:val="1F3864" w:themeColor="accent1" w:themeShade="80"/>
          <w:sz w:val="24"/>
          <w:szCs w:val="24"/>
        </w:rPr>
      </w:pPr>
      <w:commentRangeStart w:id="340"/>
      <w:r w:rsidRPr="00674E85">
        <w:rPr>
          <w:rFonts w:ascii="Arial" w:hAnsi="Arial" w:cs="Arial"/>
          <w:color w:val="1F3864" w:themeColor="accent1" w:themeShade="80"/>
          <w:sz w:val="24"/>
          <w:szCs w:val="24"/>
        </w:rPr>
        <w:t>Ocean</w:t>
      </w:r>
      <w:commentRangeEnd w:id="340"/>
      <w:r w:rsidR="00F012A2" w:rsidRPr="00674E85">
        <w:rPr>
          <w:rStyle w:val="CommentReference"/>
          <w:rFonts w:asciiTheme="minorHAnsi" w:eastAsiaTheme="minorHAnsi" w:hAnsiTheme="minorHAnsi" w:cstheme="minorBidi"/>
          <w:color w:val="1F3864" w:themeColor="accent1" w:themeShade="80"/>
        </w:rPr>
        <w:commentReference w:id="340"/>
      </w:r>
      <w:r w:rsidRPr="00674E85">
        <w:rPr>
          <w:rFonts w:ascii="Arial" w:hAnsi="Arial" w:cs="Arial"/>
          <w:color w:val="1F3864" w:themeColor="accent1" w:themeShade="80"/>
          <w:sz w:val="24"/>
          <w:szCs w:val="24"/>
        </w:rPr>
        <w:t xml:space="preserve"> Acidification </w:t>
      </w:r>
    </w:p>
    <w:p w14:paraId="59B67DFD" w14:textId="77777777" w:rsidR="00454B85" w:rsidRDefault="00454B85" w:rsidP="00D85DD0">
      <w:pPr>
        <w:jc w:val="both"/>
        <w:rPr>
          <w:rFonts w:ascii="Arial" w:hAnsi="Arial" w:cs="Arial"/>
          <w:sz w:val="24"/>
          <w:szCs w:val="24"/>
        </w:rPr>
      </w:pPr>
    </w:p>
    <w:p w14:paraId="490C25C8" w14:textId="072C9C6D" w:rsidR="00454B85" w:rsidRDefault="00454B85" w:rsidP="00D85DD0">
      <w:pPr>
        <w:spacing w:line="480" w:lineRule="auto"/>
        <w:jc w:val="both"/>
        <w:rPr>
          <w:rFonts w:ascii="Arial" w:hAnsi="Arial" w:cs="Arial"/>
          <w:sz w:val="24"/>
          <w:szCs w:val="24"/>
        </w:rPr>
      </w:pPr>
      <w:r w:rsidRPr="005F37A5">
        <w:rPr>
          <w:rFonts w:ascii="Arial" w:hAnsi="Arial" w:cs="Arial"/>
          <w:sz w:val="24"/>
          <w:szCs w:val="24"/>
        </w:rPr>
        <w:t>Oceans are a</w:t>
      </w:r>
      <w:r>
        <w:rPr>
          <w:rFonts w:ascii="Arial" w:hAnsi="Arial" w:cs="Arial"/>
          <w:sz w:val="24"/>
          <w:szCs w:val="24"/>
        </w:rPr>
        <w:t>n important</w:t>
      </w:r>
      <w:r w:rsidRPr="005F37A5">
        <w:rPr>
          <w:rFonts w:ascii="Arial" w:hAnsi="Arial" w:cs="Arial"/>
          <w:sz w:val="24"/>
          <w:szCs w:val="24"/>
        </w:rPr>
        <w:t xml:space="preserve"> sink for carbon, absorbing </w:t>
      </w:r>
      <w:r>
        <w:rPr>
          <w:rFonts w:ascii="Arial" w:hAnsi="Arial" w:cs="Arial"/>
          <w:sz w:val="24"/>
          <w:szCs w:val="24"/>
        </w:rPr>
        <w:t xml:space="preserve">approximately 25% from the atmosphere </w:t>
      </w:r>
      <w:sdt>
        <w:sdtPr>
          <w:rPr>
            <w:rFonts w:ascii="Arial" w:hAnsi="Arial" w:cs="Arial"/>
            <w:sz w:val="24"/>
            <w:szCs w:val="24"/>
          </w:rPr>
          <w:id w:val="1597288101"/>
          <w:citation/>
        </w:sdtPr>
        <w:sdtEndPr/>
        <w:sdtContent>
          <w:r>
            <w:rPr>
              <w:rFonts w:ascii="Arial" w:hAnsi="Arial" w:cs="Arial"/>
              <w:sz w:val="24"/>
              <w:szCs w:val="24"/>
            </w:rPr>
            <w:fldChar w:fldCharType="begin"/>
          </w:r>
          <w:r>
            <w:rPr>
              <w:rFonts w:ascii="Arial" w:hAnsi="Arial" w:cs="Arial"/>
              <w:sz w:val="24"/>
              <w:szCs w:val="24"/>
              <w:lang w:val="en-US"/>
            </w:rPr>
            <w:instrText xml:space="preserve"> CITATION PME191 \l 1033 </w:instrText>
          </w:r>
          <w:r>
            <w:rPr>
              <w:rFonts w:ascii="Arial" w:hAnsi="Arial" w:cs="Arial"/>
              <w:sz w:val="24"/>
              <w:szCs w:val="24"/>
            </w:rPr>
            <w:fldChar w:fldCharType="separate"/>
          </w:r>
          <w:r w:rsidRPr="004A0739">
            <w:rPr>
              <w:rFonts w:ascii="Arial" w:hAnsi="Arial" w:cs="Arial"/>
              <w:noProof/>
              <w:sz w:val="24"/>
              <w:szCs w:val="24"/>
              <w:lang w:val="en-US"/>
            </w:rPr>
            <w:t>(PMEL, 2019)</w:t>
          </w:r>
          <w:r>
            <w:rPr>
              <w:rFonts w:ascii="Arial" w:hAnsi="Arial" w:cs="Arial"/>
              <w:sz w:val="24"/>
              <w:szCs w:val="24"/>
            </w:rPr>
            <w:fldChar w:fldCharType="end"/>
          </w:r>
        </w:sdtContent>
      </w:sdt>
      <w:r>
        <w:rPr>
          <w:rFonts w:ascii="Arial" w:hAnsi="Arial" w:cs="Arial"/>
          <w:sz w:val="24"/>
          <w:szCs w:val="24"/>
        </w:rPr>
        <w:t>. However, th</w:t>
      </w:r>
      <w:r w:rsidRPr="005F37A5">
        <w:rPr>
          <w:rFonts w:ascii="Arial" w:hAnsi="Arial" w:cs="Arial"/>
          <w:sz w:val="24"/>
          <w:szCs w:val="24"/>
        </w:rPr>
        <w:t xml:space="preserve">e increase in atmospheric </w:t>
      </w:r>
      <w:bookmarkStart w:id="341" w:name="_Hlk37244303"/>
      <w:r w:rsidRPr="005F37A5">
        <w:rPr>
          <w:rFonts w:ascii="Arial" w:hAnsi="Arial" w:cs="Arial"/>
          <w:sz w:val="24"/>
          <w:szCs w:val="24"/>
        </w:rPr>
        <w:t>CO</w:t>
      </w:r>
      <w:r w:rsidRPr="005F37A5">
        <w:rPr>
          <w:rFonts w:ascii="Arial" w:hAnsi="Arial" w:cs="Arial"/>
          <w:sz w:val="24"/>
          <w:szCs w:val="24"/>
          <w:vertAlign w:val="subscript"/>
        </w:rPr>
        <w:t>2</w:t>
      </w:r>
      <w:bookmarkEnd w:id="341"/>
      <w:r w:rsidRPr="005F37A5">
        <w:rPr>
          <w:rFonts w:ascii="Arial" w:hAnsi="Arial" w:cs="Arial"/>
          <w:sz w:val="24"/>
          <w:szCs w:val="24"/>
          <w:vertAlign w:val="subscript"/>
        </w:rPr>
        <w:t xml:space="preserve"> </w:t>
      </w:r>
      <w:r>
        <w:rPr>
          <w:rFonts w:ascii="Arial" w:hAnsi="Arial" w:cs="Arial"/>
          <w:sz w:val="24"/>
          <w:szCs w:val="24"/>
        </w:rPr>
        <w:t>is altering the chemistry of seawater. Since the start of the industrial revolution</w:t>
      </w:r>
      <w:r w:rsidR="00015B0B">
        <w:rPr>
          <w:rFonts w:ascii="Arial" w:hAnsi="Arial" w:cs="Arial"/>
          <w:sz w:val="24"/>
          <w:szCs w:val="24"/>
        </w:rPr>
        <w:t>,</w:t>
      </w:r>
      <w:r>
        <w:rPr>
          <w:rFonts w:ascii="Arial" w:hAnsi="Arial" w:cs="Arial"/>
          <w:sz w:val="24"/>
          <w:szCs w:val="24"/>
        </w:rPr>
        <w:t xml:space="preserve"> pH has decreased by 0.11, equating to an increase of almost 30% in the level of acidity. </w:t>
      </w:r>
    </w:p>
    <w:p w14:paraId="4118F7CB" w14:textId="46780069" w:rsidR="00454B85" w:rsidRPr="005F37A5" w:rsidRDefault="00454B85" w:rsidP="00D85DD0">
      <w:pPr>
        <w:spacing w:line="480" w:lineRule="auto"/>
        <w:jc w:val="both"/>
        <w:rPr>
          <w:rFonts w:ascii="Arial" w:hAnsi="Arial" w:cs="Arial"/>
          <w:sz w:val="24"/>
          <w:szCs w:val="24"/>
        </w:rPr>
      </w:pPr>
      <w:r>
        <w:rPr>
          <w:rFonts w:ascii="Arial" w:hAnsi="Arial" w:cs="Arial"/>
          <w:sz w:val="24"/>
          <w:szCs w:val="24"/>
        </w:rPr>
        <w:t xml:space="preserve">The PMEL carbon group which is part of the Nation Oceanic and Atmospheric Administration (NOAA) has produced a </w:t>
      </w:r>
      <w:r w:rsidRPr="005F37A5">
        <w:rPr>
          <w:rFonts w:ascii="Arial" w:hAnsi="Arial" w:cs="Arial"/>
          <w:sz w:val="24"/>
          <w:szCs w:val="24"/>
        </w:rPr>
        <w:t>CO</w:t>
      </w:r>
      <w:r w:rsidRPr="005F37A5">
        <w:rPr>
          <w:rFonts w:ascii="Arial" w:hAnsi="Arial" w:cs="Arial"/>
          <w:sz w:val="24"/>
          <w:szCs w:val="24"/>
          <w:vertAlign w:val="subscript"/>
        </w:rPr>
        <w:t>2</w:t>
      </w:r>
      <w:r>
        <w:rPr>
          <w:rFonts w:ascii="Arial" w:hAnsi="Arial" w:cs="Arial"/>
          <w:sz w:val="24"/>
          <w:szCs w:val="24"/>
          <w:vertAlign w:val="subscript"/>
        </w:rPr>
        <w:t xml:space="preserve"> </w:t>
      </w:r>
      <w:r>
        <w:rPr>
          <w:rFonts w:ascii="Arial" w:hAnsi="Arial" w:cs="Arial"/>
          <w:sz w:val="24"/>
          <w:szCs w:val="24"/>
        </w:rPr>
        <w:t>time-series for the North Pacific</w:t>
      </w:r>
      <w:r w:rsidR="00C80396">
        <w:rPr>
          <w:rFonts w:ascii="Arial" w:hAnsi="Arial" w:cs="Arial"/>
          <w:sz w:val="24"/>
          <w:szCs w:val="24"/>
        </w:rPr>
        <w:t xml:space="preserve">. </w:t>
      </w:r>
      <w:r>
        <w:rPr>
          <w:rFonts w:ascii="Arial" w:hAnsi="Arial" w:cs="Arial"/>
          <w:sz w:val="24"/>
          <w:szCs w:val="24"/>
        </w:rPr>
        <w:t xml:space="preserve"> </w:t>
      </w:r>
    </w:p>
    <w:p w14:paraId="75E6F87D" w14:textId="77777777" w:rsidR="00454B85" w:rsidRDefault="00454B85" w:rsidP="002A70EB">
      <w:pPr>
        <w:spacing w:line="360" w:lineRule="auto"/>
        <w:jc w:val="center"/>
        <w:rPr>
          <w:rFonts w:ascii="Arial" w:hAnsi="Arial" w:cs="Arial"/>
          <w:sz w:val="24"/>
          <w:szCs w:val="24"/>
        </w:rPr>
      </w:pPr>
      <w:r w:rsidRPr="00AF657A">
        <w:rPr>
          <w:noProof/>
          <w:lang w:eastAsia="zh-CN"/>
        </w:rPr>
        <w:drawing>
          <wp:inline distT="0" distB="0" distL="0" distR="0" wp14:anchorId="064115D5" wp14:editId="5A50E22C">
            <wp:extent cx="3438525" cy="2453640"/>
            <wp:effectExtent l="0" t="0" r="9525"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b="4934"/>
                    <a:stretch/>
                  </pic:blipFill>
                  <pic:spPr bwMode="auto">
                    <a:xfrm>
                      <a:off x="0" y="0"/>
                      <a:ext cx="3464426" cy="2472122"/>
                    </a:xfrm>
                    <a:prstGeom prst="rect">
                      <a:avLst/>
                    </a:prstGeom>
                    <a:ln>
                      <a:noFill/>
                    </a:ln>
                    <a:extLst>
                      <a:ext uri="{53640926-AAD7-44D8-BBD7-CCE9431645EC}">
                        <a14:shadowObscured xmlns:a14="http://schemas.microsoft.com/office/drawing/2010/main"/>
                      </a:ext>
                    </a:extLst>
                  </pic:spPr>
                </pic:pic>
              </a:graphicData>
            </a:graphic>
          </wp:inline>
        </w:drawing>
      </w:r>
    </w:p>
    <w:p w14:paraId="38D7DA22" w14:textId="21727F53" w:rsidR="00454B85" w:rsidRPr="002A70EB" w:rsidRDefault="00454B85" w:rsidP="002A70EB">
      <w:pPr>
        <w:pStyle w:val="Caption"/>
        <w:spacing w:line="360" w:lineRule="auto"/>
        <w:jc w:val="center"/>
        <w:rPr>
          <w:rFonts w:ascii="Arial" w:hAnsi="Arial" w:cs="Arial"/>
          <w:color w:val="595959" w:themeColor="text1" w:themeTint="A6"/>
          <w:sz w:val="20"/>
          <w:szCs w:val="20"/>
        </w:rPr>
      </w:pPr>
      <w:bookmarkStart w:id="342" w:name="_Toc39241966"/>
      <w:r w:rsidRPr="002A70EB">
        <w:rPr>
          <w:rFonts w:ascii="Arial" w:hAnsi="Arial" w:cs="Arial"/>
          <w:color w:val="595959" w:themeColor="text1" w:themeTint="A6"/>
          <w:sz w:val="20"/>
          <w:szCs w:val="20"/>
        </w:rPr>
        <w:t xml:space="preserve">Figure </w:t>
      </w:r>
      <w:ins w:id="343" w:author="Michelle Richards" w:date="2020-05-01T16:06:00Z">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STYLEREF 1 \s </w:instrText>
        </w:r>
      </w:ins>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2</w:t>
      </w:r>
      <w:ins w:id="344" w:author="Michelle Richards" w:date="2020-05-01T16:06:00Z">
        <w:r w:rsidR="00902FEC">
          <w:rPr>
            <w:rFonts w:ascii="Arial" w:hAnsi="Arial" w:cs="Arial"/>
            <w:color w:val="595959" w:themeColor="text1" w:themeTint="A6"/>
            <w:sz w:val="20"/>
            <w:szCs w:val="20"/>
          </w:rPr>
          <w:fldChar w:fldCharType="end"/>
        </w:r>
        <w:r w:rsidR="00902FEC">
          <w:rPr>
            <w:rFonts w:ascii="Arial" w:hAnsi="Arial" w:cs="Arial"/>
            <w:color w:val="595959" w:themeColor="text1" w:themeTint="A6"/>
            <w:sz w:val="20"/>
            <w:szCs w:val="20"/>
          </w:rPr>
          <w:noBreakHyphen/>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SEQ Figure \* ARABIC \s 1 </w:instrText>
        </w:r>
      </w:ins>
      <w:r w:rsidR="00902FEC">
        <w:rPr>
          <w:rFonts w:ascii="Arial" w:hAnsi="Arial" w:cs="Arial"/>
          <w:color w:val="595959" w:themeColor="text1" w:themeTint="A6"/>
          <w:sz w:val="20"/>
          <w:szCs w:val="20"/>
        </w:rPr>
        <w:fldChar w:fldCharType="separate"/>
      </w:r>
      <w:ins w:id="345" w:author="Michelle Richards" w:date="2020-05-01T16:06:00Z">
        <w:r w:rsidR="00902FEC">
          <w:rPr>
            <w:rFonts w:ascii="Arial" w:hAnsi="Arial" w:cs="Arial"/>
            <w:noProof/>
            <w:color w:val="595959" w:themeColor="text1" w:themeTint="A6"/>
            <w:sz w:val="20"/>
            <w:szCs w:val="20"/>
          </w:rPr>
          <w:t>10</w:t>
        </w:r>
        <w:r w:rsidR="00902FEC">
          <w:rPr>
            <w:rFonts w:ascii="Arial" w:hAnsi="Arial" w:cs="Arial"/>
            <w:color w:val="595959" w:themeColor="text1" w:themeTint="A6"/>
            <w:sz w:val="20"/>
            <w:szCs w:val="20"/>
          </w:rPr>
          <w:fldChar w:fldCharType="end"/>
        </w:r>
      </w:ins>
      <w:del w:id="346" w:author="Michelle Richards" w:date="2020-05-01T16:06:00Z">
        <w:r w:rsidR="008020CD" w:rsidDel="00902FEC">
          <w:rPr>
            <w:rFonts w:ascii="Arial" w:hAnsi="Arial" w:cs="Arial"/>
            <w:color w:val="595959" w:themeColor="text1" w:themeTint="A6"/>
            <w:sz w:val="20"/>
            <w:szCs w:val="20"/>
          </w:rPr>
          <w:fldChar w:fldCharType="begin"/>
        </w:r>
        <w:r w:rsidR="008020CD" w:rsidDel="00902FEC">
          <w:rPr>
            <w:rFonts w:ascii="Arial" w:hAnsi="Arial" w:cs="Arial"/>
            <w:color w:val="595959" w:themeColor="text1" w:themeTint="A6"/>
            <w:sz w:val="20"/>
            <w:szCs w:val="20"/>
          </w:rPr>
          <w:delInstrText xml:space="preserve"> STYLEREF 1 \s </w:delInstrText>
        </w:r>
        <w:r w:rsidR="008020CD" w:rsidDel="00902FEC">
          <w:rPr>
            <w:rFonts w:ascii="Arial" w:hAnsi="Arial" w:cs="Arial"/>
            <w:color w:val="595959" w:themeColor="text1" w:themeTint="A6"/>
            <w:sz w:val="20"/>
            <w:szCs w:val="20"/>
          </w:rPr>
          <w:fldChar w:fldCharType="separate"/>
        </w:r>
        <w:r w:rsidR="008020CD" w:rsidDel="00902FEC">
          <w:rPr>
            <w:rFonts w:ascii="Arial" w:hAnsi="Arial" w:cs="Arial"/>
            <w:noProof/>
            <w:color w:val="595959" w:themeColor="text1" w:themeTint="A6"/>
            <w:sz w:val="20"/>
            <w:szCs w:val="20"/>
          </w:rPr>
          <w:delText>2</w:delText>
        </w:r>
        <w:r w:rsidR="008020CD" w:rsidDel="00902FEC">
          <w:rPr>
            <w:rFonts w:ascii="Arial" w:hAnsi="Arial" w:cs="Arial"/>
            <w:color w:val="595959" w:themeColor="text1" w:themeTint="A6"/>
            <w:sz w:val="20"/>
            <w:szCs w:val="20"/>
          </w:rPr>
          <w:fldChar w:fldCharType="end"/>
        </w:r>
        <w:r w:rsidR="008020CD" w:rsidDel="00902FEC">
          <w:rPr>
            <w:rFonts w:ascii="Arial" w:hAnsi="Arial" w:cs="Arial"/>
            <w:color w:val="595959" w:themeColor="text1" w:themeTint="A6"/>
            <w:sz w:val="20"/>
            <w:szCs w:val="20"/>
          </w:rPr>
          <w:noBreakHyphen/>
        </w:r>
        <w:r w:rsidR="008020CD" w:rsidDel="00902FEC">
          <w:rPr>
            <w:rFonts w:ascii="Arial" w:hAnsi="Arial" w:cs="Arial"/>
            <w:color w:val="595959" w:themeColor="text1" w:themeTint="A6"/>
            <w:sz w:val="20"/>
            <w:szCs w:val="20"/>
          </w:rPr>
          <w:fldChar w:fldCharType="begin"/>
        </w:r>
        <w:r w:rsidR="008020CD" w:rsidDel="00902FEC">
          <w:rPr>
            <w:rFonts w:ascii="Arial" w:hAnsi="Arial" w:cs="Arial"/>
            <w:color w:val="595959" w:themeColor="text1" w:themeTint="A6"/>
            <w:sz w:val="20"/>
            <w:szCs w:val="20"/>
          </w:rPr>
          <w:delInstrText xml:space="preserve"> SEQ Figure \* ARABIC \s 1 </w:delInstrText>
        </w:r>
        <w:r w:rsidR="008020CD" w:rsidDel="00902FEC">
          <w:rPr>
            <w:rFonts w:ascii="Arial" w:hAnsi="Arial" w:cs="Arial"/>
            <w:color w:val="595959" w:themeColor="text1" w:themeTint="A6"/>
            <w:sz w:val="20"/>
            <w:szCs w:val="20"/>
          </w:rPr>
          <w:fldChar w:fldCharType="separate"/>
        </w:r>
        <w:r w:rsidR="008020CD" w:rsidDel="00902FEC">
          <w:rPr>
            <w:rFonts w:ascii="Arial" w:hAnsi="Arial" w:cs="Arial"/>
            <w:noProof/>
            <w:color w:val="595959" w:themeColor="text1" w:themeTint="A6"/>
            <w:sz w:val="20"/>
            <w:szCs w:val="20"/>
          </w:rPr>
          <w:delText>10</w:delText>
        </w:r>
        <w:r w:rsidR="008020CD" w:rsidDel="00902FEC">
          <w:rPr>
            <w:rFonts w:ascii="Arial" w:hAnsi="Arial" w:cs="Arial"/>
            <w:color w:val="595959" w:themeColor="text1" w:themeTint="A6"/>
            <w:sz w:val="20"/>
            <w:szCs w:val="20"/>
          </w:rPr>
          <w:fldChar w:fldCharType="end"/>
        </w:r>
      </w:del>
      <w:r w:rsidRPr="002A70EB">
        <w:rPr>
          <w:rFonts w:ascii="Arial" w:hAnsi="Arial" w:cs="Arial"/>
          <w:color w:val="595959" w:themeColor="text1" w:themeTint="A6"/>
          <w:sz w:val="20"/>
          <w:szCs w:val="20"/>
        </w:rPr>
        <w:t>: Hawaii CO</w:t>
      </w:r>
      <w:r w:rsidRPr="002A70EB">
        <w:rPr>
          <w:rFonts w:ascii="Arial" w:hAnsi="Arial" w:cs="Arial"/>
          <w:color w:val="595959" w:themeColor="text1" w:themeTint="A6"/>
          <w:sz w:val="20"/>
          <w:szCs w:val="20"/>
          <w:vertAlign w:val="subscript"/>
        </w:rPr>
        <w:t xml:space="preserve">2 </w:t>
      </w:r>
      <w:r w:rsidRPr="002A70EB">
        <w:rPr>
          <w:rFonts w:ascii="Arial" w:hAnsi="Arial" w:cs="Arial"/>
          <w:color w:val="595959" w:themeColor="text1" w:themeTint="A6"/>
          <w:sz w:val="20"/>
          <w:szCs w:val="20"/>
        </w:rPr>
        <w:t xml:space="preserve"> Time-Series </w:t>
      </w:r>
      <w:sdt>
        <w:sdtPr>
          <w:rPr>
            <w:rFonts w:ascii="Arial" w:hAnsi="Arial" w:cs="Arial"/>
            <w:color w:val="595959" w:themeColor="text1" w:themeTint="A6"/>
            <w:sz w:val="20"/>
            <w:szCs w:val="20"/>
          </w:rPr>
          <w:id w:val="-1930882021"/>
          <w:citation/>
        </w:sdtPr>
        <w:sdtEndPr/>
        <w:sdtContent>
          <w:r w:rsidRPr="002A70EB">
            <w:rPr>
              <w:rFonts w:ascii="Arial" w:hAnsi="Arial" w:cs="Arial"/>
              <w:color w:val="595959" w:themeColor="text1" w:themeTint="A6"/>
              <w:sz w:val="20"/>
              <w:szCs w:val="20"/>
            </w:rPr>
            <w:fldChar w:fldCharType="begin"/>
          </w:r>
          <w:r w:rsidRPr="002A70EB">
            <w:rPr>
              <w:rFonts w:ascii="Arial" w:hAnsi="Arial" w:cs="Arial"/>
              <w:color w:val="595959" w:themeColor="text1" w:themeTint="A6"/>
              <w:sz w:val="20"/>
              <w:szCs w:val="20"/>
              <w:lang w:val="en-US"/>
            </w:rPr>
            <w:instrText xml:space="preserve"> CITATION PME19 \l 1033 </w:instrText>
          </w:r>
          <w:r w:rsidRPr="002A70EB">
            <w:rPr>
              <w:rFonts w:ascii="Arial" w:hAnsi="Arial" w:cs="Arial"/>
              <w:color w:val="595959" w:themeColor="text1" w:themeTint="A6"/>
              <w:sz w:val="20"/>
              <w:szCs w:val="20"/>
            </w:rPr>
            <w:fldChar w:fldCharType="separate"/>
          </w:r>
          <w:r w:rsidRPr="002A70EB">
            <w:rPr>
              <w:rFonts w:ascii="Arial" w:hAnsi="Arial" w:cs="Arial"/>
              <w:noProof/>
              <w:color w:val="595959" w:themeColor="text1" w:themeTint="A6"/>
              <w:sz w:val="20"/>
              <w:szCs w:val="20"/>
              <w:lang w:val="en-US"/>
            </w:rPr>
            <w:t>(PMEL, 2019)</w:t>
          </w:r>
          <w:r w:rsidRPr="002A70EB">
            <w:rPr>
              <w:rFonts w:ascii="Arial" w:hAnsi="Arial" w:cs="Arial"/>
              <w:color w:val="595959" w:themeColor="text1" w:themeTint="A6"/>
              <w:sz w:val="20"/>
              <w:szCs w:val="20"/>
            </w:rPr>
            <w:fldChar w:fldCharType="end"/>
          </w:r>
        </w:sdtContent>
      </w:sdt>
      <w:bookmarkEnd w:id="342"/>
    </w:p>
    <w:p w14:paraId="1D3B899F" w14:textId="77777777" w:rsidR="00384A9E" w:rsidRPr="00384A9E" w:rsidRDefault="00384A9E" w:rsidP="00D85DD0">
      <w:pPr>
        <w:jc w:val="both"/>
      </w:pPr>
    </w:p>
    <w:p w14:paraId="61F8457B" w14:textId="110C0B27" w:rsidR="00C80396" w:rsidRDefault="00015B0B" w:rsidP="00DD5C06">
      <w:pPr>
        <w:spacing w:line="480" w:lineRule="auto"/>
        <w:jc w:val="both"/>
        <w:rPr>
          <w:rFonts w:ascii="Arial" w:hAnsi="Arial" w:cs="Arial"/>
          <w:sz w:val="24"/>
          <w:szCs w:val="24"/>
        </w:rPr>
      </w:pPr>
      <w:r>
        <w:rPr>
          <w:rFonts w:ascii="Arial" w:hAnsi="Arial" w:cs="Arial"/>
          <w:sz w:val="24"/>
          <w:szCs w:val="24"/>
        </w:rPr>
        <w:t xml:space="preserve">The time series </w:t>
      </w:r>
      <w:r w:rsidR="002A70EB">
        <w:rPr>
          <w:rFonts w:ascii="Arial" w:hAnsi="Arial" w:cs="Arial"/>
          <w:sz w:val="24"/>
          <w:szCs w:val="24"/>
        </w:rPr>
        <w:t xml:space="preserve">(Fig.2-10) </w:t>
      </w:r>
      <w:r w:rsidR="00C80396">
        <w:rPr>
          <w:rFonts w:ascii="Arial" w:hAnsi="Arial" w:cs="Arial"/>
          <w:sz w:val="24"/>
          <w:szCs w:val="24"/>
        </w:rPr>
        <w:t xml:space="preserve">illustrates the trends of increasing </w:t>
      </w:r>
      <w:r w:rsidR="00C80396" w:rsidRPr="005F37A5">
        <w:rPr>
          <w:rFonts w:ascii="Arial" w:hAnsi="Arial" w:cs="Arial"/>
          <w:sz w:val="24"/>
          <w:szCs w:val="24"/>
        </w:rPr>
        <w:t>CO</w:t>
      </w:r>
      <w:r w:rsidR="00C80396" w:rsidRPr="005F37A5">
        <w:rPr>
          <w:rFonts w:ascii="Arial" w:hAnsi="Arial" w:cs="Arial"/>
          <w:sz w:val="24"/>
          <w:szCs w:val="24"/>
          <w:vertAlign w:val="subscript"/>
        </w:rPr>
        <w:t>2</w:t>
      </w:r>
      <w:r w:rsidR="00C80396">
        <w:rPr>
          <w:rFonts w:ascii="Arial" w:hAnsi="Arial" w:cs="Arial"/>
          <w:sz w:val="24"/>
          <w:szCs w:val="24"/>
          <w:vertAlign w:val="subscript"/>
        </w:rPr>
        <w:t xml:space="preserve"> </w:t>
      </w:r>
      <w:r w:rsidR="00C80396">
        <w:rPr>
          <w:rFonts w:ascii="Arial" w:hAnsi="Arial" w:cs="Arial"/>
          <w:sz w:val="24"/>
          <w:szCs w:val="24"/>
        </w:rPr>
        <w:t>in the atmosphere and in the oceans, and a</w:t>
      </w:r>
      <w:r w:rsidR="00C80396" w:rsidRPr="00D85DD0">
        <w:rPr>
          <w:rFonts w:ascii="Arial" w:hAnsi="Arial" w:cs="Arial"/>
          <w:sz w:val="24"/>
          <w:szCs w:val="24"/>
        </w:rPr>
        <w:t xml:space="preserve"> </w:t>
      </w:r>
      <w:r w:rsidR="00C92731" w:rsidRPr="00534B8F">
        <w:rPr>
          <w:rFonts w:ascii="Arial" w:hAnsi="Arial" w:cs="Arial"/>
          <w:sz w:val="24"/>
          <w:szCs w:val="24"/>
        </w:rPr>
        <w:t>concurrent</w:t>
      </w:r>
      <w:r w:rsidR="00C80396" w:rsidRPr="00D85DD0">
        <w:rPr>
          <w:rFonts w:ascii="Arial" w:hAnsi="Arial" w:cs="Arial"/>
          <w:sz w:val="24"/>
          <w:szCs w:val="24"/>
        </w:rPr>
        <w:t xml:space="preserve"> </w:t>
      </w:r>
      <w:r w:rsidR="00C80396">
        <w:rPr>
          <w:rFonts w:ascii="Arial" w:hAnsi="Arial" w:cs="Arial"/>
          <w:sz w:val="24"/>
          <w:szCs w:val="24"/>
        </w:rPr>
        <w:t>effect of decreasing pH of seawater.</w:t>
      </w:r>
    </w:p>
    <w:p w14:paraId="7A1F4F64" w14:textId="22ED93EA" w:rsidR="00297AF9" w:rsidRDefault="00454B85" w:rsidP="00684164">
      <w:pPr>
        <w:spacing w:line="480" w:lineRule="auto"/>
        <w:jc w:val="both"/>
        <w:rPr>
          <w:rFonts w:ascii="Arial" w:hAnsi="Arial" w:cs="Arial"/>
          <w:sz w:val="24"/>
          <w:szCs w:val="24"/>
        </w:rPr>
      </w:pPr>
      <w:r>
        <w:rPr>
          <w:rFonts w:ascii="Arial" w:hAnsi="Arial" w:cs="Arial"/>
          <w:sz w:val="24"/>
          <w:szCs w:val="24"/>
        </w:rPr>
        <w:t xml:space="preserve">The altering chemistry of seawater impacts </w:t>
      </w:r>
      <w:r w:rsidR="00297AF9" w:rsidRPr="00297AF9">
        <w:rPr>
          <w:rFonts w:ascii="Arial" w:hAnsi="Arial" w:cs="Arial"/>
          <w:sz w:val="24"/>
          <w:szCs w:val="24"/>
        </w:rPr>
        <w:t>the ocean’s ecology</w:t>
      </w:r>
      <w:r w:rsidR="00297AF9">
        <w:rPr>
          <w:rFonts w:ascii="Arial" w:hAnsi="Arial" w:cs="Arial"/>
          <w:sz w:val="24"/>
          <w:szCs w:val="24"/>
        </w:rPr>
        <w:t xml:space="preserve">, causing </w:t>
      </w:r>
      <w:r w:rsidR="0068695D">
        <w:rPr>
          <w:rFonts w:ascii="Arial" w:hAnsi="Arial" w:cs="Arial"/>
          <w:sz w:val="24"/>
          <w:szCs w:val="24"/>
        </w:rPr>
        <w:t>a myriad of changes</w:t>
      </w:r>
      <w:r w:rsidR="00297AF9">
        <w:rPr>
          <w:rFonts w:ascii="Arial" w:hAnsi="Arial" w:cs="Arial"/>
          <w:sz w:val="24"/>
          <w:szCs w:val="24"/>
        </w:rPr>
        <w:t xml:space="preserve">.  It can affect </w:t>
      </w:r>
      <w:r w:rsidR="0068695D">
        <w:rPr>
          <w:rFonts w:ascii="Arial" w:hAnsi="Arial" w:cs="Arial"/>
          <w:sz w:val="24"/>
          <w:szCs w:val="24"/>
        </w:rPr>
        <w:t xml:space="preserve">photosynthesis and </w:t>
      </w:r>
      <w:r w:rsidR="00DD5C06">
        <w:rPr>
          <w:rFonts w:ascii="Arial" w:hAnsi="Arial" w:cs="Arial"/>
          <w:sz w:val="24"/>
          <w:szCs w:val="24"/>
        </w:rPr>
        <w:t>respiration and</w:t>
      </w:r>
      <w:r w:rsidR="00297AF9">
        <w:rPr>
          <w:rFonts w:ascii="Arial" w:hAnsi="Arial" w:cs="Arial"/>
          <w:sz w:val="24"/>
          <w:szCs w:val="24"/>
        </w:rPr>
        <w:t xml:space="preserve"> has led to an increase in</w:t>
      </w:r>
      <w:r w:rsidR="00DD5C06">
        <w:rPr>
          <w:rFonts w:ascii="Arial" w:hAnsi="Arial" w:cs="Arial"/>
          <w:sz w:val="24"/>
          <w:szCs w:val="24"/>
        </w:rPr>
        <w:t xml:space="preserve"> toxic </w:t>
      </w:r>
      <w:r w:rsidR="00297AF9">
        <w:rPr>
          <w:rFonts w:ascii="Arial" w:hAnsi="Arial" w:cs="Arial"/>
          <w:sz w:val="24"/>
          <w:szCs w:val="24"/>
        </w:rPr>
        <w:t>blue-green algae</w:t>
      </w:r>
      <w:r w:rsidR="00DD5C06">
        <w:rPr>
          <w:rFonts w:ascii="Arial" w:hAnsi="Arial" w:cs="Arial"/>
          <w:sz w:val="24"/>
          <w:szCs w:val="24"/>
        </w:rPr>
        <w:t>. This has ramifications for changes in ocean food chains</w:t>
      </w:r>
      <w:r w:rsidR="00297AF9">
        <w:rPr>
          <w:rFonts w:ascii="Arial" w:hAnsi="Arial" w:cs="Arial"/>
          <w:sz w:val="24"/>
          <w:szCs w:val="24"/>
        </w:rPr>
        <w:t xml:space="preserve"> and can impact upon the </w:t>
      </w:r>
      <w:r w:rsidR="00297AF9" w:rsidRPr="00297AF9">
        <w:rPr>
          <w:rFonts w:ascii="Arial" w:hAnsi="Arial" w:cs="Arial"/>
          <w:sz w:val="24"/>
          <w:szCs w:val="24"/>
        </w:rPr>
        <w:t>biodiversity of keystone microscopic organisms</w:t>
      </w:r>
      <w:r w:rsidR="00297AF9">
        <w:rPr>
          <w:rFonts w:ascii="Arial" w:hAnsi="Arial" w:cs="Arial"/>
          <w:sz w:val="24"/>
          <w:szCs w:val="24"/>
        </w:rPr>
        <w:t>.</w:t>
      </w:r>
    </w:p>
    <w:p w14:paraId="3E4E7892" w14:textId="7B9594EE" w:rsidR="00DD5C06" w:rsidRPr="000165EF" w:rsidRDefault="0068695D" w:rsidP="00684164">
      <w:pPr>
        <w:spacing w:line="480" w:lineRule="auto"/>
        <w:jc w:val="both"/>
        <w:rPr>
          <w:rFonts w:ascii="Arial" w:hAnsi="Arial" w:cs="Arial"/>
          <w:sz w:val="24"/>
          <w:szCs w:val="24"/>
        </w:rPr>
      </w:pPr>
      <w:r>
        <w:rPr>
          <w:rFonts w:ascii="Arial" w:hAnsi="Arial" w:cs="Arial"/>
          <w:sz w:val="24"/>
          <w:szCs w:val="24"/>
        </w:rPr>
        <w:t xml:space="preserve">Currently the warming of oceans is at the surface, but as it deepens ocean circulation patterns will change. This will result in less productive food chains </w:t>
      </w:r>
      <w:sdt>
        <w:sdtPr>
          <w:rPr>
            <w:rFonts w:ascii="Arial" w:hAnsi="Arial" w:cs="Arial"/>
            <w:sz w:val="24"/>
            <w:szCs w:val="24"/>
          </w:rPr>
          <w:id w:val="-1299682526"/>
          <w:citation/>
        </w:sdtPr>
        <w:sdtEndPr/>
        <w:sdtContent>
          <w:r>
            <w:rPr>
              <w:rFonts w:ascii="Arial" w:hAnsi="Arial" w:cs="Arial"/>
              <w:sz w:val="24"/>
              <w:szCs w:val="24"/>
            </w:rPr>
            <w:fldChar w:fldCharType="begin"/>
          </w:r>
          <w:r>
            <w:rPr>
              <w:rFonts w:ascii="Arial" w:hAnsi="Arial" w:cs="Arial"/>
              <w:sz w:val="24"/>
              <w:szCs w:val="24"/>
              <w:lang w:val="en-US"/>
            </w:rPr>
            <w:instrText xml:space="preserve"> CITATION Moo18 \l 1033 </w:instrText>
          </w:r>
          <w:r>
            <w:rPr>
              <w:rFonts w:ascii="Arial" w:hAnsi="Arial" w:cs="Arial"/>
              <w:sz w:val="24"/>
              <w:szCs w:val="24"/>
            </w:rPr>
            <w:fldChar w:fldCharType="separate"/>
          </w:r>
          <w:r w:rsidRPr="00684164">
            <w:rPr>
              <w:rFonts w:ascii="Arial" w:hAnsi="Arial" w:cs="Arial"/>
              <w:noProof/>
              <w:sz w:val="24"/>
              <w:szCs w:val="24"/>
              <w:lang w:val="en-US"/>
            </w:rPr>
            <w:t>(Moore, 2018)</w:t>
          </w:r>
          <w:r>
            <w:rPr>
              <w:rFonts w:ascii="Arial" w:hAnsi="Arial" w:cs="Arial"/>
              <w:sz w:val="24"/>
              <w:szCs w:val="24"/>
            </w:rPr>
            <w:fldChar w:fldCharType="end"/>
          </w:r>
        </w:sdtContent>
      </w:sdt>
      <w:r>
        <w:rPr>
          <w:rFonts w:ascii="Arial" w:hAnsi="Arial" w:cs="Arial"/>
          <w:sz w:val="24"/>
          <w:szCs w:val="24"/>
        </w:rPr>
        <w:t xml:space="preserve">. </w:t>
      </w:r>
      <w:r w:rsidR="00597B2C">
        <w:rPr>
          <w:rFonts w:ascii="Arial" w:hAnsi="Arial" w:cs="Arial"/>
          <w:sz w:val="24"/>
          <w:szCs w:val="24"/>
        </w:rPr>
        <w:t>Natural variability in ocean acidity has been observed by scientists. However, the slow long-term change represents a changing baseline, as with the CO</w:t>
      </w:r>
      <w:r w:rsidR="00597B2C">
        <w:rPr>
          <w:rFonts w:ascii="Arial" w:hAnsi="Arial" w:cs="Arial"/>
          <w:sz w:val="24"/>
          <w:szCs w:val="24"/>
          <w:vertAlign w:val="subscript"/>
        </w:rPr>
        <w:t xml:space="preserve">2 </w:t>
      </w:r>
      <w:r w:rsidR="00597B2C">
        <w:rPr>
          <w:rFonts w:ascii="Arial" w:hAnsi="Arial" w:cs="Arial"/>
          <w:sz w:val="24"/>
          <w:szCs w:val="24"/>
        </w:rPr>
        <w:t>concentrations and temperature increases</w:t>
      </w:r>
      <w:r w:rsidR="00DE62E8">
        <w:rPr>
          <w:rFonts w:ascii="Arial" w:hAnsi="Arial" w:cs="Arial"/>
          <w:sz w:val="24"/>
          <w:szCs w:val="24"/>
        </w:rPr>
        <w:t>;</w:t>
      </w:r>
      <w:r w:rsidR="00597B2C">
        <w:rPr>
          <w:rFonts w:ascii="Arial" w:hAnsi="Arial" w:cs="Arial"/>
          <w:sz w:val="24"/>
          <w:szCs w:val="24"/>
        </w:rPr>
        <w:t xml:space="preserve"> </w:t>
      </w:r>
      <w:r w:rsidR="00DE62E8">
        <w:rPr>
          <w:rFonts w:ascii="Arial" w:hAnsi="Arial" w:cs="Arial"/>
          <w:sz w:val="24"/>
          <w:szCs w:val="24"/>
        </w:rPr>
        <w:t>e</w:t>
      </w:r>
      <w:r w:rsidR="00DD5C06" w:rsidRPr="000165EF">
        <w:rPr>
          <w:rFonts w:ascii="Arial" w:hAnsi="Arial" w:cs="Arial"/>
          <w:sz w:val="24"/>
          <w:szCs w:val="24"/>
        </w:rPr>
        <w:t>ventually leading to an ocean ecosystem imbalance</w:t>
      </w:r>
      <w:r w:rsidR="00DD5C06">
        <w:rPr>
          <w:rFonts w:ascii="Arial" w:hAnsi="Arial" w:cs="Arial"/>
          <w:sz w:val="24"/>
          <w:szCs w:val="24"/>
        </w:rPr>
        <w:t>.</w:t>
      </w:r>
    </w:p>
    <w:p w14:paraId="7935369C" w14:textId="793D26D8" w:rsidR="007C494C" w:rsidRPr="00DE2630" w:rsidRDefault="007C494C" w:rsidP="00684164">
      <w:pPr>
        <w:spacing w:line="480" w:lineRule="auto"/>
        <w:jc w:val="both"/>
        <w:rPr>
          <w:rFonts w:ascii="Arial" w:hAnsi="Arial" w:cs="Arial"/>
          <w:sz w:val="24"/>
          <w:szCs w:val="24"/>
        </w:rPr>
      </w:pPr>
      <w:r w:rsidRPr="00DE2630">
        <w:rPr>
          <w:rFonts w:ascii="Arial" w:hAnsi="Arial" w:cs="Arial"/>
          <w:sz w:val="24"/>
          <w:szCs w:val="24"/>
        </w:rPr>
        <w:t>Th</w:t>
      </w:r>
      <w:r w:rsidR="00DE62E8">
        <w:rPr>
          <w:rFonts w:ascii="Arial" w:hAnsi="Arial" w:cs="Arial"/>
          <w:sz w:val="24"/>
          <w:szCs w:val="24"/>
        </w:rPr>
        <w:t>e</w:t>
      </w:r>
      <w:r w:rsidRPr="00DE2630">
        <w:rPr>
          <w:rFonts w:ascii="Arial" w:hAnsi="Arial" w:cs="Arial"/>
          <w:sz w:val="24"/>
          <w:szCs w:val="24"/>
        </w:rPr>
        <w:t xml:space="preserve"> following section will look at research </w:t>
      </w:r>
      <w:r w:rsidR="0023753A" w:rsidRPr="00DE2630">
        <w:rPr>
          <w:rFonts w:ascii="Arial" w:hAnsi="Arial" w:cs="Arial"/>
          <w:sz w:val="24"/>
          <w:szCs w:val="24"/>
        </w:rPr>
        <w:t>conducted</w:t>
      </w:r>
      <w:r w:rsidRPr="00DE2630">
        <w:rPr>
          <w:rFonts w:ascii="Arial" w:hAnsi="Arial" w:cs="Arial"/>
          <w:sz w:val="24"/>
          <w:szCs w:val="24"/>
        </w:rPr>
        <w:t xml:space="preserve"> recently regarding perceptions of climate change. This will be used to compare with primary data collected, shown in the results section</w:t>
      </w:r>
      <w:r w:rsidR="0023753A">
        <w:rPr>
          <w:rFonts w:ascii="Arial" w:hAnsi="Arial" w:cs="Arial"/>
          <w:sz w:val="24"/>
          <w:szCs w:val="24"/>
        </w:rPr>
        <w:t>.</w:t>
      </w:r>
      <w:del w:id="347" w:author="Michelle Richards" w:date="2020-04-28T07:18:00Z">
        <w:r w:rsidRPr="00DE2630" w:rsidDel="0023753A">
          <w:rPr>
            <w:rFonts w:ascii="Arial" w:hAnsi="Arial" w:cs="Arial"/>
            <w:sz w:val="24"/>
            <w:szCs w:val="24"/>
          </w:rPr>
          <w:delText xml:space="preserve"> </w:delText>
        </w:r>
      </w:del>
    </w:p>
    <w:p w14:paraId="3018DF26" w14:textId="6FBF51BF" w:rsidR="004C319E" w:rsidRPr="00AF6879" w:rsidRDefault="004C319E" w:rsidP="00D85DD0">
      <w:pPr>
        <w:pStyle w:val="Heading2"/>
        <w:numPr>
          <w:ilvl w:val="1"/>
          <w:numId w:val="11"/>
        </w:numPr>
        <w:jc w:val="both"/>
        <w:rPr>
          <w:rFonts w:ascii="Arial" w:hAnsi="Arial" w:cs="Arial"/>
          <w:sz w:val="24"/>
          <w:szCs w:val="24"/>
        </w:rPr>
      </w:pPr>
      <w:bookmarkStart w:id="348" w:name="_Toc39265973"/>
      <w:r w:rsidRPr="00AF6879">
        <w:rPr>
          <w:rFonts w:ascii="Arial" w:hAnsi="Arial" w:cs="Arial"/>
          <w:sz w:val="24"/>
          <w:szCs w:val="24"/>
        </w:rPr>
        <w:t>Perception</w:t>
      </w:r>
      <w:r w:rsidR="00343E27" w:rsidRPr="00AF6879">
        <w:rPr>
          <w:rFonts w:ascii="Arial" w:hAnsi="Arial" w:cs="Arial"/>
          <w:sz w:val="24"/>
          <w:szCs w:val="24"/>
        </w:rPr>
        <w:t>s</w:t>
      </w:r>
      <w:r w:rsidRPr="00AF6879">
        <w:rPr>
          <w:rFonts w:ascii="Arial" w:hAnsi="Arial" w:cs="Arial"/>
          <w:sz w:val="24"/>
          <w:szCs w:val="24"/>
        </w:rPr>
        <w:t xml:space="preserve"> on Climate Change</w:t>
      </w:r>
      <w:bookmarkEnd w:id="348"/>
    </w:p>
    <w:p w14:paraId="3431539B" w14:textId="3B1BFD95" w:rsidR="004C319E" w:rsidRDefault="004C319E" w:rsidP="00D85DD0">
      <w:pPr>
        <w:jc w:val="both"/>
      </w:pPr>
    </w:p>
    <w:p w14:paraId="6AF6AAFB" w14:textId="50B0249F" w:rsidR="00343E27" w:rsidRDefault="00343E27" w:rsidP="00534B8F">
      <w:pPr>
        <w:spacing w:line="480" w:lineRule="auto"/>
        <w:jc w:val="both"/>
        <w:rPr>
          <w:rFonts w:ascii="Arial" w:hAnsi="Arial" w:cs="Arial"/>
          <w:sz w:val="24"/>
          <w:szCs w:val="24"/>
        </w:rPr>
      </w:pPr>
      <w:r>
        <w:rPr>
          <w:rFonts w:ascii="Arial" w:hAnsi="Arial" w:cs="Arial"/>
          <w:sz w:val="24"/>
          <w:szCs w:val="24"/>
        </w:rPr>
        <w:t>There ha</w:t>
      </w:r>
      <w:r w:rsidR="00532DFD">
        <w:rPr>
          <w:rFonts w:ascii="Arial" w:hAnsi="Arial" w:cs="Arial"/>
          <w:sz w:val="24"/>
          <w:szCs w:val="24"/>
        </w:rPr>
        <w:t>ve</w:t>
      </w:r>
      <w:r>
        <w:rPr>
          <w:rFonts w:ascii="Arial" w:hAnsi="Arial" w:cs="Arial"/>
          <w:sz w:val="24"/>
          <w:szCs w:val="24"/>
        </w:rPr>
        <w:t xml:space="preserve"> been a wide range of questionnaires </w:t>
      </w:r>
      <w:r w:rsidR="00B42FA7">
        <w:rPr>
          <w:rFonts w:ascii="Arial" w:hAnsi="Arial" w:cs="Arial"/>
          <w:sz w:val="24"/>
          <w:szCs w:val="24"/>
        </w:rPr>
        <w:t>to convey</w:t>
      </w:r>
      <w:r>
        <w:rPr>
          <w:rFonts w:ascii="Arial" w:hAnsi="Arial" w:cs="Arial"/>
          <w:sz w:val="24"/>
          <w:szCs w:val="24"/>
        </w:rPr>
        <w:t xml:space="preserve"> perceptions and opinions of climate change, sometimes be referred to as global warming. These either tend to look at </w:t>
      </w:r>
      <w:r w:rsidR="00C319BD">
        <w:rPr>
          <w:rFonts w:ascii="Arial" w:hAnsi="Arial" w:cs="Arial"/>
          <w:sz w:val="24"/>
          <w:szCs w:val="24"/>
        </w:rPr>
        <w:t>groups</w:t>
      </w:r>
      <w:r>
        <w:rPr>
          <w:rFonts w:ascii="Arial" w:hAnsi="Arial" w:cs="Arial"/>
          <w:sz w:val="24"/>
          <w:szCs w:val="24"/>
        </w:rPr>
        <w:t xml:space="preserve"> of people or are conducted at regional and national levels. </w:t>
      </w:r>
    </w:p>
    <w:p w14:paraId="1316BF35" w14:textId="4E0D917B" w:rsidR="00DA1AED" w:rsidRDefault="00DA1AED" w:rsidP="00534B8F">
      <w:pPr>
        <w:spacing w:line="480" w:lineRule="auto"/>
        <w:jc w:val="both"/>
        <w:rPr>
          <w:rFonts w:ascii="Arial" w:hAnsi="Arial" w:cs="Arial"/>
          <w:sz w:val="24"/>
          <w:szCs w:val="24"/>
        </w:rPr>
      </w:pPr>
      <w:r>
        <w:rPr>
          <w:rFonts w:ascii="Arial" w:hAnsi="Arial" w:cs="Arial"/>
          <w:sz w:val="24"/>
          <w:szCs w:val="24"/>
        </w:rPr>
        <w:t xml:space="preserve">A </w:t>
      </w:r>
      <w:r w:rsidRPr="00CC0FC4">
        <w:rPr>
          <w:rFonts w:ascii="Arial" w:hAnsi="Arial" w:cs="Arial"/>
          <w:b/>
          <w:bCs/>
          <w:sz w:val="24"/>
          <w:szCs w:val="24"/>
        </w:rPr>
        <w:t>European</w:t>
      </w:r>
      <w:r>
        <w:rPr>
          <w:rFonts w:ascii="Arial" w:hAnsi="Arial" w:cs="Arial"/>
          <w:sz w:val="24"/>
          <w:szCs w:val="24"/>
        </w:rPr>
        <w:t xml:space="preserve"> face-to-face survey consisting of 1,052 interviews was commissioned by the EU and conducted in April 2019. It concluded that 75% of respondents in the UK consider climate change as a ‘very serious’ problem, with 55% having ‘taken personal action to fight climate change’. </w:t>
      </w:r>
      <w:r w:rsidR="00C319BD">
        <w:rPr>
          <w:rFonts w:ascii="Arial" w:hAnsi="Arial" w:cs="Arial"/>
          <w:sz w:val="24"/>
          <w:szCs w:val="24"/>
        </w:rPr>
        <w:t>They</w:t>
      </w:r>
      <w:r>
        <w:rPr>
          <w:rFonts w:ascii="Arial" w:hAnsi="Arial" w:cs="Arial"/>
          <w:sz w:val="24"/>
          <w:szCs w:val="24"/>
        </w:rPr>
        <w:t xml:space="preserve"> were found to be slightly lower than the EU averages of 79% and 60% respectively. This survey highlighted that national impacts </w:t>
      </w:r>
      <w:r>
        <w:rPr>
          <w:rFonts w:ascii="Arial" w:hAnsi="Arial" w:cs="Arial"/>
          <w:sz w:val="24"/>
          <w:szCs w:val="24"/>
        </w:rPr>
        <w:lastRenderedPageBreak/>
        <w:t xml:space="preserve">were ‘predominantly linked to weather conditions’ with rising sea-levels the ‘third most mentioned’ impact in the UK </w:t>
      </w:r>
      <w:sdt>
        <w:sdtPr>
          <w:rPr>
            <w:rFonts w:ascii="Arial" w:hAnsi="Arial" w:cs="Arial"/>
            <w:sz w:val="24"/>
            <w:szCs w:val="24"/>
          </w:rPr>
          <w:id w:val="-2112041287"/>
          <w:citation/>
        </w:sdtPr>
        <w:sdtEndPr/>
        <w:sdtContent>
          <w:r>
            <w:rPr>
              <w:rFonts w:ascii="Arial" w:hAnsi="Arial" w:cs="Arial"/>
              <w:sz w:val="24"/>
              <w:szCs w:val="24"/>
            </w:rPr>
            <w:fldChar w:fldCharType="begin"/>
          </w:r>
          <w:r>
            <w:rPr>
              <w:rFonts w:ascii="Arial" w:hAnsi="Arial" w:cs="Arial"/>
              <w:sz w:val="24"/>
              <w:szCs w:val="24"/>
              <w:lang w:val="en-US"/>
            </w:rPr>
            <w:instrText xml:space="preserve"> CITATION Eur19 \l 1033 </w:instrText>
          </w:r>
          <w:r>
            <w:rPr>
              <w:rFonts w:ascii="Arial" w:hAnsi="Arial" w:cs="Arial"/>
              <w:sz w:val="24"/>
              <w:szCs w:val="24"/>
            </w:rPr>
            <w:fldChar w:fldCharType="separate"/>
          </w:r>
          <w:r w:rsidRPr="00062C02">
            <w:rPr>
              <w:rFonts w:ascii="Arial" w:hAnsi="Arial" w:cs="Arial"/>
              <w:noProof/>
              <w:sz w:val="24"/>
              <w:szCs w:val="24"/>
              <w:lang w:val="en-US"/>
            </w:rPr>
            <w:t>(European Commision, 2019)</w:t>
          </w:r>
          <w:r>
            <w:rPr>
              <w:rFonts w:ascii="Arial" w:hAnsi="Arial" w:cs="Arial"/>
              <w:sz w:val="24"/>
              <w:szCs w:val="24"/>
            </w:rPr>
            <w:fldChar w:fldCharType="end"/>
          </w:r>
        </w:sdtContent>
      </w:sdt>
    </w:p>
    <w:p w14:paraId="4CE2B6BE" w14:textId="0F503BD2" w:rsidR="00DA1AED" w:rsidRDefault="00DA1AED" w:rsidP="00534B8F">
      <w:pPr>
        <w:spacing w:line="480" w:lineRule="auto"/>
        <w:jc w:val="both"/>
        <w:rPr>
          <w:rFonts w:ascii="Arial" w:hAnsi="Arial" w:cs="Arial"/>
          <w:sz w:val="24"/>
          <w:szCs w:val="24"/>
        </w:rPr>
      </w:pPr>
      <w:r w:rsidRPr="00294B23">
        <w:rPr>
          <w:rFonts w:ascii="Arial" w:hAnsi="Arial" w:cs="Arial"/>
          <w:sz w:val="24"/>
          <w:szCs w:val="24"/>
        </w:rPr>
        <w:t xml:space="preserve">The </w:t>
      </w:r>
      <w:r w:rsidRPr="00CC0FC4">
        <w:rPr>
          <w:rFonts w:ascii="Arial" w:hAnsi="Arial" w:cs="Arial"/>
          <w:b/>
          <w:bCs/>
          <w:sz w:val="24"/>
          <w:szCs w:val="24"/>
        </w:rPr>
        <w:t>BEIS Public Attitude Tracker</w:t>
      </w:r>
      <w:r>
        <w:rPr>
          <w:rFonts w:ascii="Arial" w:hAnsi="Arial" w:cs="Arial"/>
          <w:sz w:val="24"/>
          <w:szCs w:val="24"/>
        </w:rPr>
        <w:t xml:space="preserve"> is collected on behalf of the </w:t>
      </w:r>
      <w:r w:rsidRPr="003D359F">
        <w:rPr>
          <w:rFonts w:ascii="Arial" w:hAnsi="Arial" w:cs="Arial"/>
          <w:sz w:val="24"/>
          <w:szCs w:val="24"/>
        </w:rPr>
        <w:t>Department for Business, Energy &amp; Industrial Strateg</w:t>
      </w:r>
      <w:r>
        <w:rPr>
          <w:rFonts w:ascii="Arial" w:hAnsi="Arial" w:cs="Arial"/>
          <w:sz w:val="24"/>
          <w:szCs w:val="24"/>
        </w:rPr>
        <w:t>y (BEIS). Data is collected on a wide range of issues several times a year. Questions related to climate change have been included and collected over six ‘waves’ to date, annually, since 2012. The most recent wave (March 2019) found that 80% were concerned about climate change</w:t>
      </w:r>
      <w:r w:rsidR="00943DB7">
        <w:rPr>
          <w:rFonts w:ascii="Arial" w:hAnsi="Arial" w:cs="Arial"/>
          <w:sz w:val="24"/>
          <w:szCs w:val="24"/>
        </w:rPr>
        <w:t xml:space="preserve"> </w:t>
      </w:r>
      <w:sdt>
        <w:sdtPr>
          <w:rPr>
            <w:rFonts w:ascii="Arial" w:hAnsi="Arial" w:cs="Arial"/>
            <w:sz w:val="24"/>
            <w:szCs w:val="24"/>
          </w:rPr>
          <w:id w:val="1795017501"/>
          <w:citation/>
        </w:sdtPr>
        <w:sdtEndPr/>
        <w:sdtContent>
          <w:r>
            <w:rPr>
              <w:rFonts w:ascii="Arial" w:hAnsi="Arial" w:cs="Arial"/>
              <w:sz w:val="24"/>
              <w:szCs w:val="24"/>
            </w:rPr>
            <w:fldChar w:fldCharType="begin"/>
          </w:r>
          <w:r>
            <w:rPr>
              <w:rFonts w:ascii="Arial" w:hAnsi="Arial" w:cs="Arial"/>
              <w:sz w:val="24"/>
              <w:szCs w:val="24"/>
              <w:lang w:val="en-US"/>
            </w:rPr>
            <w:instrText xml:space="preserve"> CITATION BEI19 \l 1033 </w:instrText>
          </w:r>
          <w:r>
            <w:rPr>
              <w:rFonts w:ascii="Arial" w:hAnsi="Arial" w:cs="Arial"/>
              <w:sz w:val="24"/>
              <w:szCs w:val="24"/>
            </w:rPr>
            <w:fldChar w:fldCharType="separate"/>
          </w:r>
          <w:r w:rsidRPr="001458C5">
            <w:rPr>
              <w:rFonts w:ascii="Arial" w:hAnsi="Arial" w:cs="Arial"/>
              <w:noProof/>
              <w:sz w:val="24"/>
              <w:szCs w:val="24"/>
              <w:lang w:val="en-US"/>
            </w:rPr>
            <w:t>(BEIS, 2019)</w:t>
          </w:r>
          <w:r>
            <w:rPr>
              <w:rFonts w:ascii="Arial" w:hAnsi="Arial" w:cs="Arial"/>
              <w:sz w:val="24"/>
              <w:szCs w:val="24"/>
            </w:rPr>
            <w:fldChar w:fldCharType="end"/>
          </w:r>
        </w:sdtContent>
      </w:sdt>
      <w:r>
        <w:rPr>
          <w:rFonts w:ascii="Arial" w:hAnsi="Arial" w:cs="Arial"/>
          <w:sz w:val="24"/>
          <w:szCs w:val="24"/>
        </w:rPr>
        <w:t xml:space="preserve">. </w:t>
      </w:r>
    </w:p>
    <w:p w14:paraId="22686F38" w14:textId="2E69125D" w:rsidR="00DA1AED" w:rsidRDefault="00DA1AED" w:rsidP="00534B8F">
      <w:pPr>
        <w:spacing w:line="480" w:lineRule="auto"/>
        <w:jc w:val="both"/>
        <w:rPr>
          <w:rFonts w:ascii="Arial" w:hAnsi="Arial" w:cs="Arial"/>
          <w:sz w:val="24"/>
          <w:szCs w:val="24"/>
        </w:rPr>
      </w:pPr>
      <w:r>
        <w:rPr>
          <w:rFonts w:ascii="Arial" w:hAnsi="Arial" w:cs="Arial"/>
          <w:sz w:val="24"/>
          <w:szCs w:val="24"/>
        </w:rPr>
        <w:t xml:space="preserve">The </w:t>
      </w:r>
      <w:r w:rsidRPr="00CC0FC4">
        <w:rPr>
          <w:rFonts w:ascii="Arial" w:hAnsi="Arial" w:cs="Arial"/>
          <w:b/>
          <w:bCs/>
          <w:sz w:val="24"/>
          <w:szCs w:val="24"/>
        </w:rPr>
        <w:t>British Social Attitudes (BSA) tracker</w:t>
      </w:r>
      <w:r>
        <w:rPr>
          <w:rFonts w:ascii="Arial" w:hAnsi="Arial" w:cs="Arial"/>
          <w:sz w:val="24"/>
          <w:szCs w:val="24"/>
        </w:rPr>
        <w:t xml:space="preserve"> is the longest serving</w:t>
      </w:r>
      <w:r w:rsidR="00534B8F">
        <w:rPr>
          <w:rFonts w:ascii="Arial" w:hAnsi="Arial" w:cs="Arial"/>
          <w:sz w:val="24"/>
          <w:szCs w:val="24"/>
        </w:rPr>
        <w:t xml:space="preserve"> and the </w:t>
      </w:r>
      <w:r>
        <w:rPr>
          <w:rFonts w:ascii="Arial" w:hAnsi="Arial" w:cs="Arial"/>
          <w:sz w:val="24"/>
          <w:szCs w:val="24"/>
        </w:rPr>
        <w:t>latest</w:t>
      </w:r>
      <w:r w:rsidR="00534B8F">
        <w:rPr>
          <w:rFonts w:ascii="Arial" w:hAnsi="Arial" w:cs="Arial"/>
          <w:sz w:val="24"/>
          <w:szCs w:val="24"/>
        </w:rPr>
        <w:t xml:space="preserve"> conducted</w:t>
      </w:r>
      <w:r>
        <w:rPr>
          <w:rFonts w:ascii="Arial" w:hAnsi="Arial" w:cs="Arial"/>
          <w:sz w:val="24"/>
          <w:szCs w:val="24"/>
        </w:rPr>
        <w:t xml:space="preserve">, BSA 35, 2018 concluded that the younger generation and those who are more educated were more worried about climate change. It also concluded that there was a ‘lack of optimism’ towards reducing it </w:t>
      </w:r>
      <w:sdt>
        <w:sdtPr>
          <w:rPr>
            <w:rFonts w:ascii="Arial" w:hAnsi="Arial" w:cs="Arial"/>
            <w:sz w:val="24"/>
            <w:szCs w:val="24"/>
          </w:rPr>
          <w:id w:val="1659969035"/>
          <w:citation/>
        </w:sdtPr>
        <w:sdtEndPr/>
        <w:sdtContent>
          <w:r>
            <w:rPr>
              <w:rFonts w:ascii="Arial" w:hAnsi="Arial" w:cs="Arial"/>
              <w:sz w:val="24"/>
              <w:szCs w:val="24"/>
            </w:rPr>
            <w:fldChar w:fldCharType="begin"/>
          </w:r>
          <w:r>
            <w:rPr>
              <w:rFonts w:ascii="Arial" w:hAnsi="Arial" w:cs="Arial"/>
              <w:sz w:val="24"/>
              <w:szCs w:val="24"/>
              <w:lang w:val="en-US"/>
            </w:rPr>
            <w:instrText xml:space="preserve"> CITATION Fis18 \l 1033 </w:instrText>
          </w:r>
          <w:r>
            <w:rPr>
              <w:rFonts w:ascii="Arial" w:hAnsi="Arial" w:cs="Arial"/>
              <w:sz w:val="24"/>
              <w:szCs w:val="24"/>
            </w:rPr>
            <w:fldChar w:fldCharType="separate"/>
          </w:r>
          <w:r w:rsidRPr="007D5312">
            <w:rPr>
              <w:rFonts w:ascii="Arial" w:hAnsi="Arial" w:cs="Arial"/>
              <w:noProof/>
              <w:sz w:val="24"/>
              <w:szCs w:val="24"/>
              <w:lang w:val="en-US"/>
            </w:rPr>
            <w:t>(Fisher, et al., 2018)</w:t>
          </w:r>
          <w:r>
            <w:rPr>
              <w:rFonts w:ascii="Arial" w:hAnsi="Arial" w:cs="Arial"/>
              <w:sz w:val="24"/>
              <w:szCs w:val="24"/>
            </w:rPr>
            <w:fldChar w:fldCharType="end"/>
          </w:r>
        </w:sdtContent>
      </w:sdt>
      <w:r>
        <w:rPr>
          <w:rFonts w:ascii="Arial" w:hAnsi="Arial" w:cs="Arial"/>
          <w:sz w:val="24"/>
          <w:szCs w:val="24"/>
        </w:rPr>
        <w:t xml:space="preserve">. </w:t>
      </w:r>
    </w:p>
    <w:p w14:paraId="66B5F03A" w14:textId="796B5B65" w:rsidR="007217D9" w:rsidRPr="00505B1B" w:rsidRDefault="00505B1B" w:rsidP="00534B8F">
      <w:pPr>
        <w:spacing w:line="480" w:lineRule="auto"/>
        <w:jc w:val="both"/>
        <w:rPr>
          <w:rFonts w:ascii="Arial" w:hAnsi="Arial" w:cs="Arial"/>
          <w:sz w:val="24"/>
          <w:szCs w:val="24"/>
        </w:rPr>
      </w:pPr>
      <w:r>
        <w:rPr>
          <w:rFonts w:ascii="Arial" w:hAnsi="Arial" w:cs="Arial"/>
          <w:sz w:val="24"/>
          <w:szCs w:val="24"/>
        </w:rPr>
        <w:t xml:space="preserve">A regional study of public perceptions of climate change was </w:t>
      </w:r>
      <w:r w:rsidR="00AF6879">
        <w:rPr>
          <w:rFonts w:ascii="Arial" w:hAnsi="Arial" w:cs="Arial"/>
          <w:sz w:val="24"/>
          <w:szCs w:val="24"/>
        </w:rPr>
        <w:t xml:space="preserve">first </w:t>
      </w:r>
      <w:r>
        <w:rPr>
          <w:rFonts w:ascii="Arial" w:hAnsi="Arial" w:cs="Arial"/>
          <w:sz w:val="24"/>
          <w:szCs w:val="24"/>
        </w:rPr>
        <w:t>conducted in Wales in 2012 by t</w:t>
      </w:r>
      <w:r w:rsidRPr="00505B1B">
        <w:rPr>
          <w:rFonts w:ascii="Arial" w:hAnsi="Arial" w:cs="Arial"/>
          <w:sz w:val="24"/>
          <w:szCs w:val="24"/>
        </w:rPr>
        <w:t xml:space="preserve">he </w:t>
      </w:r>
      <w:r w:rsidRPr="00FC20D5">
        <w:rPr>
          <w:rFonts w:ascii="Arial" w:hAnsi="Arial" w:cs="Arial"/>
          <w:sz w:val="24"/>
          <w:szCs w:val="24"/>
        </w:rPr>
        <w:t>Climate Change Commission for Wales</w:t>
      </w:r>
      <w:r w:rsidRPr="00505B1B">
        <w:rPr>
          <w:rFonts w:ascii="Arial" w:hAnsi="Arial" w:cs="Arial"/>
          <w:sz w:val="24"/>
          <w:szCs w:val="24"/>
        </w:rPr>
        <w:t xml:space="preserve"> </w:t>
      </w:r>
      <w:sdt>
        <w:sdtPr>
          <w:rPr>
            <w:rFonts w:ascii="Arial" w:hAnsi="Arial" w:cs="Arial"/>
            <w:sz w:val="24"/>
            <w:szCs w:val="24"/>
          </w:rPr>
          <w:id w:val="-409305581"/>
          <w:citation/>
        </w:sdtPr>
        <w:sdtEndPr/>
        <w:sdtContent>
          <w:r>
            <w:rPr>
              <w:rFonts w:ascii="Arial" w:hAnsi="Arial" w:cs="Arial"/>
              <w:sz w:val="24"/>
              <w:szCs w:val="24"/>
            </w:rPr>
            <w:fldChar w:fldCharType="begin"/>
          </w:r>
          <w:r>
            <w:rPr>
              <w:rFonts w:ascii="Arial" w:hAnsi="Arial" w:cs="Arial"/>
              <w:sz w:val="24"/>
              <w:szCs w:val="24"/>
              <w:lang w:val="en-US"/>
            </w:rPr>
            <w:instrText xml:space="preserve"> CITATION Cap13 \l 1033 </w:instrText>
          </w:r>
          <w:r>
            <w:rPr>
              <w:rFonts w:ascii="Arial" w:hAnsi="Arial" w:cs="Arial"/>
              <w:sz w:val="24"/>
              <w:szCs w:val="24"/>
            </w:rPr>
            <w:fldChar w:fldCharType="separate"/>
          </w:r>
          <w:r w:rsidRPr="00505B1B">
            <w:rPr>
              <w:rFonts w:ascii="Arial" w:hAnsi="Arial" w:cs="Arial"/>
              <w:noProof/>
              <w:sz w:val="24"/>
              <w:szCs w:val="24"/>
              <w:lang w:val="en-US"/>
            </w:rPr>
            <w:t>(Capstick, et al., 2013)</w:t>
          </w:r>
          <w:r>
            <w:rPr>
              <w:rFonts w:ascii="Arial" w:hAnsi="Arial" w:cs="Arial"/>
              <w:sz w:val="24"/>
              <w:szCs w:val="24"/>
            </w:rPr>
            <w:fldChar w:fldCharType="end"/>
          </w:r>
        </w:sdtContent>
      </w:sdt>
      <w:r w:rsidR="00534B8F">
        <w:rPr>
          <w:rFonts w:ascii="Arial" w:hAnsi="Arial" w:cs="Arial"/>
          <w:sz w:val="24"/>
          <w:szCs w:val="24"/>
        </w:rPr>
        <w:t xml:space="preserve">. </w:t>
      </w:r>
      <w:r w:rsidR="007217D9">
        <w:rPr>
          <w:rFonts w:ascii="Arial" w:hAnsi="Arial" w:cs="Arial"/>
          <w:sz w:val="24"/>
          <w:szCs w:val="24"/>
        </w:rPr>
        <w:t>The</w:t>
      </w:r>
      <w:r w:rsidR="00FC20D5">
        <w:rPr>
          <w:rFonts w:ascii="Arial" w:hAnsi="Arial" w:cs="Arial"/>
          <w:sz w:val="24"/>
          <w:szCs w:val="24"/>
        </w:rPr>
        <w:t xml:space="preserve"> latest</w:t>
      </w:r>
      <w:r w:rsidR="007217D9">
        <w:rPr>
          <w:rFonts w:ascii="Arial" w:hAnsi="Arial" w:cs="Arial"/>
          <w:sz w:val="24"/>
          <w:szCs w:val="24"/>
        </w:rPr>
        <w:t xml:space="preserve"> </w:t>
      </w:r>
      <w:r w:rsidR="006578AD" w:rsidRPr="007217D9">
        <w:rPr>
          <w:rFonts w:ascii="Arial" w:hAnsi="Arial" w:cs="Arial"/>
          <w:b/>
          <w:bCs/>
          <w:sz w:val="24"/>
          <w:szCs w:val="24"/>
        </w:rPr>
        <w:t xml:space="preserve">National Survey for Wales </w:t>
      </w:r>
      <w:r w:rsidR="007217D9">
        <w:rPr>
          <w:rFonts w:ascii="Arial" w:hAnsi="Arial" w:cs="Arial"/>
          <w:b/>
          <w:bCs/>
          <w:sz w:val="24"/>
          <w:szCs w:val="24"/>
        </w:rPr>
        <w:t>(</w:t>
      </w:r>
      <w:r w:rsidR="006578AD" w:rsidRPr="007217D9">
        <w:rPr>
          <w:rFonts w:ascii="Arial" w:hAnsi="Arial" w:cs="Arial"/>
          <w:b/>
          <w:bCs/>
          <w:sz w:val="24"/>
          <w:szCs w:val="24"/>
        </w:rPr>
        <w:t>2018-19</w:t>
      </w:r>
      <w:r w:rsidR="007217D9">
        <w:rPr>
          <w:rFonts w:ascii="Arial" w:hAnsi="Arial" w:cs="Arial"/>
          <w:b/>
          <w:bCs/>
          <w:sz w:val="24"/>
          <w:szCs w:val="24"/>
        </w:rPr>
        <w:t>)</w:t>
      </w:r>
      <w:r w:rsidR="006578AD" w:rsidRPr="006578AD">
        <w:rPr>
          <w:rFonts w:ascii="Arial" w:hAnsi="Arial" w:cs="Arial"/>
          <w:sz w:val="24"/>
          <w:szCs w:val="24"/>
        </w:rPr>
        <w:t xml:space="preserve"> </w:t>
      </w:r>
      <w:r w:rsidR="00AF6879">
        <w:rPr>
          <w:rFonts w:ascii="Arial" w:hAnsi="Arial" w:cs="Arial"/>
          <w:sz w:val="24"/>
          <w:szCs w:val="24"/>
        </w:rPr>
        <w:t>looked at c</w:t>
      </w:r>
      <w:r w:rsidR="006578AD" w:rsidRPr="006578AD">
        <w:rPr>
          <w:rFonts w:ascii="Arial" w:hAnsi="Arial" w:cs="Arial"/>
          <w:sz w:val="24"/>
          <w:szCs w:val="24"/>
        </w:rPr>
        <w:t>limate change and environmental action</w:t>
      </w:r>
      <w:r w:rsidR="007217D9">
        <w:rPr>
          <w:rFonts w:ascii="Arial" w:hAnsi="Arial" w:cs="Arial"/>
          <w:sz w:val="24"/>
          <w:szCs w:val="24"/>
        </w:rPr>
        <w:t>. 93% believed that the climate was changing, with 48% of people concluding that it was as a result of human activity</w:t>
      </w:r>
      <w:r w:rsidR="006F06F3">
        <w:rPr>
          <w:rFonts w:ascii="Arial" w:hAnsi="Arial" w:cs="Arial"/>
          <w:sz w:val="24"/>
          <w:szCs w:val="24"/>
        </w:rPr>
        <w:t>.</w:t>
      </w:r>
      <w:r w:rsidR="007217D9">
        <w:rPr>
          <w:rFonts w:ascii="Arial" w:hAnsi="Arial" w:cs="Arial"/>
          <w:sz w:val="24"/>
          <w:szCs w:val="24"/>
        </w:rPr>
        <w:t xml:space="preserve"> The percentage of people who were concerned about climate change had increased 12% from the previous year.</w:t>
      </w:r>
      <w:r w:rsidR="00EB5B9F">
        <w:rPr>
          <w:rFonts w:ascii="Arial" w:hAnsi="Arial" w:cs="Arial"/>
          <w:sz w:val="24"/>
          <w:szCs w:val="24"/>
        </w:rPr>
        <w:t xml:space="preserve"> Highlights taken from the study relevant to the primary data collected includes:</w:t>
      </w:r>
      <w:r w:rsidR="007217D9">
        <w:rPr>
          <w:rFonts w:ascii="Arial" w:hAnsi="Arial" w:cs="Arial"/>
          <w:sz w:val="24"/>
          <w:szCs w:val="24"/>
        </w:rPr>
        <w:t xml:space="preserve"> </w:t>
      </w:r>
      <w:r w:rsidR="00EB5B9F">
        <w:rPr>
          <w:rFonts w:ascii="Arial" w:hAnsi="Arial" w:cs="Arial"/>
          <w:sz w:val="24"/>
          <w:szCs w:val="24"/>
        </w:rPr>
        <w:t>t</w:t>
      </w:r>
      <w:r w:rsidR="007217D9">
        <w:rPr>
          <w:rFonts w:ascii="Arial" w:hAnsi="Arial" w:cs="Arial"/>
          <w:sz w:val="24"/>
          <w:szCs w:val="24"/>
        </w:rPr>
        <w:t>he age group 45-64 ha</w:t>
      </w:r>
      <w:r w:rsidR="00EB5B9F">
        <w:rPr>
          <w:rFonts w:ascii="Arial" w:hAnsi="Arial" w:cs="Arial"/>
          <w:sz w:val="24"/>
          <w:szCs w:val="24"/>
        </w:rPr>
        <w:t>ving</w:t>
      </w:r>
      <w:r w:rsidR="007217D9">
        <w:rPr>
          <w:rFonts w:ascii="Arial" w:hAnsi="Arial" w:cs="Arial"/>
          <w:sz w:val="24"/>
          <w:szCs w:val="24"/>
        </w:rPr>
        <w:t xml:space="preserve"> the largest concern (81%), followed by 16-24 (78%)</w:t>
      </w:r>
      <w:r w:rsidR="00EB5B9F">
        <w:rPr>
          <w:rFonts w:ascii="Arial" w:hAnsi="Arial" w:cs="Arial"/>
          <w:sz w:val="24"/>
          <w:szCs w:val="24"/>
        </w:rPr>
        <w:t xml:space="preserve">. This </w:t>
      </w:r>
      <w:r w:rsidR="006F06F3">
        <w:rPr>
          <w:rFonts w:ascii="Arial" w:hAnsi="Arial" w:cs="Arial"/>
          <w:sz w:val="24"/>
          <w:szCs w:val="24"/>
        </w:rPr>
        <w:t>had differed</w:t>
      </w:r>
      <w:r w:rsidR="00EB5B9F">
        <w:rPr>
          <w:rFonts w:ascii="Arial" w:hAnsi="Arial" w:cs="Arial"/>
          <w:sz w:val="24"/>
          <w:szCs w:val="24"/>
        </w:rPr>
        <w:t xml:space="preserve"> from </w:t>
      </w:r>
      <w:r w:rsidR="006F06F3">
        <w:rPr>
          <w:rFonts w:ascii="Arial" w:hAnsi="Arial" w:cs="Arial"/>
          <w:sz w:val="24"/>
          <w:szCs w:val="24"/>
        </w:rPr>
        <w:t>previous surveys</w:t>
      </w:r>
      <w:r w:rsidR="00EB5B9F">
        <w:rPr>
          <w:rFonts w:ascii="Arial" w:hAnsi="Arial" w:cs="Arial"/>
          <w:sz w:val="24"/>
          <w:szCs w:val="24"/>
        </w:rPr>
        <w:t>. C</w:t>
      </w:r>
      <w:r w:rsidR="007217D9">
        <w:rPr>
          <w:rFonts w:ascii="Arial" w:hAnsi="Arial" w:cs="Arial"/>
          <w:sz w:val="24"/>
          <w:szCs w:val="24"/>
        </w:rPr>
        <w:t>oncern increas</w:t>
      </w:r>
      <w:r w:rsidR="00EB5B9F">
        <w:rPr>
          <w:rFonts w:ascii="Arial" w:hAnsi="Arial" w:cs="Arial"/>
          <w:sz w:val="24"/>
          <w:szCs w:val="24"/>
        </w:rPr>
        <w:t>ed</w:t>
      </w:r>
      <w:r w:rsidR="007217D9">
        <w:rPr>
          <w:rFonts w:ascii="Arial" w:hAnsi="Arial" w:cs="Arial"/>
          <w:sz w:val="24"/>
          <w:szCs w:val="24"/>
        </w:rPr>
        <w:t xml:space="preserve"> most for </w:t>
      </w:r>
      <w:r w:rsidR="00AA6586">
        <w:rPr>
          <w:rFonts w:ascii="Arial" w:hAnsi="Arial" w:cs="Arial"/>
          <w:sz w:val="24"/>
          <w:szCs w:val="24"/>
        </w:rPr>
        <w:t xml:space="preserve">the age group </w:t>
      </w:r>
      <w:r w:rsidR="007217D9">
        <w:rPr>
          <w:rFonts w:ascii="Arial" w:hAnsi="Arial" w:cs="Arial"/>
          <w:sz w:val="24"/>
          <w:szCs w:val="24"/>
        </w:rPr>
        <w:t xml:space="preserve">16-24 from </w:t>
      </w:r>
      <w:r w:rsidR="00AA6586">
        <w:rPr>
          <w:rFonts w:ascii="Arial" w:hAnsi="Arial" w:cs="Arial"/>
          <w:sz w:val="24"/>
          <w:szCs w:val="24"/>
        </w:rPr>
        <w:t>a previous study, conducted 2016-17,</w:t>
      </w:r>
      <w:r w:rsidR="00CC0FC4">
        <w:rPr>
          <w:rFonts w:ascii="Arial" w:hAnsi="Arial" w:cs="Arial"/>
          <w:sz w:val="24"/>
          <w:szCs w:val="24"/>
        </w:rPr>
        <w:t xml:space="preserve"> followed by </w:t>
      </w:r>
      <w:r w:rsidR="00AA6586">
        <w:rPr>
          <w:rFonts w:ascii="Arial" w:hAnsi="Arial" w:cs="Arial"/>
          <w:sz w:val="24"/>
          <w:szCs w:val="24"/>
        </w:rPr>
        <w:t xml:space="preserve">the </w:t>
      </w:r>
      <w:r w:rsidR="00CC0FC4">
        <w:rPr>
          <w:rFonts w:ascii="Arial" w:hAnsi="Arial" w:cs="Arial"/>
          <w:sz w:val="24"/>
          <w:szCs w:val="24"/>
        </w:rPr>
        <w:t>45-64</w:t>
      </w:r>
      <w:r w:rsidR="00AA6586">
        <w:rPr>
          <w:rFonts w:ascii="Arial" w:hAnsi="Arial" w:cs="Arial"/>
          <w:sz w:val="24"/>
          <w:szCs w:val="24"/>
        </w:rPr>
        <w:t xml:space="preserve"> age group</w:t>
      </w:r>
      <w:r w:rsidR="00CC0FC4">
        <w:rPr>
          <w:rFonts w:ascii="Arial" w:hAnsi="Arial" w:cs="Arial"/>
          <w:sz w:val="24"/>
          <w:szCs w:val="24"/>
        </w:rPr>
        <w:t xml:space="preserve">. The age group 75+ was least concerned </w:t>
      </w:r>
      <w:sdt>
        <w:sdtPr>
          <w:rPr>
            <w:rFonts w:ascii="Arial" w:hAnsi="Arial" w:cs="Arial"/>
            <w:sz w:val="24"/>
            <w:szCs w:val="24"/>
          </w:rPr>
          <w:id w:val="1253938633"/>
          <w:citation/>
        </w:sdtPr>
        <w:sdtEndPr/>
        <w:sdtContent>
          <w:r w:rsidR="00CC0FC4">
            <w:rPr>
              <w:rFonts w:ascii="Arial" w:hAnsi="Arial" w:cs="Arial"/>
              <w:sz w:val="24"/>
              <w:szCs w:val="24"/>
            </w:rPr>
            <w:fldChar w:fldCharType="begin"/>
          </w:r>
          <w:r w:rsidR="00CC0FC4">
            <w:rPr>
              <w:rFonts w:ascii="Arial" w:hAnsi="Arial" w:cs="Arial"/>
              <w:sz w:val="24"/>
              <w:szCs w:val="24"/>
              <w:lang w:val="en-US"/>
            </w:rPr>
            <w:instrText xml:space="preserve">CITATION Wel193 \l 1033 </w:instrText>
          </w:r>
          <w:r w:rsidR="00CC0FC4">
            <w:rPr>
              <w:rFonts w:ascii="Arial" w:hAnsi="Arial" w:cs="Arial"/>
              <w:sz w:val="24"/>
              <w:szCs w:val="24"/>
            </w:rPr>
            <w:fldChar w:fldCharType="separate"/>
          </w:r>
          <w:r w:rsidR="00CC0FC4" w:rsidRPr="00CC0FC4">
            <w:rPr>
              <w:rFonts w:ascii="Arial" w:hAnsi="Arial" w:cs="Arial"/>
              <w:noProof/>
              <w:sz w:val="24"/>
              <w:szCs w:val="24"/>
              <w:lang w:val="en-US"/>
            </w:rPr>
            <w:t>(Welsh Government, 2019)</w:t>
          </w:r>
          <w:r w:rsidR="00CC0FC4">
            <w:rPr>
              <w:rFonts w:ascii="Arial" w:hAnsi="Arial" w:cs="Arial"/>
              <w:sz w:val="24"/>
              <w:szCs w:val="24"/>
            </w:rPr>
            <w:fldChar w:fldCharType="end"/>
          </w:r>
        </w:sdtContent>
      </w:sdt>
      <w:r w:rsidR="00CC0FC4">
        <w:rPr>
          <w:rFonts w:ascii="Arial" w:hAnsi="Arial" w:cs="Arial"/>
          <w:sz w:val="24"/>
          <w:szCs w:val="24"/>
        </w:rPr>
        <w:t>.</w:t>
      </w:r>
    </w:p>
    <w:p w14:paraId="3BDC0B6E" w14:textId="04690BFD" w:rsidR="00343E27" w:rsidRDefault="006578AD" w:rsidP="00534B8F">
      <w:pPr>
        <w:spacing w:line="480" w:lineRule="auto"/>
        <w:jc w:val="both"/>
        <w:rPr>
          <w:rFonts w:ascii="Arial" w:hAnsi="Arial" w:cs="Arial"/>
          <w:sz w:val="24"/>
          <w:szCs w:val="24"/>
        </w:rPr>
      </w:pPr>
      <w:r w:rsidRPr="006578AD">
        <w:rPr>
          <w:rFonts w:ascii="Arial" w:hAnsi="Arial" w:cs="Arial"/>
          <w:sz w:val="24"/>
          <w:szCs w:val="24"/>
        </w:rPr>
        <w:t xml:space="preserve">All the surveys which were found had been conducted prior to the declarations of climate emergency by Welsh and UK governments. Therefore, it will be useful to </w:t>
      </w:r>
      <w:r w:rsidRPr="006578AD">
        <w:rPr>
          <w:rFonts w:ascii="Arial" w:hAnsi="Arial" w:cs="Arial"/>
          <w:sz w:val="24"/>
          <w:szCs w:val="24"/>
        </w:rPr>
        <w:lastRenderedPageBreak/>
        <w:t xml:space="preserve">compare this data with the primary data collected in March and April 2020 to ascertain whether the declarations have </w:t>
      </w:r>
      <w:r w:rsidR="009D7E48">
        <w:rPr>
          <w:rFonts w:ascii="Arial" w:hAnsi="Arial" w:cs="Arial"/>
          <w:sz w:val="24"/>
          <w:szCs w:val="24"/>
        </w:rPr>
        <w:t xml:space="preserve">altered perception or increased climate action. </w:t>
      </w:r>
      <w:r w:rsidRPr="006578AD">
        <w:rPr>
          <w:rFonts w:ascii="Arial" w:hAnsi="Arial" w:cs="Arial"/>
          <w:sz w:val="24"/>
          <w:szCs w:val="24"/>
        </w:rPr>
        <w:t xml:space="preserve"> </w:t>
      </w:r>
    </w:p>
    <w:p w14:paraId="333988F4" w14:textId="1413A987" w:rsidR="004C319E" w:rsidRPr="009A347B" w:rsidRDefault="004C319E" w:rsidP="00D85DD0">
      <w:pPr>
        <w:pStyle w:val="Heading3"/>
        <w:numPr>
          <w:ilvl w:val="2"/>
          <w:numId w:val="11"/>
        </w:numPr>
        <w:jc w:val="both"/>
        <w:rPr>
          <w:rFonts w:ascii="Arial" w:hAnsi="Arial" w:cs="Arial"/>
        </w:rPr>
      </w:pPr>
      <w:bookmarkStart w:id="349" w:name="_Toc39265974"/>
      <w:r w:rsidRPr="009A347B">
        <w:rPr>
          <w:rFonts w:ascii="Arial" w:hAnsi="Arial" w:cs="Arial"/>
        </w:rPr>
        <w:t xml:space="preserve">Climate </w:t>
      </w:r>
      <w:r w:rsidR="00A82203" w:rsidRPr="009A347B">
        <w:rPr>
          <w:rFonts w:ascii="Arial" w:hAnsi="Arial" w:cs="Arial"/>
        </w:rPr>
        <w:t>Sc</w:t>
      </w:r>
      <w:r w:rsidR="00F6649F" w:rsidRPr="009A347B">
        <w:rPr>
          <w:rFonts w:ascii="Arial" w:hAnsi="Arial" w:cs="Arial"/>
        </w:rPr>
        <w:t>epticism</w:t>
      </w:r>
      <w:bookmarkEnd w:id="349"/>
    </w:p>
    <w:p w14:paraId="6CF3B8F3" w14:textId="5D0B22EF" w:rsidR="009B31DA" w:rsidRDefault="009B31DA" w:rsidP="00D85DD0">
      <w:pPr>
        <w:jc w:val="both"/>
      </w:pPr>
    </w:p>
    <w:p w14:paraId="36984CD5" w14:textId="77777777" w:rsidR="009A347B" w:rsidRPr="009A347B" w:rsidRDefault="009A347B" w:rsidP="009A347B">
      <w:pPr>
        <w:spacing w:line="480" w:lineRule="auto"/>
        <w:jc w:val="both"/>
        <w:rPr>
          <w:rFonts w:ascii="Arial" w:hAnsi="Arial" w:cs="Arial"/>
          <w:sz w:val="24"/>
          <w:szCs w:val="24"/>
        </w:rPr>
      </w:pPr>
      <w:r w:rsidRPr="009A347B">
        <w:rPr>
          <w:rFonts w:ascii="Arial" w:hAnsi="Arial" w:cs="Arial"/>
          <w:sz w:val="24"/>
          <w:szCs w:val="24"/>
        </w:rPr>
        <w:t xml:space="preserve">The climate change debate has become a highly polarised ideological issue. The US president, Donald Trump has referred to climate change as a ‘hoax’ and retracted from the Paris Agreement, referring to that as ‘draconian’ </w:t>
      </w:r>
      <w:sdt>
        <w:sdtPr>
          <w:rPr>
            <w:rFonts w:ascii="Arial" w:hAnsi="Arial" w:cs="Arial"/>
            <w:sz w:val="24"/>
            <w:szCs w:val="24"/>
          </w:rPr>
          <w:id w:val="836116724"/>
          <w:citation/>
        </w:sdtPr>
        <w:sdtEndPr/>
        <w:sdtContent>
          <w:r w:rsidRPr="009A347B">
            <w:rPr>
              <w:rFonts w:ascii="Arial" w:hAnsi="Arial" w:cs="Arial"/>
              <w:sz w:val="24"/>
              <w:szCs w:val="24"/>
            </w:rPr>
            <w:fldChar w:fldCharType="begin"/>
          </w:r>
          <w:r w:rsidRPr="009A347B">
            <w:rPr>
              <w:rFonts w:ascii="Arial" w:hAnsi="Arial" w:cs="Arial"/>
              <w:sz w:val="24"/>
              <w:szCs w:val="24"/>
              <w:lang w:val="en-US"/>
            </w:rPr>
            <w:instrText xml:space="preserve">CITATION The17 \l 1033 </w:instrText>
          </w:r>
          <w:r w:rsidRPr="009A347B">
            <w:rPr>
              <w:rFonts w:ascii="Arial" w:hAnsi="Arial" w:cs="Arial"/>
              <w:sz w:val="24"/>
              <w:szCs w:val="24"/>
            </w:rPr>
            <w:fldChar w:fldCharType="separate"/>
          </w:r>
          <w:r w:rsidRPr="009A347B">
            <w:rPr>
              <w:rFonts w:ascii="Arial" w:hAnsi="Arial" w:cs="Arial"/>
              <w:noProof/>
              <w:sz w:val="24"/>
              <w:szCs w:val="24"/>
              <w:lang w:val="en-US"/>
            </w:rPr>
            <w:t>(Guardian, 2017)</w:t>
          </w:r>
          <w:r w:rsidRPr="009A347B">
            <w:rPr>
              <w:rFonts w:ascii="Arial" w:hAnsi="Arial" w:cs="Arial"/>
              <w:sz w:val="24"/>
              <w:szCs w:val="24"/>
            </w:rPr>
            <w:fldChar w:fldCharType="end"/>
          </w:r>
        </w:sdtContent>
      </w:sdt>
      <w:r w:rsidRPr="009A347B">
        <w:rPr>
          <w:rFonts w:ascii="Arial" w:hAnsi="Arial" w:cs="Arial"/>
          <w:sz w:val="24"/>
          <w:szCs w:val="24"/>
        </w:rPr>
        <w:t xml:space="preserve">. While a letter, signed by 400 experts and scientists and titled ‘There is no climate emergency’ was recently drafted for submission to the EU </w:t>
      </w:r>
      <w:sdt>
        <w:sdtPr>
          <w:rPr>
            <w:rFonts w:ascii="Arial" w:hAnsi="Arial" w:cs="Arial"/>
            <w:sz w:val="24"/>
            <w:szCs w:val="24"/>
          </w:rPr>
          <w:id w:val="-1614583113"/>
          <w:citation/>
        </w:sdtPr>
        <w:sdtEndPr/>
        <w:sdtContent>
          <w:r w:rsidRPr="009A347B">
            <w:rPr>
              <w:rFonts w:ascii="Arial" w:hAnsi="Arial" w:cs="Arial"/>
              <w:sz w:val="24"/>
              <w:szCs w:val="24"/>
            </w:rPr>
            <w:fldChar w:fldCharType="begin"/>
          </w:r>
          <w:r w:rsidRPr="009A347B">
            <w:rPr>
              <w:rFonts w:ascii="Arial" w:hAnsi="Arial" w:cs="Arial"/>
              <w:sz w:val="24"/>
              <w:szCs w:val="24"/>
              <w:lang w:val="en-US"/>
            </w:rPr>
            <w:instrText xml:space="preserve"> CITATION Col19 \l 1033 </w:instrText>
          </w:r>
          <w:r w:rsidRPr="009A347B">
            <w:rPr>
              <w:rFonts w:ascii="Arial" w:hAnsi="Arial" w:cs="Arial"/>
              <w:sz w:val="24"/>
              <w:szCs w:val="24"/>
            </w:rPr>
            <w:fldChar w:fldCharType="separate"/>
          </w:r>
          <w:r w:rsidRPr="009A347B">
            <w:rPr>
              <w:rFonts w:ascii="Arial" w:hAnsi="Arial" w:cs="Arial"/>
              <w:noProof/>
              <w:sz w:val="24"/>
              <w:szCs w:val="24"/>
              <w:lang w:val="en-US"/>
            </w:rPr>
            <w:t>(Collett-White, 2019)</w:t>
          </w:r>
          <w:r w:rsidRPr="009A347B">
            <w:rPr>
              <w:rFonts w:ascii="Arial" w:hAnsi="Arial" w:cs="Arial"/>
              <w:sz w:val="24"/>
              <w:szCs w:val="24"/>
            </w:rPr>
            <w:fldChar w:fldCharType="end"/>
          </w:r>
        </w:sdtContent>
      </w:sdt>
      <w:r w:rsidRPr="009A347B">
        <w:rPr>
          <w:rFonts w:ascii="Arial" w:hAnsi="Arial" w:cs="Arial"/>
          <w:sz w:val="24"/>
          <w:szCs w:val="24"/>
        </w:rPr>
        <w:t xml:space="preserve">. </w:t>
      </w:r>
    </w:p>
    <w:p w14:paraId="0BC86617" w14:textId="77777777" w:rsidR="009A347B" w:rsidRPr="009A347B" w:rsidRDefault="009A347B" w:rsidP="009A347B">
      <w:pPr>
        <w:spacing w:after="240" w:line="480" w:lineRule="auto"/>
        <w:rPr>
          <w:rFonts w:ascii="Arial" w:hAnsi="Arial" w:cs="Arial"/>
          <w:color w:val="333333"/>
          <w:sz w:val="24"/>
          <w:szCs w:val="24"/>
        </w:rPr>
      </w:pPr>
      <w:r w:rsidRPr="009A347B">
        <w:rPr>
          <w:rFonts w:ascii="Arial" w:hAnsi="Arial" w:cs="Arial"/>
          <w:color w:val="333333"/>
          <w:sz w:val="24"/>
          <w:szCs w:val="24"/>
        </w:rPr>
        <w:t xml:space="preserve">Attempts to compartmentalise values and beliefs of climate sceptics have been undertaken, such as ‘The Scepticism Scale’ </w:t>
      </w:r>
      <w:sdt>
        <w:sdtPr>
          <w:rPr>
            <w:rFonts w:ascii="Arial" w:hAnsi="Arial" w:cs="Arial"/>
            <w:color w:val="333333"/>
            <w:sz w:val="24"/>
            <w:szCs w:val="24"/>
          </w:rPr>
          <w:id w:val="-1038503607"/>
          <w:citation/>
        </w:sdtPr>
        <w:sdtEndPr/>
        <w:sdtContent>
          <w:r w:rsidRPr="009A347B">
            <w:rPr>
              <w:rFonts w:ascii="Arial" w:hAnsi="Arial" w:cs="Arial"/>
              <w:color w:val="333333"/>
              <w:sz w:val="24"/>
              <w:szCs w:val="24"/>
            </w:rPr>
            <w:fldChar w:fldCharType="begin"/>
          </w:r>
          <w:r w:rsidRPr="009A347B">
            <w:rPr>
              <w:rFonts w:ascii="Arial" w:hAnsi="Arial" w:cs="Arial"/>
              <w:color w:val="333333"/>
              <w:sz w:val="24"/>
              <w:szCs w:val="24"/>
              <w:lang w:val="en-US"/>
            </w:rPr>
            <w:instrText xml:space="preserve"> CITATION Whi \l 1033 </w:instrText>
          </w:r>
          <w:r w:rsidRPr="009A347B">
            <w:rPr>
              <w:rFonts w:ascii="Arial" w:hAnsi="Arial" w:cs="Arial"/>
              <w:color w:val="333333"/>
              <w:sz w:val="24"/>
              <w:szCs w:val="24"/>
            </w:rPr>
            <w:fldChar w:fldCharType="separate"/>
          </w:r>
          <w:r w:rsidRPr="009A347B">
            <w:rPr>
              <w:rFonts w:ascii="Arial" w:hAnsi="Arial" w:cs="Arial"/>
              <w:noProof/>
              <w:color w:val="333333"/>
              <w:sz w:val="24"/>
              <w:szCs w:val="24"/>
              <w:lang w:val="en-US"/>
            </w:rPr>
            <w:t>(Whitmarsh, 2011)</w:t>
          </w:r>
          <w:r w:rsidRPr="009A347B">
            <w:rPr>
              <w:rFonts w:ascii="Arial" w:hAnsi="Arial" w:cs="Arial"/>
              <w:color w:val="333333"/>
              <w:sz w:val="24"/>
              <w:szCs w:val="24"/>
            </w:rPr>
            <w:fldChar w:fldCharType="end"/>
          </w:r>
        </w:sdtContent>
      </w:sdt>
      <w:r w:rsidRPr="009A347B">
        <w:rPr>
          <w:rFonts w:ascii="Arial" w:hAnsi="Arial" w:cs="Arial"/>
          <w:color w:val="333333"/>
          <w:sz w:val="24"/>
          <w:szCs w:val="24"/>
        </w:rPr>
        <w:t xml:space="preserve"> while attempting to address its relationships with socio-cultural and psychological factors</w:t>
      </w:r>
      <w:bookmarkStart w:id="350" w:name="_Hlk39146910"/>
      <w:r w:rsidRPr="009A347B">
        <w:rPr>
          <w:rFonts w:ascii="Arial" w:hAnsi="Arial" w:cs="Arial"/>
          <w:color w:val="333333"/>
          <w:sz w:val="24"/>
          <w:szCs w:val="24"/>
        </w:rPr>
        <w:t>. Two main types of climate scepticism have emerged: ‘epistemic’ and ‘response’. The former are said to question the expertise while the latter climate actions</w:t>
      </w:r>
      <w:bookmarkEnd w:id="350"/>
      <w:r w:rsidRPr="009A347B">
        <w:rPr>
          <w:rFonts w:ascii="Arial" w:hAnsi="Arial" w:cs="Arial"/>
          <w:color w:val="333333"/>
          <w:sz w:val="24"/>
          <w:szCs w:val="24"/>
        </w:rPr>
        <w:t xml:space="preserve"> </w:t>
      </w:r>
      <w:sdt>
        <w:sdtPr>
          <w:rPr>
            <w:rFonts w:ascii="Arial" w:hAnsi="Arial" w:cs="Arial"/>
            <w:color w:val="2E2E2E"/>
            <w:sz w:val="24"/>
            <w:szCs w:val="24"/>
            <w:shd w:val="clear" w:color="auto" w:fill="FFFFFF"/>
          </w:rPr>
          <w:id w:val="782148251"/>
          <w:citation/>
        </w:sdtPr>
        <w:sdtEndPr/>
        <w:sdtContent>
          <w:r w:rsidRPr="009A347B">
            <w:rPr>
              <w:rFonts w:ascii="Arial" w:hAnsi="Arial" w:cs="Arial"/>
              <w:color w:val="2E2E2E"/>
              <w:sz w:val="24"/>
              <w:szCs w:val="24"/>
              <w:shd w:val="clear" w:color="auto" w:fill="FFFFFF"/>
            </w:rPr>
            <w:fldChar w:fldCharType="begin"/>
          </w:r>
          <w:r w:rsidRPr="009A347B">
            <w:rPr>
              <w:rFonts w:ascii="Arial" w:hAnsi="Arial" w:cs="Arial"/>
              <w:color w:val="333333"/>
              <w:sz w:val="24"/>
              <w:szCs w:val="24"/>
              <w:lang w:val="en-US"/>
            </w:rPr>
            <w:instrText xml:space="preserve">CITATION Cap141 \p 396 \l 1033 </w:instrText>
          </w:r>
          <w:r w:rsidRPr="009A347B">
            <w:rPr>
              <w:rFonts w:ascii="Arial" w:hAnsi="Arial" w:cs="Arial"/>
              <w:color w:val="2E2E2E"/>
              <w:sz w:val="24"/>
              <w:szCs w:val="24"/>
              <w:shd w:val="clear" w:color="auto" w:fill="FFFFFF"/>
            </w:rPr>
            <w:fldChar w:fldCharType="separate"/>
          </w:r>
          <w:r w:rsidRPr="009A347B">
            <w:rPr>
              <w:rFonts w:ascii="Arial" w:hAnsi="Arial" w:cs="Arial"/>
              <w:noProof/>
              <w:color w:val="333333"/>
              <w:sz w:val="24"/>
              <w:szCs w:val="24"/>
              <w:lang w:val="en-US"/>
            </w:rPr>
            <w:t>(Capstick &amp; Pidgeon, 2014, p. 396)</w:t>
          </w:r>
          <w:r w:rsidRPr="009A347B">
            <w:rPr>
              <w:rFonts w:ascii="Arial" w:hAnsi="Arial" w:cs="Arial"/>
              <w:color w:val="2E2E2E"/>
              <w:sz w:val="24"/>
              <w:szCs w:val="24"/>
              <w:shd w:val="clear" w:color="auto" w:fill="FFFFFF"/>
            </w:rPr>
            <w:fldChar w:fldCharType="end"/>
          </w:r>
        </w:sdtContent>
      </w:sdt>
      <w:r w:rsidRPr="009A347B">
        <w:rPr>
          <w:rFonts w:ascii="Arial" w:hAnsi="Arial" w:cs="Arial"/>
          <w:color w:val="2E2E2E"/>
          <w:sz w:val="24"/>
          <w:szCs w:val="24"/>
          <w:shd w:val="clear" w:color="auto" w:fill="FFFFFF"/>
        </w:rPr>
        <w:t xml:space="preserve">. </w:t>
      </w:r>
    </w:p>
    <w:p w14:paraId="22014A9D" w14:textId="7945AAC8" w:rsidR="009A347B" w:rsidRDefault="009A347B" w:rsidP="009A347B">
      <w:pPr>
        <w:spacing w:after="240" w:line="480" w:lineRule="auto"/>
        <w:rPr>
          <w:rFonts w:ascii="Arial" w:hAnsi="Arial" w:cs="Arial"/>
          <w:color w:val="333333"/>
          <w:sz w:val="24"/>
          <w:szCs w:val="24"/>
        </w:rPr>
      </w:pPr>
      <w:r w:rsidRPr="009A347B">
        <w:rPr>
          <w:rFonts w:ascii="Arial" w:hAnsi="Arial" w:cs="Arial"/>
          <w:color w:val="333333"/>
          <w:sz w:val="24"/>
          <w:szCs w:val="24"/>
        </w:rPr>
        <w:t xml:space="preserve">Values are said to be an important determinant, females less sceptical than males and the younger generation less inclined to express climate scepticism </w:t>
      </w:r>
      <w:sdt>
        <w:sdtPr>
          <w:rPr>
            <w:rFonts w:ascii="Arial" w:hAnsi="Arial" w:cs="Arial"/>
            <w:color w:val="333333"/>
            <w:sz w:val="24"/>
            <w:szCs w:val="24"/>
          </w:rPr>
          <w:id w:val="-1233841873"/>
          <w:citation/>
        </w:sdtPr>
        <w:sdtEndPr/>
        <w:sdtContent>
          <w:r w:rsidRPr="009A347B">
            <w:rPr>
              <w:rFonts w:ascii="Arial" w:hAnsi="Arial" w:cs="Arial"/>
              <w:color w:val="333333"/>
              <w:sz w:val="24"/>
              <w:szCs w:val="24"/>
            </w:rPr>
            <w:fldChar w:fldCharType="begin"/>
          </w:r>
          <w:r w:rsidRPr="009A347B">
            <w:rPr>
              <w:rFonts w:ascii="Arial" w:hAnsi="Arial" w:cs="Arial"/>
              <w:color w:val="333333"/>
              <w:sz w:val="24"/>
              <w:szCs w:val="24"/>
              <w:lang w:val="en-US"/>
            </w:rPr>
            <w:instrText xml:space="preserve"> CITATION Poo111 \l 1033 </w:instrText>
          </w:r>
          <w:r w:rsidRPr="009A347B">
            <w:rPr>
              <w:rFonts w:ascii="Arial" w:hAnsi="Arial" w:cs="Arial"/>
              <w:color w:val="333333"/>
              <w:sz w:val="24"/>
              <w:szCs w:val="24"/>
            </w:rPr>
            <w:fldChar w:fldCharType="separate"/>
          </w:r>
          <w:r w:rsidRPr="009A347B">
            <w:rPr>
              <w:rFonts w:ascii="Arial" w:hAnsi="Arial" w:cs="Arial"/>
              <w:noProof/>
              <w:color w:val="333333"/>
              <w:sz w:val="24"/>
              <w:szCs w:val="24"/>
              <w:lang w:val="en-US"/>
            </w:rPr>
            <w:t xml:space="preserve">(Poortinga, </w:t>
          </w:r>
          <w:r w:rsidRPr="009A347B">
            <w:rPr>
              <w:rFonts w:ascii="Arial" w:hAnsi="Arial" w:cs="Arial"/>
              <w:i/>
              <w:iCs/>
              <w:noProof/>
              <w:color w:val="333333"/>
              <w:sz w:val="24"/>
              <w:szCs w:val="24"/>
              <w:lang w:val="en-US"/>
            </w:rPr>
            <w:t>et</w:t>
          </w:r>
          <w:r w:rsidRPr="009A347B">
            <w:rPr>
              <w:rFonts w:ascii="Arial" w:hAnsi="Arial" w:cs="Arial"/>
              <w:noProof/>
              <w:color w:val="333333"/>
              <w:sz w:val="24"/>
              <w:szCs w:val="24"/>
              <w:lang w:val="en-US"/>
            </w:rPr>
            <w:t xml:space="preserve"> </w:t>
          </w:r>
          <w:r w:rsidRPr="009A347B">
            <w:rPr>
              <w:rFonts w:ascii="Arial" w:hAnsi="Arial" w:cs="Arial"/>
              <w:i/>
              <w:iCs/>
              <w:noProof/>
              <w:color w:val="333333"/>
              <w:sz w:val="24"/>
              <w:szCs w:val="24"/>
              <w:lang w:val="en-US"/>
            </w:rPr>
            <w:t>al.,</w:t>
          </w:r>
          <w:r w:rsidRPr="009A347B">
            <w:rPr>
              <w:rFonts w:ascii="Arial" w:hAnsi="Arial" w:cs="Arial"/>
              <w:noProof/>
              <w:color w:val="333333"/>
              <w:sz w:val="24"/>
              <w:szCs w:val="24"/>
              <w:lang w:val="en-US"/>
            </w:rPr>
            <w:t xml:space="preserve"> 2011)</w:t>
          </w:r>
          <w:r w:rsidRPr="009A347B">
            <w:rPr>
              <w:rFonts w:ascii="Arial" w:hAnsi="Arial" w:cs="Arial"/>
              <w:color w:val="333333"/>
              <w:sz w:val="24"/>
              <w:szCs w:val="24"/>
            </w:rPr>
            <w:fldChar w:fldCharType="end"/>
          </w:r>
        </w:sdtContent>
      </w:sdt>
      <w:r w:rsidRPr="009A347B">
        <w:rPr>
          <w:rFonts w:ascii="Arial" w:hAnsi="Arial" w:cs="Arial"/>
          <w:color w:val="333333"/>
          <w:sz w:val="24"/>
          <w:szCs w:val="24"/>
        </w:rPr>
        <w:t xml:space="preserve">. Household income has also been linked; those over £75,000 being considerably more sceptical </w:t>
      </w:r>
      <w:sdt>
        <w:sdtPr>
          <w:rPr>
            <w:rFonts w:ascii="Arial" w:hAnsi="Arial" w:cs="Arial"/>
            <w:color w:val="333333"/>
            <w:sz w:val="24"/>
            <w:szCs w:val="24"/>
          </w:rPr>
          <w:id w:val="-234172811"/>
          <w:citation/>
        </w:sdtPr>
        <w:sdtEndPr/>
        <w:sdtContent>
          <w:r w:rsidRPr="009A347B">
            <w:rPr>
              <w:rFonts w:ascii="Arial" w:hAnsi="Arial" w:cs="Arial"/>
              <w:color w:val="333333"/>
              <w:sz w:val="24"/>
              <w:szCs w:val="24"/>
            </w:rPr>
            <w:fldChar w:fldCharType="begin"/>
          </w:r>
          <w:r w:rsidRPr="009A347B">
            <w:rPr>
              <w:rFonts w:ascii="Arial" w:hAnsi="Arial" w:cs="Arial"/>
              <w:color w:val="333333"/>
              <w:sz w:val="24"/>
              <w:szCs w:val="24"/>
              <w:lang w:val="en-US"/>
            </w:rPr>
            <w:instrText xml:space="preserve"> CITATION Whi \l 1033 </w:instrText>
          </w:r>
          <w:r w:rsidRPr="009A347B">
            <w:rPr>
              <w:rFonts w:ascii="Arial" w:hAnsi="Arial" w:cs="Arial"/>
              <w:color w:val="333333"/>
              <w:sz w:val="24"/>
              <w:szCs w:val="24"/>
            </w:rPr>
            <w:fldChar w:fldCharType="separate"/>
          </w:r>
          <w:r w:rsidRPr="009A347B">
            <w:rPr>
              <w:rFonts w:ascii="Arial" w:hAnsi="Arial" w:cs="Arial"/>
              <w:noProof/>
              <w:color w:val="333333"/>
              <w:sz w:val="24"/>
              <w:szCs w:val="24"/>
              <w:lang w:val="en-US"/>
            </w:rPr>
            <w:t>(Whitmarsh, 2011)</w:t>
          </w:r>
          <w:r w:rsidRPr="009A347B">
            <w:rPr>
              <w:rFonts w:ascii="Arial" w:hAnsi="Arial" w:cs="Arial"/>
              <w:color w:val="333333"/>
              <w:sz w:val="24"/>
              <w:szCs w:val="24"/>
            </w:rPr>
            <w:fldChar w:fldCharType="end"/>
          </w:r>
        </w:sdtContent>
      </w:sdt>
      <w:r w:rsidRPr="009A347B">
        <w:rPr>
          <w:rFonts w:ascii="Arial" w:hAnsi="Arial" w:cs="Arial"/>
          <w:color w:val="333333"/>
          <w:sz w:val="24"/>
          <w:szCs w:val="24"/>
        </w:rPr>
        <w:t xml:space="preserve">. A recent European study of 23 countries concluded males to be less concerned than females, in all but two countries and those with higher levels of education to be more concerned </w:t>
      </w:r>
      <w:sdt>
        <w:sdtPr>
          <w:rPr>
            <w:rFonts w:ascii="Arial" w:hAnsi="Arial" w:cs="Arial"/>
            <w:color w:val="333333"/>
            <w:sz w:val="24"/>
            <w:szCs w:val="24"/>
          </w:rPr>
          <w:id w:val="-35745590"/>
          <w:citation/>
        </w:sdtPr>
        <w:sdtEndPr/>
        <w:sdtContent>
          <w:r w:rsidRPr="009A347B">
            <w:rPr>
              <w:rFonts w:ascii="Arial" w:hAnsi="Arial" w:cs="Arial"/>
              <w:color w:val="333333"/>
              <w:sz w:val="24"/>
              <w:szCs w:val="24"/>
            </w:rPr>
            <w:fldChar w:fldCharType="begin"/>
          </w:r>
          <w:r w:rsidRPr="009A347B">
            <w:rPr>
              <w:rFonts w:ascii="Arial" w:hAnsi="Arial" w:cs="Arial"/>
              <w:color w:val="333333"/>
              <w:sz w:val="24"/>
              <w:szCs w:val="24"/>
              <w:lang w:val="en-US"/>
            </w:rPr>
            <w:instrText xml:space="preserve"> CITATION Poo191 \l 1033 </w:instrText>
          </w:r>
          <w:r w:rsidRPr="009A347B">
            <w:rPr>
              <w:rFonts w:ascii="Arial" w:hAnsi="Arial" w:cs="Arial"/>
              <w:color w:val="333333"/>
              <w:sz w:val="24"/>
              <w:szCs w:val="24"/>
            </w:rPr>
            <w:fldChar w:fldCharType="separate"/>
          </w:r>
          <w:r w:rsidRPr="009A347B">
            <w:rPr>
              <w:rFonts w:ascii="Arial" w:hAnsi="Arial" w:cs="Arial"/>
              <w:noProof/>
              <w:color w:val="333333"/>
              <w:sz w:val="24"/>
              <w:szCs w:val="24"/>
              <w:lang w:val="en-US"/>
            </w:rPr>
            <w:t xml:space="preserve">(Poortinga, </w:t>
          </w:r>
          <w:r w:rsidRPr="009A347B">
            <w:rPr>
              <w:rFonts w:ascii="Arial" w:hAnsi="Arial" w:cs="Arial"/>
              <w:i/>
              <w:iCs/>
              <w:noProof/>
              <w:color w:val="333333"/>
              <w:sz w:val="24"/>
              <w:szCs w:val="24"/>
              <w:lang w:val="en-US"/>
            </w:rPr>
            <w:t>et al.</w:t>
          </w:r>
          <w:r w:rsidRPr="009A347B">
            <w:rPr>
              <w:rFonts w:ascii="Arial" w:hAnsi="Arial" w:cs="Arial"/>
              <w:noProof/>
              <w:color w:val="333333"/>
              <w:sz w:val="24"/>
              <w:szCs w:val="24"/>
              <w:lang w:val="en-US"/>
            </w:rPr>
            <w:t>, 2019)</w:t>
          </w:r>
          <w:r w:rsidRPr="009A347B">
            <w:rPr>
              <w:rFonts w:ascii="Arial" w:hAnsi="Arial" w:cs="Arial"/>
              <w:color w:val="333333"/>
              <w:sz w:val="24"/>
              <w:szCs w:val="24"/>
            </w:rPr>
            <w:fldChar w:fldCharType="end"/>
          </w:r>
        </w:sdtContent>
      </w:sdt>
      <w:r w:rsidRPr="009A347B">
        <w:rPr>
          <w:rFonts w:ascii="Arial" w:hAnsi="Arial" w:cs="Arial"/>
          <w:color w:val="333333"/>
          <w:sz w:val="24"/>
          <w:szCs w:val="24"/>
        </w:rPr>
        <w:t xml:space="preserve">. </w:t>
      </w:r>
    </w:p>
    <w:p w14:paraId="00B5C102" w14:textId="28B5B846" w:rsidR="0043362C" w:rsidRDefault="0043362C" w:rsidP="009A347B">
      <w:pPr>
        <w:spacing w:after="240" w:line="480" w:lineRule="auto"/>
        <w:rPr>
          <w:rFonts w:ascii="Arial" w:hAnsi="Arial" w:cs="Arial"/>
          <w:color w:val="333333"/>
          <w:sz w:val="24"/>
          <w:szCs w:val="24"/>
        </w:rPr>
      </w:pPr>
    </w:p>
    <w:p w14:paraId="5E6B2560" w14:textId="69B8B52E" w:rsidR="0043362C" w:rsidRDefault="0043362C" w:rsidP="009A347B">
      <w:pPr>
        <w:spacing w:after="240" w:line="480" w:lineRule="auto"/>
        <w:rPr>
          <w:rFonts w:ascii="Arial" w:hAnsi="Arial" w:cs="Arial"/>
          <w:color w:val="333333"/>
          <w:sz w:val="24"/>
          <w:szCs w:val="24"/>
        </w:rPr>
      </w:pPr>
    </w:p>
    <w:p w14:paraId="4E48F185" w14:textId="280BD3D4" w:rsidR="004C319E" w:rsidRPr="002F5FAF" w:rsidRDefault="009B31DA" w:rsidP="009A347B">
      <w:pPr>
        <w:pStyle w:val="Heading2"/>
        <w:numPr>
          <w:ilvl w:val="1"/>
          <w:numId w:val="11"/>
        </w:numPr>
        <w:spacing w:line="480" w:lineRule="auto"/>
        <w:jc w:val="both"/>
        <w:rPr>
          <w:rFonts w:ascii="Arial" w:hAnsi="Arial" w:cs="Arial"/>
          <w:color w:val="1F3864" w:themeColor="accent1" w:themeShade="80"/>
          <w:sz w:val="24"/>
          <w:szCs w:val="24"/>
        </w:rPr>
      </w:pPr>
      <w:bookmarkStart w:id="351" w:name="_Toc39265975"/>
      <w:r w:rsidRPr="002F5FAF">
        <w:rPr>
          <w:rFonts w:ascii="Arial" w:hAnsi="Arial" w:cs="Arial"/>
          <w:color w:val="1F3864" w:themeColor="accent1" w:themeShade="80"/>
          <w:sz w:val="24"/>
          <w:szCs w:val="24"/>
        </w:rPr>
        <w:lastRenderedPageBreak/>
        <w:t xml:space="preserve">Climate </w:t>
      </w:r>
      <w:r w:rsidR="00CD631B" w:rsidRPr="002F5FAF">
        <w:rPr>
          <w:rFonts w:ascii="Arial" w:hAnsi="Arial" w:cs="Arial"/>
          <w:color w:val="1F3864" w:themeColor="accent1" w:themeShade="80"/>
          <w:sz w:val="24"/>
          <w:szCs w:val="24"/>
        </w:rPr>
        <w:t>Action</w:t>
      </w:r>
      <w:bookmarkEnd w:id="351"/>
    </w:p>
    <w:p w14:paraId="7BCC6C84" w14:textId="6C6C098C" w:rsidR="00C4167C" w:rsidRDefault="00C4167C" w:rsidP="00D85DD0">
      <w:pPr>
        <w:jc w:val="both"/>
      </w:pPr>
    </w:p>
    <w:p w14:paraId="724926DF" w14:textId="03E90593" w:rsidR="00C4167C" w:rsidRPr="00C4167C" w:rsidRDefault="00C4167C" w:rsidP="00D85DD0">
      <w:pPr>
        <w:spacing w:line="480" w:lineRule="auto"/>
        <w:jc w:val="both"/>
        <w:rPr>
          <w:rFonts w:ascii="Arial" w:hAnsi="Arial" w:cs="Arial"/>
          <w:sz w:val="24"/>
          <w:szCs w:val="24"/>
        </w:rPr>
      </w:pPr>
      <w:r>
        <w:rPr>
          <w:rFonts w:ascii="Arial" w:hAnsi="Arial" w:cs="Arial"/>
          <w:sz w:val="24"/>
          <w:szCs w:val="24"/>
        </w:rPr>
        <w:t xml:space="preserve">The </w:t>
      </w:r>
      <w:r w:rsidRPr="00C4167C">
        <w:rPr>
          <w:rFonts w:ascii="Arial" w:hAnsi="Arial" w:cs="Arial"/>
          <w:sz w:val="24"/>
          <w:szCs w:val="24"/>
        </w:rPr>
        <w:t>Earth Day 2020 theme</w:t>
      </w:r>
      <w:r>
        <w:rPr>
          <w:rFonts w:ascii="Arial" w:hAnsi="Arial" w:cs="Arial"/>
          <w:sz w:val="24"/>
          <w:szCs w:val="24"/>
        </w:rPr>
        <w:t>, which is celebrating its 50-year anniversary on April 22</w:t>
      </w:r>
      <w:r w:rsidRPr="00C4167C">
        <w:rPr>
          <w:rFonts w:ascii="Arial" w:hAnsi="Arial" w:cs="Arial"/>
          <w:sz w:val="24"/>
          <w:szCs w:val="24"/>
          <w:vertAlign w:val="superscript"/>
        </w:rPr>
        <w:t>nd</w:t>
      </w:r>
      <w:r>
        <w:rPr>
          <w:rFonts w:ascii="Arial" w:hAnsi="Arial" w:cs="Arial"/>
          <w:sz w:val="24"/>
          <w:szCs w:val="24"/>
        </w:rPr>
        <w:t xml:space="preserve"> is </w:t>
      </w:r>
      <w:r w:rsidRPr="00C4167C">
        <w:rPr>
          <w:rFonts w:ascii="Arial" w:hAnsi="Arial" w:cs="Arial"/>
          <w:sz w:val="24"/>
          <w:szCs w:val="24"/>
        </w:rPr>
        <w:t xml:space="preserve">Climate Action </w:t>
      </w:r>
      <w:sdt>
        <w:sdtPr>
          <w:rPr>
            <w:rFonts w:ascii="Arial" w:hAnsi="Arial" w:cs="Arial"/>
            <w:sz w:val="24"/>
            <w:szCs w:val="24"/>
          </w:rPr>
          <w:id w:val="70479642"/>
          <w:citation/>
        </w:sdtPr>
        <w:sdtEndPr/>
        <w:sdtContent>
          <w:r w:rsidRPr="00C4167C">
            <w:rPr>
              <w:rFonts w:ascii="Arial" w:hAnsi="Arial" w:cs="Arial"/>
              <w:sz w:val="24"/>
              <w:szCs w:val="24"/>
            </w:rPr>
            <w:fldChar w:fldCharType="begin"/>
          </w:r>
          <w:r w:rsidRPr="00C4167C">
            <w:rPr>
              <w:rFonts w:ascii="Arial" w:hAnsi="Arial" w:cs="Arial"/>
              <w:sz w:val="24"/>
              <w:szCs w:val="24"/>
              <w:lang w:val="en-US"/>
            </w:rPr>
            <w:instrText xml:space="preserve"> CITATION Ear20 \l 1033 </w:instrText>
          </w:r>
          <w:r w:rsidRPr="00C4167C">
            <w:rPr>
              <w:rFonts w:ascii="Arial" w:hAnsi="Arial" w:cs="Arial"/>
              <w:sz w:val="24"/>
              <w:szCs w:val="24"/>
            </w:rPr>
            <w:fldChar w:fldCharType="separate"/>
          </w:r>
          <w:r w:rsidRPr="00C4167C">
            <w:rPr>
              <w:rFonts w:ascii="Arial" w:hAnsi="Arial" w:cs="Arial"/>
              <w:sz w:val="24"/>
              <w:szCs w:val="24"/>
              <w:lang w:val="en-US"/>
            </w:rPr>
            <w:t>(EarthDay.org, 2020)</w:t>
          </w:r>
          <w:r w:rsidRPr="00C4167C">
            <w:rPr>
              <w:rFonts w:ascii="Arial" w:hAnsi="Arial" w:cs="Arial"/>
              <w:sz w:val="24"/>
              <w:szCs w:val="24"/>
            </w:rPr>
            <w:fldChar w:fldCharType="end"/>
          </w:r>
        </w:sdtContent>
      </w:sdt>
      <w:r>
        <w:rPr>
          <w:rFonts w:ascii="Arial" w:hAnsi="Arial" w:cs="Arial"/>
          <w:sz w:val="24"/>
          <w:szCs w:val="24"/>
        </w:rPr>
        <w:t xml:space="preserve">. There has been surge in climate action in the last eighteen months globally. This section looks at two notable newcomers, Greta Thunberg and Extinction Rebellion. </w:t>
      </w:r>
    </w:p>
    <w:p w14:paraId="202BCCF3" w14:textId="637526BE" w:rsidR="009B31DA" w:rsidRPr="00AC3F12" w:rsidRDefault="009B31DA" w:rsidP="00D85DD0">
      <w:pPr>
        <w:pStyle w:val="Heading3"/>
        <w:numPr>
          <w:ilvl w:val="2"/>
          <w:numId w:val="11"/>
        </w:numPr>
        <w:jc w:val="both"/>
        <w:rPr>
          <w:rFonts w:ascii="Arial" w:hAnsi="Arial" w:cs="Arial"/>
        </w:rPr>
      </w:pPr>
      <w:bookmarkStart w:id="352" w:name="_Toc39265976"/>
      <w:r w:rsidRPr="00AC3F12">
        <w:rPr>
          <w:rFonts w:ascii="Arial" w:hAnsi="Arial" w:cs="Arial"/>
        </w:rPr>
        <w:t>Greta Thunberg</w:t>
      </w:r>
      <w:bookmarkEnd w:id="352"/>
    </w:p>
    <w:p w14:paraId="73C0971C" w14:textId="3E71F4F3" w:rsidR="00005022" w:rsidRDefault="00005022" w:rsidP="00D85DD0">
      <w:pPr>
        <w:jc w:val="both"/>
      </w:pPr>
    </w:p>
    <w:p w14:paraId="3A6F5A9F" w14:textId="0E9FA724" w:rsidR="00005022" w:rsidRDefault="00005022" w:rsidP="00D85DD0">
      <w:pPr>
        <w:spacing w:line="480" w:lineRule="auto"/>
        <w:jc w:val="both"/>
        <w:rPr>
          <w:rFonts w:ascii="Arial" w:hAnsi="Arial" w:cs="Arial"/>
          <w:sz w:val="24"/>
          <w:szCs w:val="24"/>
        </w:rPr>
      </w:pPr>
      <w:r w:rsidRPr="00C67B93">
        <w:rPr>
          <w:rFonts w:ascii="Arial" w:hAnsi="Arial" w:cs="Arial"/>
          <w:sz w:val="24"/>
          <w:szCs w:val="24"/>
        </w:rPr>
        <w:t>Greta Thunberg is an environmental activist from Sweden</w:t>
      </w:r>
      <w:r>
        <w:rPr>
          <w:rFonts w:ascii="Arial" w:hAnsi="Arial" w:cs="Arial"/>
          <w:sz w:val="24"/>
          <w:szCs w:val="24"/>
        </w:rPr>
        <w:t xml:space="preserve"> who </w:t>
      </w:r>
      <w:r w:rsidRPr="00C67B93">
        <w:rPr>
          <w:rFonts w:ascii="Arial" w:hAnsi="Arial" w:cs="Arial"/>
          <w:sz w:val="24"/>
          <w:szCs w:val="24"/>
        </w:rPr>
        <w:t>rose to fame after a lone climate change protest outside the Swedish Parliament in October 2018</w:t>
      </w:r>
      <w:r>
        <w:rPr>
          <w:rFonts w:ascii="Arial" w:hAnsi="Arial" w:cs="Arial"/>
          <w:sz w:val="24"/>
          <w:szCs w:val="24"/>
        </w:rPr>
        <w:t xml:space="preserve">. It </w:t>
      </w:r>
      <w:r w:rsidRPr="00C67B93">
        <w:rPr>
          <w:rFonts w:ascii="Arial" w:hAnsi="Arial" w:cs="Arial"/>
          <w:sz w:val="24"/>
          <w:szCs w:val="24"/>
        </w:rPr>
        <w:t xml:space="preserve">evolved into a mass campaign movement across the globe; </w:t>
      </w:r>
      <w:r w:rsidRPr="00A830DB">
        <w:rPr>
          <w:rFonts w:ascii="Arial" w:hAnsi="Arial" w:cs="Arial"/>
          <w:sz w:val="24"/>
          <w:szCs w:val="24"/>
        </w:rPr>
        <w:t>The School Strike 4 Climate campaign</w:t>
      </w:r>
      <w:r>
        <w:rPr>
          <w:rFonts w:ascii="Arial" w:hAnsi="Arial" w:cs="Arial"/>
          <w:sz w:val="24"/>
          <w:szCs w:val="24"/>
        </w:rPr>
        <w:t xml:space="preserve">s, with the slogan </w:t>
      </w:r>
      <w:r w:rsidRPr="00C67B93">
        <w:rPr>
          <w:rFonts w:ascii="Arial" w:hAnsi="Arial" w:cs="Arial"/>
          <w:sz w:val="24"/>
          <w:szCs w:val="24"/>
        </w:rPr>
        <w:t>#FridaysForFuture (FFF).</w:t>
      </w:r>
      <w:r>
        <w:rPr>
          <w:rFonts w:ascii="Arial" w:hAnsi="Arial" w:cs="Arial"/>
          <w:sz w:val="24"/>
          <w:szCs w:val="24"/>
        </w:rPr>
        <w:t xml:space="preserve"> </w:t>
      </w:r>
      <w:r w:rsidRPr="00C67B93">
        <w:rPr>
          <w:rFonts w:ascii="Arial" w:hAnsi="Arial" w:cs="Arial"/>
          <w:sz w:val="24"/>
          <w:szCs w:val="24"/>
        </w:rPr>
        <w:t xml:space="preserve">The global climate protests witnessed more than a million children in more than one hundred countries taking part. </w:t>
      </w:r>
    </w:p>
    <w:p w14:paraId="77E3AEBB" w14:textId="4BB692C2" w:rsidR="00005022" w:rsidRDefault="00005022" w:rsidP="00D85DD0">
      <w:pPr>
        <w:spacing w:line="480" w:lineRule="auto"/>
        <w:jc w:val="both"/>
        <w:rPr>
          <w:rFonts w:ascii="Arial" w:hAnsi="Arial" w:cs="Arial"/>
          <w:sz w:val="24"/>
          <w:szCs w:val="24"/>
        </w:rPr>
      </w:pPr>
      <w:r>
        <w:rPr>
          <w:rFonts w:ascii="Arial" w:hAnsi="Arial" w:cs="Arial"/>
          <w:sz w:val="24"/>
          <w:szCs w:val="24"/>
        </w:rPr>
        <w:t>Led by Thunberg, th</w:t>
      </w:r>
      <w:r w:rsidR="00C4167C">
        <w:rPr>
          <w:rFonts w:ascii="Arial" w:hAnsi="Arial" w:cs="Arial"/>
          <w:sz w:val="24"/>
          <w:szCs w:val="24"/>
        </w:rPr>
        <w:t>e</w:t>
      </w:r>
      <w:r>
        <w:rPr>
          <w:rFonts w:ascii="Arial" w:hAnsi="Arial" w:cs="Arial"/>
          <w:sz w:val="24"/>
          <w:szCs w:val="24"/>
        </w:rPr>
        <w:t xml:space="preserve"> campaign </w:t>
      </w:r>
      <w:r w:rsidR="00C4167C">
        <w:rPr>
          <w:rFonts w:ascii="Arial" w:hAnsi="Arial" w:cs="Arial"/>
          <w:sz w:val="24"/>
          <w:szCs w:val="24"/>
        </w:rPr>
        <w:t>involved</w:t>
      </w:r>
      <w:r>
        <w:rPr>
          <w:rFonts w:ascii="Arial" w:hAnsi="Arial" w:cs="Arial"/>
          <w:sz w:val="24"/>
          <w:szCs w:val="24"/>
        </w:rPr>
        <w:t xml:space="preserve"> more than </w:t>
      </w:r>
      <w:r w:rsidRPr="00C67B93">
        <w:rPr>
          <w:rFonts w:ascii="Arial" w:hAnsi="Arial" w:cs="Arial"/>
          <w:sz w:val="24"/>
          <w:szCs w:val="24"/>
        </w:rPr>
        <w:t xml:space="preserve">1.6 million people </w:t>
      </w:r>
      <w:r>
        <w:rPr>
          <w:rFonts w:ascii="Arial" w:hAnsi="Arial" w:cs="Arial"/>
          <w:sz w:val="24"/>
          <w:szCs w:val="24"/>
        </w:rPr>
        <w:t>across the globe on March 15</w:t>
      </w:r>
      <w:r w:rsidRPr="00DF0395">
        <w:rPr>
          <w:rFonts w:ascii="Arial" w:hAnsi="Arial" w:cs="Arial"/>
          <w:sz w:val="24"/>
          <w:szCs w:val="24"/>
          <w:vertAlign w:val="superscript"/>
        </w:rPr>
        <w:t>th</w:t>
      </w:r>
      <w:r>
        <w:rPr>
          <w:rFonts w:ascii="Arial" w:hAnsi="Arial" w:cs="Arial"/>
          <w:sz w:val="24"/>
          <w:szCs w:val="24"/>
        </w:rPr>
        <w:t>; and at its peak (September 20</w:t>
      </w:r>
      <w:r w:rsidRPr="00DF0395">
        <w:rPr>
          <w:rFonts w:ascii="Arial" w:hAnsi="Arial" w:cs="Arial"/>
          <w:sz w:val="24"/>
          <w:szCs w:val="24"/>
          <w:vertAlign w:val="superscript"/>
        </w:rPr>
        <w:t>th</w:t>
      </w:r>
      <w:r>
        <w:rPr>
          <w:rFonts w:ascii="Arial" w:hAnsi="Arial" w:cs="Arial"/>
          <w:sz w:val="24"/>
          <w:szCs w:val="24"/>
        </w:rPr>
        <w:t xml:space="preserve">, 2019) approximately 4 million participated, making it the biggest climate change demonstration in history </w:t>
      </w:r>
      <w:sdt>
        <w:sdtPr>
          <w:rPr>
            <w:rFonts w:ascii="Arial" w:hAnsi="Arial" w:cs="Arial"/>
            <w:sz w:val="24"/>
            <w:szCs w:val="24"/>
          </w:rPr>
          <w:id w:val="-1816785899"/>
          <w:citation/>
        </w:sdtPr>
        <w:sdtEndPr/>
        <w:sdtContent>
          <w:r>
            <w:rPr>
              <w:rFonts w:ascii="Arial" w:hAnsi="Arial" w:cs="Arial"/>
              <w:sz w:val="24"/>
              <w:szCs w:val="24"/>
            </w:rPr>
            <w:fldChar w:fldCharType="begin"/>
          </w:r>
          <w:r>
            <w:rPr>
              <w:rFonts w:ascii="Arial" w:hAnsi="Arial" w:cs="Arial"/>
              <w:sz w:val="24"/>
              <w:szCs w:val="24"/>
              <w:lang w:val="en-US"/>
            </w:rPr>
            <w:instrText xml:space="preserve">CITATION For201 \l 1033 </w:instrText>
          </w:r>
          <w:r>
            <w:rPr>
              <w:rFonts w:ascii="Arial" w:hAnsi="Arial" w:cs="Arial"/>
              <w:sz w:val="24"/>
              <w:szCs w:val="24"/>
            </w:rPr>
            <w:fldChar w:fldCharType="separate"/>
          </w:r>
          <w:r w:rsidRPr="00C933A1">
            <w:rPr>
              <w:rFonts w:ascii="Arial" w:hAnsi="Arial" w:cs="Arial"/>
              <w:noProof/>
              <w:sz w:val="24"/>
              <w:szCs w:val="24"/>
              <w:lang w:val="en-US"/>
            </w:rPr>
            <w:t>(Forbes Media LLC, 2020)</w:t>
          </w:r>
          <w:r>
            <w:rPr>
              <w:rFonts w:ascii="Arial" w:hAnsi="Arial" w:cs="Arial"/>
              <w:sz w:val="24"/>
              <w:szCs w:val="24"/>
            </w:rPr>
            <w:fldChar w:fldCharType="end"/>
          </w:r>
        </w:sdtContent>
      </w:sdt>
      <w:r>
        <w:rPr>
          <w:rFonts w:ascii="Arial" w:hAnsi="Arial" w:cs="Arial"/>
          <w:sz w:val="24"/>
          <w:szCs w:val="24"/>
        </w:rPr>
        <w:t xml:space="preserve">. </w:t>
      </w:r>
      <w:r w:rsidR="0025488B">
        <w:rPr>
          <w:rFonts w:ascii="Arial" w:hAnsi="Arial" w:cs="Arial"/>
          <w:sz w:val="24"/>
          <w:szCs w:val="24"/>
        </w:rPr>
        <w:t>In recognition of the protests,</w:t>
      </w:r>
      <w:r w:rsidRPr="00C67B93">
        <w:rPr>
          <w:rFonts w:ascii="Arial" w:hAnsi="Arial" w:cs="Arial"/>
          <w:sz w:val="24"/>
          <w:szCs w:val="24"/>
        </w:rPr>
        <w:t xml:space="preserve"> Greta Thunberg and the FFF school </w:t>
      </w:r>
      <w:r w:rsidR="0025488B">
        <w:rPr>
          <w:rFonts w:ascii="Arial" w:hAnsi="Arial" w:cs="Arial"/>
          <w:sz w:val="24"/>
          <w:szCs w:val="24"/>
        </w:rPr>
        <w:t xml:space="preserve">were </w:t>
      </w:r>
      <w:r w:rsidRPr="00C67B93">
        <w:rPr>
          <w:rFonts w:ascii="Arial" w:hAnsi="Arial" w:cs="Arial"/>
          <w:sz w:val="24"/>
          <w:szCs w:val="24"/>
        </w:rPr>
        <w:t>awarded</w:t>
      </w:r>
      <w:r>
        <w:rPr>
          <w:rFonts w:ascii="Arial" w:hAnsi="Arial" w:cs="Arial"/>
          <w:sz w:val="24"/>
          <w:szCs w:val="24"/>
        </w:rPr>
        <w:t xml:space="preserve"> the human rights charity,</w:t>
      </w:r>
      <w:r w:rsidRPr="00C67B93">
        <w:rPr>
          <w:rFonts w:ascii="Arial" w:hAnsi="Arial" w:cs="Arial"/>
          <w:sz w:val="24"/>
          <w:szCs w:val="24"/>
        </w:rPr>
        <w:t xml:space="preserve"> Amnesty International’s</w:t>
      </w:r>
      <w:r>
        <w:rPr>
          <w:rFonts w:ascii="Arial" w:hAnsi="Arial" w:cs="Arial"/>
          <w:sz w:val="24"/>
          <w:szCs w:val="24"/>
        </w:rPr>
        <w:t>,</w:t>
      </w:r>
      <w:r w:rsidRPr="00C67B93">
        <w:rPr>
          <w:rFonts w:ascii="Arial" w:hAnsi="Arial" w:cs="Arial"/>
          <w:sz w:val="24"/>
          <w:szCs w:val="24"/>
        </w:rPr>
        <w:t xml:space="preserve"> </w:t>
      </w:r>
      <w:r w:rsidRPr="002F678C">
        <w:rPr>
          <w:rFonts w:ascii="Arial" w:hAnsi="Arial" w:cs="Arial"/>
          <w:b/>
          <w:bCs/>
          <w:sz w:val="24"/>
          <w:szCs w:val="24"/>
        </w:rPr>
        <w:t xml:space="preserve">'Ambassador of Conscience' </w:t>
      </w:r>
      <w:r>
        <w:rPr>
          <w:rFonts w:ascii="Arial" w:hAnsi="Arial" w:cs="Arial"/>
          <w:b/>
          <w:bCs/>
          <w:sz w:val="24"/>
          <w:szCs w:val="24"/>
        </w:rPr>
        <w:t>A</w:t>
      </w:r>
      <w:r w:rsidRPr="002F678C">
        <w:rPr>
          <w:rFonts w:ascii="Arial" w:hAnsi="Arial" w:cs="Arial"/>
          <w:b/>
          <w:bCs/>
          <w:sz w:val="24"/>
          <w:szCs w:val="24"/>
        </w:rPr>
        <w:t>ward</w:t>
      </w:r>
      <w:r w:rsidR="0025488B">
        <w:rPr>
          <w:rFonts w:ascii="Arial" w:hAnsi="Arial" w:cs="Arial"/>
          <w:b/>
          <w:bCs/>
          <w:sz w:val="24"/>
          <w:szCs w:val="24"/>
        </w:rPr>
        <w:t xml:space="preserve">. </w:t>
      </w:r>
    </w:p>
    <w:p w14:paraId="3D3D82B6" w14:textId="01C63F1E" w:rsidR="00005022" w:rsidRDefault="00005022" w:rsidP="00D85DD0">
      <w:pPr>
        <w:spacing w:line="480" w:lineRule="auto"/>
        <w:jc w:val="both"/>
        <w:rPr>
          <w:rFonts w:ascii="Arial" w:hAnsi="Arial" w:cs="Arial"/>
          <w:sz w:val="24"/>
          <w:szCs w:val="24"/>
        </w:rPr>
      </w:pPr>
      <w:r w:rsidRPr="00C67B93">
        <w:rPr>
          <w:rFonts w:ascii="Arial" w:hAnsi="Arial" w:cs="Arial"/>
          <w:sz w:val="24"/>
          <w:szCs w:val="24"/>
        </w:rPr>
        <w:t xml:space="preserve">Greta Thunberg visited parliament shortly before the declaration of a climate emergency </w:t>
      </w:r>
      <w:sdt>
        <w:sdtPr>
          <w:rPr>
            <w:rFonts w:ascii="Arial" w:hAnsi="Arial" w:cs="Arial"/>
            <w:sz w:val="24"/>
            <w:szCs w:val="24"/>
          </w:rPr>
          <w:id w:val="1836490548"/>
          <w:citation/>
        </w:sdtPr>
        <w:sdtEndPr/>
        <w:sdtContent>
          <w:r w:rsidRPr="00C67B93">
            <w:rPr>
              <w:rFonts w:ascii="Arial" w:hAnsi="Arial" w:cs="Arial"/>
              <w:sz w:val="24"/>
              <w:szCs w:val="24"/>
            </w:rPr>
            <w:fldChar w:fldCharType="begin"/>
          </w:r>
          <w:r w:rsidRPr="00C67B93">
            <w:rPr>
              <w:rFonts w:ascii="Arial" w:hAnsi="Arial" w:cs="Arial"/>
              <w:sz w:val="24"/>
              <w:szCs w:val="24"/>
            </w:rPr>
            <w:instrText xml:space="preserve"> CITATION Tur19 \l 1033 </w:instrText>
          </w:r>
          <w:r w:rsidRPr="00C67B93">
            <w:rPr>
              <w:rFonts w:ascii="Arial" w:hAnsi="Arial" w:cs="Arial"/>
              <w:sz w:val="24"/>
              <w:szCs w:val="24"/>
            </w:rPr>
            <w:fldChar w:fldCharType="separate"/>
          </w:r>
          <w:r w:rsidRPr="00CB58A4">
            <w:rPr>
              <w:rFonts w:ascii="Arial" w:hAnsi="Arial" w:cs="Arial"/>
              <w:noProof/>
              <w:sz w:val="24"/>
              <w:szCs w:val="24"/>
            </w:rPr>
            <w:t>(Turney, 2019)</w:t>
          </w:r>
          <w:r w:rsidRPr="00C67B93">
            <w:rPr>
              <w:rFonts w:ascii="Arial" w:hAnsi="Arial" w:cs="Arial"/>
              <w:sz w:val="24"/>
              <w:szCs w:val="24"/>
            </w:rPr>
            <w:fldChar w:fldCharType="end"/>
          </w:r>
        </w:sdtContent>
      </w:sdt>
      <w:r>
        <w:rPr>
          <w:rFonts w:ascii="Arial" w:hAnsi="Arial" w:cs="Arial"/>
          <w:sz w:val="24"/>
          <w:szCs w:val="24"/>
        </w:rPr>
        <w:t xml:space="preserve"> and spoke at the </w:t>
      </w:r>
      <w:r w:rsidRPr="00F77800">
        <w:rPr>
          <w:rFonts w:ascii="Arial" w:hAnsi="Arial" w:cs="Arial"/>
          <w:sz w:val="24"/>
          <w:szCs w:val="24"/>
        </w:rPr>
        <w:t>UN Climate Change COP24 Conference</w:t>
      </w:r>
      <w:r>
        <w:rPr>
          <w:rFonts w:ascii="Arial" w:hAnsi="Arial" w:cs="Arial"/>
          <w:sz w:val="24"/>
          <w:szCs w:val="24"/>
        </w:rPr>
        <w:t>. She is</w:t>
      </w:r>
      <w:r w:rsidR="00F81B6F">
        <w:rPr>
          <w:rFonts w:ascii="Arial" w:hAnsi="Arial" w:cs="Arial"/>
          <w:sz w:val="24"/>
          <w:szCs w:val="24"/>
        </w:rPr>
        <w:t xml:space="preserve"> </w:t>
      </w:r>
      <w:r>
        <w:rPr>
          <w:rFonts w:ascii="Arial" w:hAnsi="Arial" w:cs="Arial"/>
          <w:sz w:val="24"/>
          <w:szCs w:val="24"/>
        </w:rPr>
        <w:t>internationally recognised and in 2019 won numerous other awards</w:t>
      </w:r>
      <w:r w:rsidR="0043362C">
        <w:rPr>
          <w:rFonts w:ascii="Arial" w:hAnsi="Arial" w:cs="Arial"/>
          <w:sz w:val="24"/>
          <w:szCs w:val="24"/>
        </w:rPr>
        <w:t>.</w:t>
      </w:r>
    </w:p>
    <w:p w14:paraId="1C5542AE" w14:textId="37E7C2D8" w:rsidR="00005022" w:rsidRPr="00C67B93" w:rsidRDefault="00005022" w:rsidP="00D85DD0">
      <w:pPr>
        <w:spacing w:line="480" w:lineRule="auto"/>
        <w:jc w:val="both"/>
        <w:rPr>
          <w:rFonts w:ascii="Arial" w:hAnsi="Arial" w:cs="Arial"/>
          <w:sz w:val="24"/>
          <w:szCs w:val="24"/>
        </w:rPr>
      </w:pPr>
      <w:r>
        <w:rPr>
          <w:rFonts w:ascii="Arial" w:hAnsi="Arial" w:cs="Arial"/>
          <w:sz w:val="24"/>
          <w:szCs w:val="24"/>
        </w:rPr>
        <w:t xml:space="preserve">She is the </w:t>
      </w:r>
      <w:r w:rsidRPr="001D0056">
        <w:rPr>
          <w:rFonts w:ascii="Arial" w:hAnsi="Arial" w:cs="Arial"/>
          <w:sz w:val="24"/>
          <w:szCs w:val="24"/>
        </w:rPr>
        <w:t>youngest person to receive the</w:t>
      </w:r>
      <w:r w:rsidRPr="00A830DB">
        <w:rPr>
          <w:rFonts w:ascii="Arial" w:hAnsi="Arial" w:cs="Arial"/>
          <w:b/>
          <w:bCs/>
          <w:sz w:val="24"/>
          <w:szCs w:val="24"/>
        </w:rPr>
        <w:t xml:space="preserve"> Times Person of the Year</w:t>
      </w:r>
      <w:r>
        <w:rPr>
          <w:rFonts w:ascii="Arial" w:hAnsi="Arial" w:cs="Arial"/>
          <w:b/>
          <w:bCs/>
          <w:sz w:val="24"/>
          <w:szCs w:val="24"/>
        </w:rPr>
        <w:t xml:space="preserve"> </w:t>
      </w:r>
      <w:r>
        <w:rPr>
          <w:rFonts w:ascii="Arial" w:hAnsi="Arial" w:cs="Arial"/>
          <w:sz w:val="24"/>
          <w:szCs w:val="24"/>
        </w:rPr>
        <w:t xml:space="preserve">award and in May 2019 published her own book </w:t>
      </w:r>
      <w:r w:rsidRPr="00C67B93">
        <w:rPr>
          <w:rFonts w:ascii="Arial" w:hAnsi="Arial" w:cs="Arial"/>
          <w:sz w:val="24"/>
          <w:szCs w:val="24"/>
        </w:rPr>
        <w:t>“</w:t>
      </w:r>
      <w:r w:rsidRPr="002C0098">
        <w:rPr>
          <w:rFonts w:ascii="Arial" w:hAnsi="Arial" w:cs="Arial"/>
          <w:i/>
          <w:iCs/>
          <w:sz w:val="24"/>
          <w:szCs w:val="24"/>
        </w:rPr>
        <w:t>No one is too small to make a difference</w:t>
      </w:r>
      <w:r w:rsidRPr="00C67B93">
        <w:rPr>
          <w:rFonts w:ascii="Arial" w:hAnsi="Arial" w:cs="Arial"/>
          <w:sz w:val="24"/>
          <w:szCs w:val="24"/>
        </w:rPr>
        <w:t>”</w:t>
      </w:r>
      <w:r>
        <w:rPr>
          <w:rFonts w:ascii="Arial" w:hAnsi="Arial" w:cs="Arial"/>
          <w:sz w:val="24"/>
          <w:szCs w:val="24"/>
        </w:rPr>
        <w:t xml:space="preserve">. </w:t>
      </w:r>
    </w:p>
    <w:p w14:paraId="493927C8" w14:textId="2DD015FB" w:rsidR="00005022" w:rsidRDefault="00005022" w:rsidP="00D85DD0">
      <w:pPr>
        <w:spacing w:line="480" w:lineRule="auto"/>
        <w:jc w:val="both"/>
        <w:rPr>
          <w:rFonts w:ascii="Arial" w:hAnsi="Arial" w:cs="Arial"/>
          <w:sz w:val="24"/>
          <w:szCs w:val="24"/>
        </w:rPr>
      </w:pPr>
      <w:r>
        <w:rPr>
          <w:rFonts w:ascii="Arial" w:hAnsi="Arial" w:cs="Arial"/>
          <w:sz w:val="24"/>
          <w:szCs w:val="24"/>
        </w:rPr>
        <w:lastRenderedPageBreak/>
        <w:t>She only turned 17 at the start of the year and has made a big impression on the world in the last 2 years</w:t>
      </w:r>
      <w:r w:rsidR="0043362C">
        <w:rPr>
          <w:rFonts w:ascii="Arial" w:hAnsi="Arial" w:cs="Arial"/>
          <w:sz w:val="24"/>
          <w:szCs w:val="24"/>
        </w:rPr>
        <w:t xml:space="preserve">. She is listed as </w:t>
      </w:r>
      <w:r w:rsidR="0043362C" w:rsidRPr="00005022">
        <w:rPr>
          <w:rFonts w:ascii="Arial" w:hAnsi="Arial" w:cs="Arial"/>
          <w:b/>
          <w:bCs/>
          <w:sz w:val="24"/>
          <w:szCs w:val="24"/>
        </w:rPr>
        <w:t>Forbes Powerful woman</w:t>
      </w:r>
      <w:r w:rsidR="0043362C" w:rsidRPr="00005022">
        <w:rPr>
          <w:rFonts w:ascii="Arial" w:hAnsi="Arial" w:cs="Arial"/>
          <w:sz w:val="24"/>
          <w:szCs w:val="24"/>
        </w:rPr>
        <w:t xml:space="preserve"> #100 (Dec 12</w:t>
      </w:r>
      <w:r w:rsidR="0043362C" w:rsidRPr="00005022">
        <w:rPr>
          <w:rFonts w:ascii="Arial" w:hAnsi="Arial" w:cs="Arial"/>
          <w:sz w:val="24"/>
          <w:szCs w:val="24"/>
          <w:vertAlign w:val="superscript"/>
        </w:rPr>
        <w:t>th</w:t>
      </w:r>
      <w:r w:rsidR="0043362C" w:rsidRPr="00005022">
        <w:rPr>
          <w:rFonts w:ascii="Arial" w:hAnsi="Arial" w:cs="Arial"/>
          <w:sz w:val="24"/>
          <w:szCs w:val="24"/>
        </w:rPr>
        <w:t>, 2019)</w:t>
      </w:r>
      <w:r w:rsidR="0043362C">
        <w:rPr>
          <w:rFonts w:ascii="Arial" w:hAnsi="Arial" w:cs="Arial"/>
          <w:sz w:val="24"/>
          <w:szCs w:val="24"/>
        </w:rPr>
        <w:t xml:space="preserve"> and</w:t>
      </w:r>
      <w:r w:rsidR="0043362C" w:rsidRPr="00F77800">
        <w:t xml:space="preserve"> </w:t>
      </w:r>
      <w:r w:rsidR="0043362C" w:rsidRPr="00005022">
        <w:rPr>
          <w:rFonts w:ascii="Arial" w:hAnsi="Arial" w:cs="Arial"/>
          <w:b/>
          <w:bCs/>
          <w:sz w:val="24"/>
          <w:szCs w:val="24"/>
        </w:rPr>
        <w:t>2020 30 under 30 Social Entrepreneurs</w:t>
      </w:r>
      <w:r w:rsidR="0043362C" w:rsidRPr="00005022">
        <w:rPr>
          <w:rFonts w:ascii="Arial" w:hAnsi="Arial" w:cs="Arial"/>
          <w:sz w:val="24"/>
          <w:szCs w:val="24"/>
        </w:rPr>
        <w:t xml:space="preserve"> </w:t>
      </w:r>
      <w:sdt>
        <w:sdtPr>
          <w:id w:val="328177757"/>
          <w:citation/>
        </w:sdtPr>
        <w:sdtEndPr/>
        <w:sdtContent>
          <w:r w:rsidR="0043362C" w:rsidRPr="00005022">
            <w:rPr>
              <w:rFonts w:ascii="Arial" w:hAnsi="Arial" w:cs="Arial"/>
              <w:sz w:val="24"/>
              <w:szCs w:val="24"/>
            </w:rPr>
            <w:fldChar w:fldCharType="begin"/>
          </w:r>
          <w:r w:rsidR="0043362C" w:rsidRPr="00005022">
            <w:rPr>
              <w:rFonts w:ascii="Arial" w:hAnsi="Arial" w:cs="Arial"/>
              <w:sz w:val="24"/>
              <w:szCs w:val="24"/>
              <w:lang w:val="en-US"/>
            </w:rPr>
            <w:instrText xml:space="preserve">CITATION For201 \l 1033 </w:instrText>
          </w:r>
          <w:r w:rsidR="0043362C" w:rsidRPr="00005022">
            <w:rPr>
              <w:rFonts w:ascii="Arial" w:hAnsi="Arial" w:cs="Arial"/>
              <w:sz w:val="24"/>
              <w:szCs w:val="24"/>
            </w:rPr>
            <w:fldChar w:fldCharType="separate"/>
          </w:r>
          <w:r w:rsidR="0043362C" w:rsidRPr="00005022">
            <w:rPr>
              <w:rFonts w:ascii="Arial" w:hAnsi="Arial" w:cs="Arial"/>
              <w:noProof/>
              <w:sz w:val="24"/>
              <w:szCs w:val="24"/>
              <w:lang w:val="en-US"/>
            </w:rPr>
            <w:t>(Forbes Media LLC, 2020)</w:t>
          </w:r>
          <w:r w:rsidR="0043362C" w:rsidRPr="00005022">
            <w:rPr>
              <w:rFonts w:ascii="Arial" w:hAnsi="Arial" w:cs="Arial"/>
              <w:sz w:val="24"/>
              <w:szCs w:val="24"/>
            </w:rPr>
            <w:fldChar w:fldCharType="end"/>
          </w:r>
        </w:sdtContent>
      </w:sdt>
      <w:r>
        <w:rPr>
          <w:rFonts w:ascii="Arial" w:hAnsi="Arial" w:cs="Arial"/>
          <w:sz w:val="24"/>
          <w:szCs w:val="24"/>
        </w:rPr>
        <w:t>. She has also been nominated for the Nobel Peace Prize recently</w:t>
      </w:r>
      <w:r w:rsidR="00D26C73">
        <w:rPr>
          <w:rFonts w:ascii="Arial" w:hAnsi="Arial" w:cs="Arial"/>
          <w:sz w:val="24"/>
          <w:szCs w:val="24"/>
        </w:rPr>
        <w:t xml:space="preserve"> </w:t>
      </w:r>
      <w:sdt>
        <w:sdtPr>
          <w:rPr>
            <w:rFonts w:ascii="Arial" w:hAnsi="Arial" w:cs="Arial"/>
            <w:sz w:val="24"/>
            <w:szCs w:val="24"/>
          </w:rPr>
          <w:id w:val="-722600075"/>
          <w:citation/>
        </w:sdtPr>
        <w:sdtEndPr/>
        <w:sdtContent>
          <w:r>
            <w:rPr>
              <w:rFonts w:ascii="Arial" w:hAnsi="Arial" w:cs="Arial"/>
              <w:sz w:val="24"/>
              <w:szCs w:val="24"/>
            </w:rPr>
            <w:fldChar w:fldCharType="begin"/>
          </w:r>
          <w:r>
            <w:rPr>
              <w:rFonts w:ascii="Arial" w:hAnsi="Arial" w:cs="Arial"/>
              <w:sz w:val="24"/>
              <w:szCs w:val="24"/>
              <w:lang w:val="en-US"/>
            </w:rPr>
            <w:instrText xml:space="preserve"> CITATION Del20 \l 1033 </w:instrText>
          </w:r>
          <w:r>
            <w:rPr>
              <w:rFonts w:ascii="Arial" w:hAnsi="Arial" w:cs="Arial"/>
              <w:sz w:val="24"/>
              <w:szCs w:val="24"/>
            </w:rPr>
            <w:fldChar w:fldCharType="separate"/>
          </w:r>
          <w:r w:rsidRPr="00AC33E5">
            <w:rPr>
              <w:rFonts w:ascii="Arial" w:hAnsi="Arial" w:cs="Arial"/>
              <w:noProof/>
              <w:sz w:val="24"/>
              <w:szCs w:val="24"/>
              <w:lang w:val="en-US"/>
            </w:rPr>
            <w:t>(Dellinger, 2020)</w:t>
          </w:r>
          <w:r>
            <w:rPr>
              <w:rFonts w:ascii="Arial" w:hAnsi="Arial" w:cs="Arial"/>
              <w:sz w:val="24"/>
              <w:szCs w:val="24"/>
            </w:rPr>
            <w:fldChar w:fldCharType="end"/>
          </w:r>
        </w:sdtContent>
      </w:sdt>
      <w:r>
        <w:rPr>
          <w:rFonts w:ascii="Arial" w:hAnsi="Arial" w:cs="Arial"/>
          <w:sz w:val="24"/>
          <w:szCs w:val="24"/>
        </w:rPr>
        <w:t xml:space="preserve">. </w:t>
      </w:r>
    </w:p>
    <w:p w14:paraId="22E803DE" w14:textId="77777777" w:rsidR="00B56996" w:rsidRDefault="00B56996" w:rsidP="00D85DD0">
      <w:pPr>
        <w:spacing w:line="480" w:lineRule="auto"/>
        <w:jc w:val="both"/>
        <w:rPr>
          <w:rFonts w:ascii="Arial" w:hAnsi="Arial" w:cs="Arial"/>
          <w:sz w:val="24"/>
          <w:szCs w:val="24"/>
        </w:rPr>
      </w:pPr>
    </w:p>
    <w:p w14:paraId="0867D0BE" w14:textId="0C471FD9" w:rsidR="009B31DA" w:rsidRPr="002F5FAF" w:rsidRDefault="009B31DA" w:rsidP="000F2AFB">
      <w:pPr>
        <w:pStyle w:val="Heading3"/>
        <w:numPr>
          <w:ilvl w:val="2"/>
          <w:numId w:val="11"/>
        </w:numPr>
        <w:jc w:val="both"/>
        <w:rPr>
          <w:rFonts w:ascii="Arial" w:hAnsi="Arial" w:cs="Arial"/>
          <w:color w:val="1F3864" w:themeColor="accent1" w:themeShade="80"/>
        </w:rPr>
      </w:pPr>
      <w:bookmarkStart w:id="353" w:name="_Toc39265977"/>
      <w:r w:rsidRPr="002F5FAF">
        <w:rPr>
          <w:rFonts w:ascii="Arial" w:hAnsi="Arial" w:cs="Arial"/>
          <w:color w:val="1F3864" w:themeColor="accent1" w:themeShade="80"/>
        </w:rPr>
        <w:t>Extinction rebellion</w:t>
      </w:r>
      <w:bookmarkEnd w:id="353"/>
      <w:r w:rsidRPr="002F5FAF">
        <w:rPr>
          <w:rFonts w:ascii="Arial" w:hAnsi="Arial" w:cs="Arial"/>
          <w:color w:val="1F3864" w:themeColor="accent1" w:themeShade="80"/>
        </w:rPr>
        <w:t xml:space="preserve"> </w:t>
      </w:r>
    </w:p>
    <w:p w14:paraId="629C26BD" w14:textId="1B8701FF" w:rsidR="009B31DA" w:rsidRDefault="009B31DA" w:rsidP="00D85DD0">
      <w:pPr>
        <w:jc w:val="both"/>
      </w:pPr>
    </w:p>
    <w:p w14:paraId="769F425F" w14:textId="0F2912A8" w:rsidR="00391162" w:rsidRDefault="00005022" w:rsidP="00D85DD0">
      <w:pPr>
        <w:spacing w:line="480" w:lineRule="auto"/>
        <w:jc w:val="both"/>
        <w:rPr>
          <w:rFonts w:ascii="Arial" w:hAnsi="Arial" w:cs="Arial"/>
          <w:sz w:val="24"/>
          <w:szCs w:val="24"/>
        </w:rPr>
      </w:pPr>
      <w:r w:rsidRPr="00C67B93">
        <w:rPr>
          <w:rFonts w:ascii="Arial" w:hAnsi="Arial" w:cs="Arial"/>
          <w:sz w:val="24"/>
          <w:szCs w:val="24"/>
        </w:rPr>
        <w:t xml:space="preserve">Extinction rebellion (XR) was </w:t>
      </w:r>
      <w:r w:rsidR="00391162">
        <w:rPr>
          <w:rFonts w:ascii="Arial" w:hAnsi="Arial" w:cs="Arial"/>
          <w:sz w:val="24"/>
          <w:szCs w:val="24"/>
        </w:rPr>
        <w:t xml:space="preserve">officially </w:t>
      </w:r>
      <w:r w:rsidRPr="00C67B93">
        <w:rPr>
          <w:rFonts w:ascii="Arial" w:hAnsi="Arial" w:cs="Arial"/>
          <w:sz w:val="24"/>
          <w:szCs w:val="24"/>
        </w:rPr>
        <w:t xml:space="preserve">formed </w:t>
      </w:r>
      <w:r w:rsidR="00391162">
        <w:rPr>
          <w:rFonts w:ascii="Arial" w:hAnsi="Arial" w:cs="Arial"/>
          <w:sz w:val="24"/>
          <w:szCs w:val="24"/>
        </w:rPr>
        <w:t xml:space="preserve">on </w:t>
      </w:r>
      <w:r w:rsidRPr="00C67B93">
        <w:rPr>
          <w:rFonts w:ascii="Arial" w:hAnsi="Arial" w:cs="Arial"/>
          <w:sz w:val="24"/>
          <w:szCs w:val="24"/>
        </w:rPr>
        <w:t xml:space="preserve">October 31st, 2018. </w:t>
      </w:r>
      <w:r w:rsidR="00391162">
        <w:rPr>
          <w:rFonts w:ascii="Arial" w:hAnsi="Arial" w:cs="Arial"/>
          <w:sz w:val="24"/>
          <w:szCs w:val="24"/>
        </w:rPr>
        <w:t xml:space="preserve">It was co-founded by environmental activists Gail Bradbrook and </w:t>
      </w:r>
      <w:r w:rsidR="00391162" w:rsidRPr="00391162">
        <w:rPr>
          <w:rFonts w:ascii="Arial" w:hAnsi="Arial" w:cs="Arial"/>
          <w:sz w:val="24"/>
          <w:szCs w:val="24"/>
        </w:rPr>
        <w:t>Roger Hallam</w:t>
      </w:r>
      <w:r w:rsidR="00391162">
        <w:rPr>
          <w:rFonts w:ascii="Arial" w:hAnsi="Arial" w:cs="Arial"/>
          <w:sz w:val="24"/>
          <w:szCs w:val="24"/>
        </w:rPr>
        <w:t>. Hallam was formerly an organic farmer based in Carmarthenshire</w:t>
      </w:r>
      <w:r w:rsidR="002866EE">
        <w:rPr>
          <w:rFonts w:ascii="Arial" w:hAnsi="Arial" w:cs="Arial"/>
          <w:sz w:val="24"/>
          <w:szCs w:val="24"/>
        </w:rPr>
        <w:t xml:space="preserve"> who</w:t>
      </w:r>
      <w:r w:rsidR="00DF742C">
        <w:rPr>
          <w:rFonts w:ascii="Arial" w:hAnsi="Arial" w:cs="Arial"/>
          <w:sz w:val="24"/>
          <w:szCs w:val="24"/>
        </w:rPr>
        <w:t xml:space="preserve"> successfully convinced King’s </w:t>
      </w:r>
      <w:r w:rsidR="00391162">
        <w:rPr>
          <w:rFonts w:ascii="Arial" w:hAnsi="Arial" w:cs="Arial"/>
          <w:sz w:val="24"/>
          <w:szCs w:val="24"/>
        </w:rPr>
        <w:t>College London</w:t>
      </w:r>
      <w:r w:rsidR="00DF742C">
        <w:rPr>
          <w:rFonts w:ascii="Arial" w:hAnsi="Arial" w:cs="Arial"/>
          <w:sz w:val="24"/>
          <w:szCs w:val="24"/>
        </w:rPr>
        <w:t xml:space="preserve"> to divest from fossil fuel companies </w:t>
      </w:r>
      <w:r w:rsidR="002866EE">
        <w:rPr>
          <w:rFonts w:ascii="Arial" w:hAnsi="Arial" w:cs="Arial"/>
          <w:sz w:val="24"/>
          <w:szCs w:val="24"/>
        </w:rPr>
        <w:t xml:space="preserve">in 2017 </w:t>
      </w:r>
      <w:r w:rsidR="00DF742C">
        <w:rPr>
          <w:rFonts w:ascii="Arial" w:hAnsi="Arial" w:cs="Arial"/>
          <w:sz w:val="24"/>
          <w:szCs w:val="24"/>
        </w:rPr>
        <w:t xml:space="preserve">by enacting a hunger strike </w:t>
      </w:r>
      <w:sdt>
        <w:sdtPr>
          <w:rPr>
            <w:rFonts w:ascii="Arial" w:hAnsi="Arial" w:cs="Arial"/>
            <w:sz w:val="24"/>
            <w:szCs w:val="24"/>
          </w:rPr>
          <w:id w:val="-2132076232"/>
          <w:citation/>
        </w:sdtPr>
        <w:sdtEndPr/>
        <w:sdtContent>
          <w:r w:rsidR="00391162">
            <w:rPr>
              <w:rFonts w:ascii="Arial" w:hAnsi="Arial" w:cs="Arial"/>
              <w:sz w:val="24"/>
              <w:szCs w:val="24"/>
            </w:rPr>
            <w:fldChar w:fldCharType="begin"/>
          </w:r>
          <w:r w:rsidR="00391162">
            <w:rPr>
              <w:rFonts w:ascii="Arial" w:hAnsi="Arial" w:cs="Arial"/>
              <w:sz w:val="24"/>
              <w:szCs w:val="24"/>
              <w:lang w:val="en-US"/>
            </w:rPr>
            <w:instrText xml:space="preserve"> CITATION Lew19 \l 1033 </w:instrText>
          </w:r>
          <w:r w:rsidR="00391162">
            <w:rPr>
              <w:rFonts w:ascii="Arial" w:hAnsi="Arial" w:cs="Arial"/>
              <w:sz w:val="24"/>
              <w:szCs w:val="24"/>
            </w:rPr>
            <w:fldChar w:fldCharType="separate"/>
          </w:r>
          <w:r w:rsidR="00391162" w:rsidRPr="00391162">
            <w:rPr>
              <w:rFonts w:ascii="Arial" w:hAnsi="Arial" w:cs="Arial"/>
              <w:noProof/>
              <w:sz w:val="24"/>
              <w:szCs w:val="24"/>
              <w:lang w:val="en-US"/>
            </w:rPr>
            <w:t>(Lewis, 2019)</w:t>
          </w:r>
          <w:r w:rsidR="00391162">
            <w:rPr>
              <w:rFonts w:ascii="Arial" w:hAnsi="Arial" w:cs="Arial"/>
              <w:sz w:val="24"/>
              <w:szCs w:val="24"/>
            </w:rPr>
            <w:fldChar w:fldCharType="end"/>
          </w:r>
        </w:sdtContent>
      </w:sdt>
      <w:r w:rsidR="0017634B">
        <w:rPr>
          <w:rFonts w:ascii="Arial" w:hAnsi="Arial" w:cs="Arial"/>
          <w:sz w:val="24"/>
          <w:szCs w:val="24"/>
        </w:rPr>
        <w:t xml:space="preserve">. He </w:t>
      </w:r>
      <w:r w:rsidR="002866EE">
        <w:rPr>
          <w:rFonts w:ascii="Arial" w:hAnsi="Arial" w:cs="Arial"/>
          <w:sz w:val="24"/>
          <w:szCs w:val="24"/>
        </w:rPr>
        <w:t>a</w:t>
      </w:r>
      <w:r w:rsidR="0017634B">
        <w:rPr>
          <w:rFonts w:ascii="Arial" w:hAnsi="Arial" w:cs="Arial"/>
          <w:sz w:val="24"/>
          <w:szCs w:val="24"/>
        </w:rPr>
        <w:t>lso</w:t>
      </w:r>
      <w:r w:rsidR="00DF742C">
        <w:rPr>
          <w:rFonts w:ascii="Arial" w:hAnsi="Arial" w:cs="Arial"/>
          <w:sz w:val="24"/>
          <w:szCs w:val="24"/>
        </w:rPr>
        <w:t xml:space="preserve"> </w:t>
      </w:r>
      <w:r w:rsidR="0017634B">
        <w:rPr>
          <w:rFonts w:ascii="Arial" w:hAnsi="Arial" w:cs="Arial"/>
          <w:sz w:val="24"/>
          <w:szCs w:val="24"/>
        </w:rPr>
        <w:t>sprayed</w:t>
      </w:r>
      <w:r w:rsidR="00DF742C">
        <w:rPr>
          <w:rFonts w:ascii="Arial" w:hAnsi="Arial" w:cs="Arial"/>
          <w:sz w:val="24"/>
          <w:szCs w:val="24"/>
        </w:rPr>
        <w:t xml:space="preserve"> the institutions walls with “divest from oil and gas”, </w:t>
      </w:r>
      <w:r w:rsidR="004F7A43">
        <w:rPr>
          <w:rFonts w:ascii="Arial" w:hAnsi="Arial" w:cs="Arial"/>
          <w:sz w:val="24"/>
          <w:szCs w:val="24"/>
        </w:rPr>
        <w:t>causing</w:t>
      </w:r>
      <w:r w:rsidR="00DF742C">
        <w:rPr>
          <w:rFonts w:ascii="Arial" w:hAnsi="Arial" w:cs="Arial"/>
          <w:sz w:val="24"/>
          <w:szCs w:val="24"/>
        </w:rPr>
        <w:t xml:space="preserve"> £7000 worth of damage</w:t>
      </w:r>
      <w:r w:rsidR="004F7A43">
        <w:rPr>
          <w:rFonts w:ascii="Arial" w:hAnsi="Arial" w:cs="Arial"/>
          <w:sz w:val="24"/>
          <w:szCs w:val="24"/>
        </w:rPr>
        <w:t xml:space="preserve">. He did not deny his involvement but </w:t>
      </w:r>
      <w:r w:rsidR="00DF742C">
        <w:rPr>
          <w:rFonts w:ascii="Arial" w:hAnsi="Arial" w:cs="Arial"/>
          <w:sz w:val="24"/>
          <w:szCs w:val="24"/>
        </w:rPr>
        <w:t xml:space="preserve">was </w:t>
      </w:r>
      <w:r w:rsidR="009E7459">
        <w:rPr>
          <w:rFonts w:ascii="Arial" w:hAnsi="Arial" w:cs="Arial"/>
          <w:sz w:val="24"/>
          <w:szCs w:val="24"/>
        </w:rPr>
        <w:t xml:space="preserve">later </w:t>
      </w:r>
      <w:r w:rsidR="00DF742C">
        <w:rPr>
          <w:rFonts w:ascii="Arial" w:hAnsi="Arial" w:cs="Arial"/>
          <w:sz w:val="24"/>
          <w:szCs w:val="24"/>
        </w:rPr>
        <w:t>cleared</w:t>
      </w:r>
      <w:r w:rsidR="002866EE">
        <w:rPr>
          <w:rFonts w:ascii="Arial" w:hAnsi="Arial" w:cs="Arial"/>
          <w:sz w:val="24"/>
          <w:szCs w:val="24"/>
        </w:rPr>
        <w:t>. The</w:t>
      </w:r>
      <w:r w:rsidR="00DF742C">
        <w:rPr>
          <w:rFonts w:ascii="Arial" w:hAnsi="Arial" w:cs="Arial"/>
          <w:sz w:val="24"/>
          <w:szCs w:val="24"/>
        </w:rPr>
        <w:t xml:space="preserve"> </w:t>
      </w:r>
      <w:r w:rsidR="009E7459">
        <w:rPr>
          <w:rFonts w:ascii="Arial" w:hAnsi="Arial" w:cs="Arial"/>
          <w:sz w:val="24"/>
          <w:szCs w:val="24"/>
        </w:rPr>
        <w:t xml:space="preserve">verdict </w:t>
      </w:r>
      <w:r w:rsidR="002866EE">
        <w:rPr>
          <w:rFonts w:ascii="Arial" w:hAnsi="Arial" w:cs="Arial"/>
          <w:sz w:val="24"/>
          <w:szCs w:val="24"/>
        </w:rPr>
        <w:t xml:space="preserve">was </w:t>
      </w:r>
      <w:r w:rsidR="00DF742C">
        <w:rPr>
          <w:rFonts w:ascii="Arial" w:hAnsi="Arial" w:cs="Arial"/>
          <w:sz w:val="24"/>
          <w:szCs w:val="24"/>
        </w:rPr>
        <w:t>hailed a</w:t>
      </w:r>
      <w:r w:rsidR="007D0B7D">
        <w:rPr>
          <w:rFonts w:ascii="Arial" w:hAnsi="Arial" w:cs="Arial"/>
          <w:sz w:val="24"/>
          <w:szCs w:val="24"/>
        </w:rPr>
        <w:t>s an</w:t>
      </w:r>
      <w:r w:rsidR="00DF742C">
        <w:rPr>
          <w:rFonts w:ascii="Arial" w:hAnsi="Arial" w:cs="Arial"/>
          <w:sz w:val="24"/>
          <w:szCs w:val="24"/>
        </w:rPr>
        <w:t xml:space="preserve"> ‘histor</w:t>
      </w:r>
      <w:r w:rsidR="007D0B7D">
        <w:rPr>
          <w:rFonts w:ascii="Arial" w:hAnsi="Arial" w:cs="Arial"/>
          <w:sz w:val="24"/>
          <w:szCs w:val="24"/>
        </w:rPr>
        <w:t>ic</w:t>
      </w:r>
      <w:r w:rsidR="00DF742C">
        <w:rPr>
          <w:rFonts w:ascii="Arial" w:hAnsi="Arial" w:cs="Arial"/>
          <w:sz w:val="24"/>
          <w:szCs w:val="24"/>
        </w:rPr>
        <w:t xml:space="preserve"> movement for the climate justice movement’ </w:t>
      </w:r>
      <w:sdt>
        <w:sdtPr>
          <w:rPr>
            <w:rFonts w:ascii="Arial" w:hAnsi="Arial" w:cs="Arial"/>
            <w:sz w:val="24"/>
            <w:szCs w:val="24"/>
          </w:rPr>
          <w:id w:val="-810244589"/>
          <w:citation/>
        </w:sdtPr>
        <w:sdtEndPr/>
        <w:sdtContent>
          <w:r w:rsidR="00DF742C">
            <w:rPr>
              <w:rFonts w:ascii="Arial" w:hAnsi="Arial" w:cs="Arial"/>
              <w:sz w:val="24"/>
              <w:szCs w:val="24"/>
            </w:rPr>
            <w:fldChar w:fldCharType="begin"/>
          </w:r>
          <w:r w:rsidR="00DF742C">
            <w:rPr>
              <w:rFonts w:ascii="Arial" w:hAnsi="Arial" w:cs="Arial"/>
              <w:sz w:val="24"/>
              <w:szCs w:val="24"/>
              <w:lang w:val="en-US"/>
            </w:rPr>
            <w:instrText xml:space="preserve"> CITATION Lav191 \l 1033 </w:instrText>
          </w:r>
          <w:r w:rsidR="00DF742C">
            <w:rPr>
              <w:rFonts w:ascii="Arial" w:hAnsi="Arial" w:cs="Arial"/>
              <w:sz w:val="24"/>
              <w:szCs w:val="24"/>
            </w:rPr>
            <w:fldChar w:fldCharType="separate"/>
          </w:r>
          <w:r w:rsidR="00DF742C" w:rsidRPr="00DF742C">
            <w:rPr>
              <w:rFonts w:ascii="Arial" w:hAnsi="Arial" w:cs="Arial"/>
              <w:noProof/>
              <w:sz w:val="24"/>
              <w:szCs w:val="24"/>
              <w:lang w:val="en-US"/>
            </w:rPr>
            <w:t>(Laville, 2019)</w:t>
          </w:r>
          <w:r w:rsidR="00DF742C">
            <w:rPr>
              <w:rFonts w:ascii="Arial" w:hAnsi="Arial" w:cs="Arial"/>
              <w:sz w:val="24"/>
              <w:szCs w:val="24"/>
            </w:rPr>
            <w:fldChar w:fldCharType="end"/>
          </w:r>
        </w:sdtContent>
      </w:sdt>
      <w:r w:rsidR="00DF742C">
        <w:rPr>
          <w:rFonts w:ascii="Arial" w:hAnsi="Arial" w:cs="Arial"/>
          <w:sz w:val="24"/>
          <w:szCs w:val="24"/>
        </w:rPr>
        <w:t xml:space="preserve">.  </w:t>
      </w:r>
    </w:p>
    <w:p w14:paraId="43D98911" w14:textId="679376B3" w:rsidR="00005022" w:rsidRPr="00C67B93" w:rsidRDefault="00005022" w:rsidP="00D85DD0">
      <w:pPr>
        <w:spacing w:line="480" w:lineRule="auto"/>
        <w:jc w:val="both"/>
        <w:rPr>
          <w:rFonts w:ascii="Arial" w:hAnsi="Arial" w:cs="Arial"/>
          <w:sz w:val="24"/>
          <w:szCs w:val="24"/>
        </w:rPr>
      </w:pPr>
      <w:r w:rsidRPr="00C67B93">
        <w:rPr>
          <w:rFonts w:ascii="Arial" w:hAnsi="Arial" w:cs="Arial"/>
          <w:sz w:val="24"/>
          <w:szCs w:val="24"/>
        </w:rPr>
        <w:t xml:space="preserve">XR have run numerous campaigns aimed at causing civil disobedience to gain </w:t>
      </w:r>
      <w:r w:rsidR="007D0B7D">
        <w:rPr>
          <w:rFonts w:ascii="Arial" w:hAnsi="Arial" w:cs="Arial"/>
          <w:sz w:val="24"/>
          <w:szCs w:val="24"/>
        </w:rPr>
        <w:t xml:space="preserve">the </w:t>
      </w:r>
      <w:r w:rsidRPr="00C67B93">
        <w:rPr>
          <w:rFonts w:ascii="Arial" w:hAnsi="Arial" w:cs="Arial"/>
          <w:sz w:val="24"/>
          <w:szCs w:val="24"/>
        </w:rPr>
        <w:t xml:space="preserve">attention of the media and government. They have three ‘demands’ – a government that ‘tells the truth’ and ‘acts now’ on climate change mitigation, and their third demand is the creation of a citizens assembly. </w:t>
      </w:r>
    </w:p>
    <w:p w14:paraId="0B6C3236" w14:textId="7F6592AD" w:rsidR="00005022" w:rsidRDefault="0037566E" w:rsidP="00D85DD0">
      <w:pPr>
        <w:spacing w:line="480" w:lineRule="auto"/>
        <w:jc w:val="both"/>
        <w:rPr>
          <w:rFonts w:ascii="Arial" w:hAnsi="Arial" w:cs="Arial"/>
          <w:sz w:val="24"/>
          <w:szCs w:val="24"/>
        </w:rPr>
      </w:pPr>
      <w:r>
        <w:rPr>
          <w:rFonts w:ascii="Arial" w:hAnsi="Arial" w:cs="Arial"/>
          <w:sz w:val="24"/>
          <w:szCs w:val="24"/>
        </w:rPr>
        <w:t>London has been a prime city for protests</w:t>
      </w:r>
      <w:r w:rsidR="003824F7">
        <w:rPr>
          <w:rFonts w:ascii="Arial" w:hAnsi="Arial" w:cs="Arial"/>
          <w:sz w:val="24"/>
          <w:szCs w:val="24"/>
        </w:rPr>
        <w:t xml:space="preserve">, and the April rebellion in 2019 led to a </w:t>
      </w:r>
      <w:r w:rsidR="00005022" w:rsidRPr="00C67B93">
        <w:rPr>
          <w:rFonts w:ascii="Arial" w:hAnsi="Arial" w:cs="Arial"/>
          <w:sz w:val="24"/>
          <w:szCs w:val="24"/>
        </w:rPr>
        <w:t>declaration of a climate emergency by government</w:t>
      </w:r>
      <w:r w:rsidR="002866EE">
        <w:rPr>
          <w:rFonts w:ascii="Arial" w:hAnsi="Arial" w:cs="Arial"/>
          <w:sz w:val="24"/>
          <w:szCs w:val="24"/>
        </w:rPr>
        <w:t>. This group has not come without any criticism</w:t>
      </w:r>
      <w:r w:rsidR="00D6206B">
        <w:rPr>
          <w:rFonts w:ascii="Arial" w:hAnsi="Arial" w:cs="Arial"/>
          <w:sz w:val="24"/>
          <w:szCs w:val="24"/>
        </w:rPr>
        <w:t xml:space="preserve">, and this research </w:t>
      </w:r>
      <w:r w:rsidR="000F2AFB">
        <w:rPr>
          <w:rFonts w:ascii="Arial" w:hAnsi="Arial" w:cs="Arial"/>
          <w:sz w:val="24"/>
          <w:szCs w:val="24"/>
        </w:rPr>
        <w:t>aims to</w:t>
      </w:r>
      <w:r w:rsidR="00D6206B">
        <w:rPr>
          <w:rFonts w:ascii="Arial" w:hAnsi="Arial" w:cs="Arial"/>
          <w:sz w:val="24"/>
          <w:szCs w:val="24"/>
        </w:rPr>
        <w:t xml:space="preserve"> assess the current perception towards them, among other environmental groups, </w:t>
      </w:r>
      <w:r w:rsidR="004E49A2">
        <w:rPr>
          <w:rFonts w:ascii="Arial" w:hAnsi="Arial" w:cs="Arial"/>
          <w:sz w:val="24"/>
          <w:szCs w:val="24"/>
        </w:rPr>
        <w:t>using</w:t>
      </w:r>
      <w:r w:rsidR="00D6206B">
        <w:rPr>
          <w:rFonts w:ascii="Arial" w:hAnsi="Arial" w:cs="Arial"/>
          <w:sz w:val="24"/>
          <w:szCs w:val="24"/>
        </w:rPr>
        <w:t xml:space="preserve"> a survey. </w:t>
      </w:r>
    </w:p>
    <w:p w14:paraId="2564453E" w14:textId="12C11871" w:rsidR="009B31DA" w:rsidRDefault="009B31DA" w:rsidP="00D85DD0">
      <w:pPr>
        <w:jc w:val="both"/>
      </w:pPr>
    </w:p>
    <w:p w14:paraId="14D37461" w14:textId="1525A00A" w:rsidR="009B31DA" w:rsidRPr="002F5FAF" w:rsidRDefault="00C91641" w:rsidP="00D85DD0">
      <w:pPr>
        <w:pStyle w:val="Heading2"/>
        <w:numPr>
          <w:ilvl w:val="1"/>
          <w:numId w:val="11"/>
        </w:numPr>
        <w:jc w:val="both"/>
        <w:rPr>
          <w:color w:val="1F3864" w:themeColor="accent1" w:themeShade="80"/>
        </w:rPr>
      </w:pPr>
      <w:bookmarkStart w:id="354" w:name="_Toc39265978"/>
      <w:r w:rsidRPr="002F5FAF">
        <w:rPr>
          <w:color w:val="1F3864" w:themeColor="accent1" w:themeShade="80"/>
        </w:rPr>
        <w:lastRenderedPageBreak/>
        <w:t>Climate Change Reports and Policies</w:t>
      </w:r>
      <w:bookmarkEnd w:id="354"/>
    </w:p>
    <w:p w14:paraId="3A271917" w14:textId="7C54391B" w:rsidR="004C319E" w:rsidRPr="002F5FAF" w:rsidRDefault="004C319E" w:rsidP="00D85DD0">
      <w:pPr>
        <w:jc w:val="both"/>
        <w:rPr>
          <w:color w:val="1F3864" w:themeColor="accent1" w:themeShade="80"/>
        </w:rPr>
      </w:pPr>
    </w:p>
    <w:p w14:paraId="5643390A" w14:textId="4D796AB7" w:rsidR="009C361F" w:rsidRPr="002F5FAF" w:rsidRDefault="009C361F" w:rsidP="00D85DD0">
      <w:pPr>
        <w:pStyle w:val="Heading3"/>
        <w:numPr>
          <w:ilvl w:val="2"/>
          <w:numId w:val="11"/>
        </w:numPr>
        <w:jc w:val="both"/>
        <w:rPr>
          <w:color w:val="1F3864" w:themeColor="accent1" w:themeShade="80"/>
        </w:rPr>
      </w:pPr>
      <w:bookmarkStart w:id="355" w:name="_Toc39265979"/>
      <w:r w:rsidRPr="002F5FAF">
        <w:rPr>
          <w:color w:val="1F3864" w:themeColor="accent1" w:themeShade="80"/>
        </w:rPr>
        <w:t>IPCC</w:t>
      </w:r>
      <w:bookmarkEnd w:id="355"/>
      <w:r w:rsidRPr="002F5FAF">
        <w:rPr>
          <w:color w:val="1F3864" w:themeColor="accent1" w:themeShade="80"/>
        </w:rPr>
        <w:t xml:space="preserve"> </w:t>
      </w:r>
    </w:p>
    <w:p w14:paraId="6BF01D75" w14:textId="77777777" w:rsidR="009C361F" w:rsidRPr="00C67B93" w:rsidRDefault="009C361F" w:rsidP="00D85DD0">
      <w:pPr>
        <w:jc w:val="both"/>
      </w:pPr>
    </w:p>
    <w:p w14:paraId="75A6EFC3" w14:textId="77777777" w:rsidR="009C361F" w:rsidRPr="00C67B93" w:rsidRDefault="009C361F" w:rsidP="00D85DD0">
      <w:pPr>
        <w:spacing w:line="480" w:lineRule="auto"/>
        <w:jc w:val="both"/>
        <w:rPr>
          <w:rFonts w:ascii="Arial" w:hAnsi="Arial" w:cs="Arial"/>
          <w:sz w:val="24"/>
          <w:szCs w:val="24"/>
        </w:rPr>
      </w:pPr>
      <w:r w:rsidRPr="00C67B93">
        <w:rPr>
          <w:rFonts w:ascii="Arial" w:hAnsi="Arial" w:cs="Arial"/>
          <w:sz w:val="24"/>
          <w:szCs w:val="24"/>
        </w:rPr>
        <w:t xml:space="preserve">The Intergovernmental Panel on Climate Change (IPCC) was established in 1988. It has issued five major reports on the state of our climate since it was founded. </w:t>
      </w:r>
    </w:p>
    <w:p w14:paraId="2048F92A" w14:textId="77777777" w:rsidR="009C361F" w:rsidRPr="00C67B93" w:rsidRDefault="009C361F" w:rsidP="00D85DD0">
      <w:pPr>
        <w:spacing w:line="480" w:lineRule="auto"/>
        <w:jc w:val="both"/>
        <w:rPr>
          <w:rFonts w:ascii="Arial" w:hAnsi="Arial" w:cs="Arial"/>
          <w:sz w:val="24"/>
          <w:szCs w:val="24"/>
        </w:rPr>
      </w:pPr>
      <w:r w:rsidRPr="00C67B93">
        <w:rPr>
          <w:rFonts w:ascii="Arial" w:hAnsi="Arial" w:cs="Arial"/>
          <w:sz w:val="24"/>
          <w:szCs w:val="24"/>
        </w:rPr>
        <w:t>The first assessment report (FAR) produced by the IPCC was in 1990. In this report temperatures were said to have risen by 0.3-0.6C over the last century, with anthropogenic emissions alongside natural emissions contributing to the increase in GHG emissions, which would result in increasing global warming</w:t>
      </w:r>
    </w:p>
    <w:p w14:paraId="42FAC3EF" w14:textId="77777777" w:rsidR="009C361F" w:rsidRPr="00C67B93" w:rsidRDefault="009C361F" w:rsidP="00D85DD0">
      <w:pPr>
        <w:spacing w:line="480" w:lineRule="auto"/>
        <w:jc w:val="both"/>
        <w:rPr>
          <w:rFonts w:ascii="Arial" w:hAnsi="Arial" w:cs="Arial"/>
          <w:sz w:val="24"/>
          <w:szCs w:val="24"/>
        </w:rPr>
      </w:pPr>
      <w:r w:rsidRPr="00C67B93">
        <w:rPr>
          <w:rFonts w:ascii="Arial" w:hAnsi="Arial" w:cs="Arial"/>
          <w:sz w:val="24"/>
          <w:szCs w:val="24"/>
        </w:rPr>
        <w:t xml:space="preserve">The second assessment report (SAR) in 1995 concluded that the evidence of the increasing temperature trend was “unlikely to be entirely natural” in origin now supported “a discernible human influence” on the climate. It has been suggested that this statement was the first </w:t>
      </w:r>
    </w:p>
    <w:p w14:paraId="22452A23" w14:textId="523C596C" w:rsidR="009C361F" w:rsidRPr="009C361F" w:rsidRDefault="009C361F" w:rsidP="00D85DD0">
      <w:pPr>
        <w:spacing w:line="480" w:lineRule="auto"/>
        <w:jc w:val="both"/>
        <w:rPr>
          <w:rFonts w:ascii="Arial" w:hAnsi="Arial" w:cs="Arial"/>
          <w:sz w:val="24"/>
          <w:szCs w:val="24"/>
        </w:rPr>
      </w:pPr>
      <w:r w:rsidRPr="00C67B93">
        <w:rPr>
          <w:rFonts w:ascii="Arial" w:hAnsi="Arial" w:cs="Arial"/>
          <w:sz w:val="24"/>
          <w:szCs w:val="24"/>
        </w:rPr>
        <w:t>The third assessment report (TAR) in 2001 concluded there was "new and stronger evidence" that anthropogenic activity was the main cause in the emissions of greenhouse gases and of the warming recorded during the second half of the 20th Century.</w:t>
      </w:r>
      <w:r w:rsidR="00384A9E">
        <w:rPr>
          <w:rFonts w:ascii="Arial" w:hAnsi="Arial" w:cs="Arial"/>
          <w:sz w:val="24"/>
          <w:szCs w:val="24"/>
        </w:rPr>
        <w:t xml:space="preserve"> </w:t>
      </w:r>
      <w:r w:rsidRPr="009C361F">
        <w:rPr>
          <w:rFonts w:ascii="Arial" w:hAnsi="Arial" w:cs="Arial"/>
          <w:sz w:val="24"/>
          <w:szCs w:val="24"/>
        </w:rPr>
        <w:t xml:space="preserve">The fourth assessment report (AR4) was in 2007, fifth assessment report (AR5) in 2013 and the sixth assessment report is due in 2022. </w:t>
      </w:r>
    </w:p>
    <w:p w14:paraId="1E562BDF" w14:textId="4CF6A2F5" w:rsidR="009C361F" w:rsidRDefault="009C361F" w:rsidP="00D85DD0">
      <w:pPr>
        <w:spacing w:line="480" w:lineRule="auto"/>
        <w:jc w:val="both"/>
        <w:rPr>
          <w:rFonts w:ascii="Arial" w:hAnsi="Arial" w:cs="Arial"/>
          <w:sz w:val="24"/>
          <w:szCs w:val="24"/>
        </w:rPr>
      </w:pPr>
      <w:r>
        <w:rPr>
          <w:rFonts w:ascii="Arial" w:hAnsi="Arial" w:cs="Arial"/>
          <w:sz w:val="24"/>
          <w:szCs w:val="24"/>
        </w:rPr>
        <w:t>The IPCC published a s</w:t>
      </w:r>
      <w:r w:rsidRPr="00C67B93">
        <w:rPr>
          <w:rFonts w:ascii="Arial" w:hAnsi="Arial" w:cs="Arial"/>
          <w:sz w:val="24"/>
          <w:szCs w:val="24"/>
        </w:rPr>
        <w:t>pecial report (SR15) ‘</w:t>
      </w:r>
      <w:r w:rsidRPr="009C361F">
        <w:rPr>
          <w:rFonts w:ascii="Arial" w:hAnsi="Arial" w:cs="Arial"/>
          <w:b/>
          <w:bCs/>
          <w:sz w:val="24"/>
          <w:szCs w:val="24"/>
        </w:rPr>
        <w:t>Global Warming of 1.5’</w:t>
      </w:r>
      <w:r>
        <w:rPr>
          <w:rFonts w:ascii="Arial" w:hAnsi="Arial" w:cs="Arial"/>
          <w:sz w:val="24"/>
          <w:szCs w:val="24"/>
        </w:rPr>
        <w:t xml:space="preserve"> which highlighted the stark c</w:t>
      </w:r>
      <w:r w:rsidR="0082330A">
        <w:rPr>
          <w:rFonts w:ascii="Arial" w:hAnsi="Arial" w:cs="Arial"/>
          <w:sz w:val="24"/>
          <w:szCs w:val="24"/>
        </w:rPr>
        <w:t>onsequence</w:t>
      </w:r>
      <w:r>
        <w:rPr>
          <w:rFonts w:ascii="Arial" w:hAnsi="Arial" w:cs="Arial"/>
          <w:sz w:val="24"/>
          <w:szCs w:val="24"/>
        </w:rPr>
        <w:t xml:space="preserve">s facing humanity, even with limited increases up to </w:t>
      </w:r>
      <w:r w:rsidRPr="009C361F">
        <w:rPr>
          <w:rFonts w:ascii="Arial" w:hAnsi="Arial" w:cs="Arial"/>
          <w:sz w:val="24"/>
          <w:szCs w:val="24"/>
        </w:rPr>
        <w:t>1.5°C</w:t>
      </w:r>
      <w:r>
        <w:rPr>
          <w:rFonts w:ascii="Arial" w:hAnsi="Arial" w:cs="Arial"/>
          <w:sz w:val="24"/>
          <w:szCs w:val="24"/>
        </w:rPr>
        <w:t>. It also stated “</w:t>
      </w:r>
      <w:r w:rsidRPr="009C361F">
        <w:rPr>
          <w:rFonts w:ascii="Arial" w:hAnsi="Arial" w:cs="Arial"/>
          <w:sz w:val="24"/>
          <w:szCs w:val="24"/>
        </w:rPr>
        <w:t>457 million fewer people will be forced to live in poverty</w:t>
      </w:r>
      <w:r>
        <w:rPr>
          <w:rFonts w:ascii="Arial" w:hAnsi="Arial" w:cs="Arial"/>
          <w:sz w:val="24"/>
          <w:szCs w:val="24"/>
        </w:rPr>
        <w:t xml:space="preserve">” </w:t>
      </w:r>
      <w:r w:rsidR="0082330A">
        <w:rPr>
          <w:rFonts w:ascii="Arial" w:hAnsi="Arial" w:cs="Arial"/>
          <w:sz w:val="24"/>
          <w:szCs w:val="24"/>
        </w:rPr>
        <w:t xml:space="preserve">if temperatures are kept within </w:t>
      </w:r>
      <w:r w:rsidR="0082330A" w:rsidRPr="0082330A">
        <w:rPr>
          <w:rFonts w:ascii="Arial" w:hAnsi="Arial" w:cs="Arial"/>
          <w:sz w:val="24"/>
          <w:szCs w:val="24"/>
        </w:rPr>
        <w:t>a 1.5°C increase</w:t>
      </w:r>
      <w:r w:rsidR="0082330A">
        <w:rPr>
          <w:rFonts w:ascii="Arial" w:hAnsi="Arial" w:cs="Arial"/>
          <w:sz w:val="24"/>
          <w:szCs w:val="24"/>
        </w:rPr>
        <w:t xml:space="preserve">, </w:t>
      </w:r>
      <w:r>
        <w:rPr>
          <w:rFonts w:ascii="Arial" w:hAnsi="Arial" w:cs="Arial"/>
          <w:sz w:val="24"/>
          <w:szCs w:val="24"/>
        </w:rPr>
        <w:t xml:space="preserve">compared to </w:t>
      </w:r>
      <w:r w:rsidRPr="009C361F">
        <w:rPr>
          <w:rFonts w:ascii="Arial" w:hAnsi="Arial" w:cs="Arial"/>
          <w:sz w:val="24"/>
          <w:szCs w:val="24"/>
        </w:rPr>
        <w:t>2°C</w:t>
      </w:r>
    </w:p>
    <w:p w14:paraId="2CD6654D" w14:textId="77777777" w:rsidR="002F5FAF" w:rsidRDefault="002F5FAF" w:rsidP="00D85DD0">
      <w:pPr>
        <w:spacing w:line="480" w:lineRule="auto"/>
        <w:jc w:val="both"/>
        <w:rPr>
          <w:rFonts w:ascii="Arial" w:hAnsi="Arial" w:cs="Arial"/>
          <w:sz w:val="24"/>
          <w:szCs w:val="24"/>
        </w:rPr>
      </w:pPr>
    </w:p>
    <w:p w14:paraId="20DB811B" w14:textId="234F3E83" w:rsidR="009C361F" w:rsidRPr="00384A9E" w:rsidRDefault="009C361F" w:rsidP="00D85DD0">
      <w:pPr>
        <w:pStyle w:val="Heading3"/>
        <w:numPr>
          <w:ilvl w:val="2"/>
          <w:numId w:val="11"/>
        </w:numPr>
        <w:jc w:val="both"/>
        <w:rPr>
          <w:sz w:val="28"/>
          <w:szCs w:val="28"/>
        </w:rPr>
      </w:pPr>
      <w:bookmarkStart w:id="356" w:name="_Toc39265980"/>
      <w:r w:rsidRPr="00384A9E">
        <w:rPr>
          <w:sz w:val="28"/>
          <w:szCs w:val="28"/>
        </w:rPr>
        <w:lastRenderedPageBreak/>
        <w:t>UNFCCC</w:t>
      </w:r>
      <w:bookmarkEnd w:id="356"/>
    </w:p>
    <w:p w14:paraId="1FF4AC52" w14:textId="77777777" w:rsidR="009C361F" w:rsidRPr="00C67B93" w:rsidRDefault="009C361F" w:rsidP="00D85DD0">
      <w:pPr>
        <w:jc w:val="both"/>
      </w:pPr>
    </w:p>
    <w:p w14:paraId="08839285" w14:textId="77777777" w:rsidR="009C361F" w:rsidRPr="00681CCD" w:rsidRDefault="009C361F" w:rsidP="00D85DD0">
      <w:pPr>
        <w:spacing w:line="480" w:lineRule="auto"/>
        <w:jc w:val="both"/>
        <w:rPr>
          <w:rFonts w:ascii="Arial" w:hAnsi="Arial" w:cs="Arial"/>
          <w:sz w:val="24"/>
          <w:szCs w:val="24"/>
        </w:rPr>
      </w:pPr>
      <w:r w:rsidRPr="00681CCD">
        <w:rPr>
          <w:rFonts w:ascii="Arial" w:hAnsi="Arial" w:cs="Arial"/>
          <w:sz w:val="24"/>
          <w:szCs w:val="24"/>
        </w:rPr>
        <w:t>The first IPCC report provided a scientific basis for The United Nations Framework Convention on Climate Change (UNFCCC)</w:t>
      </w:r>
      <w:r>
        <w:rPr>
          <w:rFonts w:ascii="Arial" w:hAnsi="Arial" w:cs="Arial"/>
          <w:sz w:val="24"/>
          <w:szCs w:val="24"/>
        </w:rPr>
        <w:t>. It is a</w:t>
      </w:r>
      <w:r w:rsidRPr="00681CCD">
        <w:rPr>
          <w:rFonts w:ascii="Arial" w:hAnsi="Arial" w:cs="Arial"/>
          <w:sz w:val="24"/>
          <w:szCs w:val="24"/>
        </w:rPr>
        <w:t>n intergovernmental environmental treaty</w:t>
      </w:r>
      <w:r>
        <w:rPr>
          <w:rFonts w:ascii="Arial" w:hAnsi="Arial" w:cs="Arial"/>
          <w:sz w:val="24"/>
          <w:szCs w:val="24"/>
        </w:rPr>
        <w:t>,</w:t>
      </w:r>
      <w:r w:rsidRPr="00681CCD">
        <w:rPr>
          <w:rFonts w:ascii="Arial" w:hAnsi="Arial" w:cs="Arial"/>
          <w:sz w:val="24"/>
          <w:szCs w:val="24"/>
        </w:rPr>
        <w:t xml:space="preserve"> formed to develop a framework to address climate change.</w:t>
      </w:r>
      <w:r>
        <w:rPr>
          <w:rFonts w:ascii="Arial" w:hAnsi="Arial" w:cs="Arial"/>
          <w:sz w:val="24"/>
          <w:szCs w:val="24"/>
        </w:rPr>
        <w:t xml:space="preserve"> It was opened for signature at the ‘Earth Summit’, held in Rio de janeiro,1992. </w:t>
      </w:r>
    </w:p>
    <w:p w14:paraId="3A98ABCB" w14:textId="77777777" w:rsidR="009C361F" w:rsidRDefault="009C361F" w:rsidP="00D85DD0">
      <w:pPr>
        <w:spacing w:line="480" w:lineRule="auto"/>
        <w:jc w:val="both"/>
        <w:rPr>
          <w:rFonts w:ascii="Arial" w:hAnsi="Arial" w:cs="Arial"/>
          <w:sz w:val="24"/>
          <w:szCs w:val="24"/>
        </w:rPr>
      </w:pPr>
      <w:r w:rsidRPr="00681CCD">
        <w:rPr>
          <w:rFonts w:ascii="Arial" w:hAnsi="Arial" w:cs="Arial"/>
          <w:sz w:val="24"/>
          <w:szCs w:val="24"/>
        </w:rPr>
        <w:t xml:space="preserve">The </w:t>
      </w:r>
      <w:r w:rsidRPr="00C67B93">
        <w:rPr>
          <w:rFonts w:ascii="Arial" w:hAnsi="Arial" w:cs="Arial"/>
          <w:sz w:val="24"/>
          <w:szCs w:val="24"/>
        </w:rPr>
        <w:t>United Nations Climate Change Conference</w:t>
      </w:r>
      <w:r>
        <w:rPr>
          <w:rFonts w:ascii="Arial" w:hAnsi="Arial" w:cs="Arial"/>
          <w:sz w:val="24"/>
          <w:szCs w:val="24"/>
        </w:rPr>
        <w:t xml:space="preserve"> </w:t>
      </w:r>
      <w:r w:rsidRPr="00681CCD">
        <w:rPr>
          <w:rFonts w:ascii="Arial" w:hAnsi="Arial" w:cs="Arial"/>
          <w:sz w:val="24"/>
          <w:szCs w:val="24"/>
        </w:rPr>
        <w:t xml:space="preserve">of the </w:t>
      </w:r>
      <w:r>
        <w:rPr>
          <w:rFonts w:ascii="Arial" w:hAnsi="Arial" w:cs="Arial"/>
          <w:sz w:val="24"/>
          <w:szCs w:val="24"/>
        </w:rPr>
        <w:t>P</w:t>
      </w:r>
      <w:r w:rsidRPr="00681CCD">
        <w:rPr>
          <w:rFonts w:ascii="Arial" w:hAnsi="Arial" w:cs="Arial"/>
          <w:sz w:val="24"/>
          <w:szCs w:val="24"/>
        </w:rPr>
        <w:t xml:space="preserve">arties (COP) is the governing body of the </w:t>
      </w:r>
      <w:r>
        <w:rPr>
          <w:rFonts w:ascii="Arial" w:hAnsi="Arial" w:cs="Arial"/>
          <w:sz w:val="24"/>
          <w:szCs w:val="24"/>
        </w:rPr>
        <w:t xml:space="preserve">UNFCCC. The </w:t>
      </w:r>
      <w:r w:rsidRPr="00681CCD">
        <w:rPr>
          <w:rFonts w:ascii="Arial" w:hAnsi="Arial" w:cs="Arial"/>
          <w:sz w:val="24"/>
          <w:szCs w:val="24"/>
        </w:rPr>
        <w:t xml:space="preserve">first </w:t>
      </w:r>
      <w:r>
        <w:rPr>
          <w:rFonts w:ascii="Arial" w:hAnsi="Arial" w:cs="Arial"/>
          <w:sz w:val="24"/>
          <w:szCs w:val="24"/>
        </w:rPr>
        <w:t>COP</w:t>
      </w:r>
      <w:r w:rsidRPr="00681CCD">
        <w:rPr>
          <w:rFonts w:ascii="Arial" w:hAnsi="Arial" w:cs="Arial"/>
          <w:sz w:val="24"/>
          <w:szCs w:val="24"/>
        </w:rPr>
        <w:t xml:space="preserve"> took place in Berlin in 1995. </w:t>
      </w:r>
      <w:r>
        <w:rPr>
          <w:rFonts w:ascii="Arial" w:hAnsi="Arial" w:cs="Arial"/>
          <w:sz w:val="24"/>
          <w:szCs w:val="24"/>
        </w:rPr>
        <w:t>COP 3 (1997) saw the adoption of “</w:t>
      </w:r>
      <w:r w:rsidRPr="000703D2">
        <w:rPr>
          <w:rFonts w:ascii="Arial" w:hAnsi="Arial" w:cs="Arial"/>
          <w:i/>
          <w:iCs/>
          <w:sz w:val="24"/>
          <w:szCs w:val="24"/>
        </w:rPr>
        <w:t>the world's first greenhouse gas emissions reduction treaty</w:t>
      </w:r>
      <w:r>
        <w:rPr>
          <w:rFonts w:ascii="Arial" w:hAnsi="Arial" w:cs="Arial"/>
          <w:sz w:val="24"/>
          <w:szCs w:val="24"/>
        </w:rPr>
        <w:t xml:space="preserve">”, </w:t>
      </w:r>
      <w:r w:rsidRPr="000B2DDB">
        <w:rPr>
          <w:rFonts w:ascii="Arial" w:hAnsi="Arial" w:cs="Arial"/>
          <w:b/>
          <w:bCs/>
          <w:sz w:val="24"/>
          <w:szCs w:val="24"/>
        </w:rPr>
        <w:t>The Kyoto Protocol</w:t>
      </w:r>
      <w:r>
        <w:rPr>
          <w:rFonts w:ascii="Arial" w:hAnsi="Arial" w:cs="Arial"/>
          <w:sz w:val="24"/>
          <w:szCs w:val="24"/>
        </w:rPr>
        <w:t xml:space="preserve">. Ratification for the protocol was formalised in the Marrakesh Accords (COP 7) including rules for International Emissions Trading, and it entered into force in 2005.  </w:t>
      </w:r>
    </w:p>
    <w:p w14:paraId="7F201BD6" w14:textId="629252A1" w:rsidR="0082330A" w:rsidRPr="00C67B93" w:rsidRDefault="009C361F" w:rsidP="00D85DD0">
      <w:pPr>
        <w:spacing w:line="480" w:lineRule="auto"/>
        <w:jc w:val="both"/>
      </w:pPr>
      <w:r>
        <w:rPr>
          <w:rFonts w:ascii="Arial" w:hAnsi="Arial" w:cs="Arial"/>
          <w:sz w:val="24"/>
          <w:szCs w:val="24"/>
        </w:rPr>
        <w:t xml:space="preserve">The Cancun Agreements (COP 16) resulted in adoption of new framework to assist developing nations, establishing the green climate fund. </w:t>
      </w:r>
      <w:r w:rsidR="00384A9E">
        <w:rPr>
          <w:rFonts w:ascii="Arial" w:hAnsi="Arial" w:cs="Arial"/>
          <w:sz w:val="24"/>
          <w:szCs w:val="24"/>
        </w:rPr>
        <w:t>However, the mo</w:t>
      </w:r>
      <w:r>
        <w:rPr>
          <w:rFonts w:ascii="Arial" w:hAnsi="Arial" w:cs="Arial"/>
          <w:sz w:val="24"/>
          <w:szCs w:val="24"/>
        </w:rPr>
        <w:t xml:space="preserve">st notable </w:t>
      </w:r>
      <w:r w:rsidR="0082330A">
        <w:rPr>
          <w:rFonts w:ascii="Arial" w:hAnsi="Arial" w:cs="Arial"/>
          <w:sz w:val="24"/>
          <w:szCs w:val="24"/>
        </w:rPr>
        <w:t xml:space="preserve">conference </w:t>
      </w:r>
      <w:r w:rsidR="00384A9E">
        <w:rPr>
          <w:rFonts w:ascii="Arial" w:hAnsi="Arial" w:cs="Arial"/>
          <w:sz w:val="24"/>
          <w:szCs w:val="24"/>
        </w:rPr>
        <w:t xml:space="preserve">to date </w:t>
      </w:r>
      <w:r w:rsidR="0082330A">
        <w:rPr>
          <w:rFonts w:ascii="Arial" w:hAnsi="Arial" w:cs="Arial"/>
          <w:sz w:val="24"/>
          <w:szCs w:val="24"/>
        </w:rPr>
        <w:t>is COP 21, the Paris Agreement.</w:t>
      </w:r>
    </w:p>
    <w:p w14:paraId="4AF73C6E" w14:textId="4EBE74C3" w:rsidR="009C361F" w:rsidRPr="00C67B93" w:rsidRDefault="009C361F" w:rsidP="00D85DD0">
      <w:pPr>
        <w:pStyle w:val="Heading3"/>
        <w:numPr>
          <w:ilvl w:val="3"/>
          <w:numId w:val="11"/>
        </w:numPr>
        <w:jc w:val="both"/>
      </w:pPr>
      <w:bookmarkStart w:id="357" w:name="_Toc39265981"/>
      <w:r w:rsidRPr="00C67B93">
        <w:t>Paris Agreement</w:t>
      </w:r>
      <w:bookmarkEnd w:id="357"/>
      <w:r w:rsidRPr="00C67B93">
        <w:t xml:space="preserve"> </w:t>
      </w:r>
    </w:p>
    <w:p w14:paraId="09D613F1" w14:textId="77777777" w:rsidR="009C361F" w:rsidRPr="001D4F3B" w:rsidRDefault="009C361F" w:rsidP="00D85DD0">
      <w:pPr>
        <w:jc w:val="both"/>
      </w:pPr>
    </w:p>
    <w:p w14:paraId="49707051" w14:textId="615D3F86" w:rsidR="0082330A" w:rsidRPr="00C67B93" w:rsidRDefault="0082330A" w:rsidP="00D85DD0">
      <w:pPr>
        <w:spacing w:line="480" w:lineRule="auto"/>
        <w:jc w:val="both"/>
        <w:rPr>
          <w:rFonts w:ascii="Arial" w:hAnsi="Arial" w:cs="Arial"/>
          <w:sz w:val="24"/>
          <w:szCs w:val="24"/>
        </w:rPr>
      </w:pPr>
      <w:r>
        <w:rPr>
          <w:rFonts w:ascii="Arial" w:hAnsi="Arial" w:cs="Arial"/>
          <w:sz w:val="24"/>
          <w:szCs w:val="24"/>
        </w:rPr>
        <w:t>At the Paris Agreement (COP 21) in 2015, governments across the globe were</w:t>
      </w:r>
      <w:r w:rsidR="009C361F" w:rsidRPr="00C67B93">
        <w:rPr>
          <w:rFonts w:ascii="Arial" w:hAnsi="Arial" w:cs="Arial"/>
          <w:sz w:val="24"/>
          <w:szCs w:val="24"/>
        </w:rPr>
        <w:t xml:space="preserve"> urged to limit temperatures to ‘well-below” 2°C and strive for 1.5°C</w:t>
      </w:r>
      <w:r>
        <w:rPr>
          <w:rFonts w:ascii="Arial" w:hAnsi="Arial" w:cs="Arial"/>
          <w:sz w:val="24"/>
          <w:szCs w:val="24"/>
        </w:rPr>
        <w:t>.</w:t>
      </w:r>
      <w:r w:rsidRPr="0082330A">
        <w:rPr>
          <w:rFonts w:ascii="Arial" w:hAnsi="Arial" w:cs="Arial"/>
          <w:sz w:val="24"/>
          <w:szCs w:val="24"/>
        </w:rPr>
        <w:t xml:space="preserve"> </w:t>
      </w:r>
      <w:r w:rsidRPr="001D4F3B">
        <w:rPr>
          <w:rFonts w:ascii="Arial" w:hAnsi="Arial" w:cs="Arial"/>
          <w:sz w:val="24"/>
          <w:szCs w:val="24"/>
        </w:rPr>
        <w:t xml:space="preserve">As part of this agreement parties are to communicate and set targets for nationally determined contributions by 2020 </w:t>
      </w:r>
      <w:sdt>
        <w:sdtPr>
          <w:rPr>
            <w:rFonts w:ascii="Arial" w:hAnsi="Arial" w:cs="Arial"/>
            <w:sz w:val="24"/>
            <w:szCs w:val="24"/>
          </w:rPr>
          <w:id w:val="-2060775238"/>
          <w:citation/>
        </w:sdtPr>
        <w:sdtEndPr/>
        <w:sdtContent>
          <w:r w:rsidRPr="001D4F3B">
            <w:rPr>
              <w:rFonts w:ascii="Arial" w:hAnsi="Arial" w:cs="Arial"/>
              <w:sz w:val="24"/>
              <w:szCs w:val="24"/>
            </w:rPr>
            <w:fldChar w:fldCharType="begin"/>
          </w:r>
          <w:r w:rsidRPr="001D4F3B">
            <w:rPr>
              <w:rFonts w:ascii="Arial" w:hAnsi="Arial" w:cs="Arial"/>
              <w:sz w:val="24"/>
              <w:szCs w:val="24"/>
            </w:rPr>
            <w:instrText xml:space="preserve">CITATION Uni19 \p 19 \l 1033 </w:instrText>
          </w:r>
          <w:r w:rsidRPr="001D4F3B">
            <w:rPr>
              <w:rFonts w:ascii="Arial" w:hAnsi="Arial" w:cs="Arial"/>
              <w:sz w:val="24"/>
              <w:szCs w:val="24"/>
            </w:rPr>
            <w:fldChar w:fldCharType="separate"/>
          </w:r>
          <w:r w:rsidRPr="00CB58A4">
            <w:rPr>
              <w:rFonts w:ascii="Arial" w:hAnsi="Arial" w:cs="Arial"/>
              <w:noProof/>
              <w:sz w:val="24"/>
              <w:szCs w:val="24"/>
            </w:rPr>
            <w:t>(United Nations, 2019, p. 19)</w:t>
          </w:r>
          <w:r w:rsidRPr="001D4F3B">
            <w:rPr>
              <w:rFonts w:ascii="Arial" w:hAnsi="Arial" w:cs="Arial"/>
              <w:sz w:val="24"/>
              <w:szCs w:val="24"/>
            </w:rPr>
            <w:fldChar w:fldCharType="end"/>
          </w:r>
        </w:sdtContent>
      </w:sdt>
      <w:r w:rsidRPr="001D4F3B">
        <w:rPr>
          <w:rFonts w:ascii="Arial" w:hAnsi="Arial" w:cs="Arial"/>
          <w:sz w:val="24"/>
          <w:szCs w:val="24"/>
        </w:rPr>
        <w:t>.</w:t>
      </w:r>
    </w:p>
    <w:p w14:paraId="29B67854" w14:textId="07299DAB" w:rsidR="009254F7" w:rsidRDefault="009C361F" w:rsidP="00D85DD0">
      <w:pPr>
        <w:spacing w:line="480" w:lineRule="auto"/>
        <w:jc w:val="both"/>
        <w:rPr>
          <w:rFonts w:ascii="Arial" w:hAnsi="Arial" w:cs="Arial"/>
          <w:sz w:val="24"/>
          <w:szCs w:val="24"/>
        </w:rPr>
      </w:pPr>
      <w:r w:rsidRPr="001D4F3B">
        <w:rPr>
          <w:rFonts w:ascii="Arial" w:hAnsi="Arial" w:cs="Arial"/>
          <w:sz w:val="24"/>
          <w:szCs w:val="24"/>
        </w:rPr>
        <w:t xml:space="preserve">As of 13/3/20, 189 out of 195 parties had ratified the Paris Agreement. The USA has recently withdrawn from its ratification, which will come into effect on 4/11/20 </w:t>
      </w:r>
      <w:sdt>
        <w:sdtPr>
          <w:rPr>
            <w:rFonts w:ascii="Arial" w:hAnsi="Arial" w:cs="Arial"/>
            <w:sz w:val="24"/>
            <w:szCs w:val="24"/>
          </w:rPr>
          <w:id w:val="-1381324964"/>
          <w:citation/>
        </w:sdtPr>
        <w:sdtEndPr/>
        <w:sdtContent>
          <w:r w:rsidRPr="001D4F3B">
            <w:rPr>
              <w:rFonts w:ascii="Arial" w:hAnsi="Arial" w:cs="Arial"/>
              <w:sz w:val="24"/>
              <w:szCs w:val="24"/>
            </w:rPr>
            <w:fldChar w:fldCharType="begin"/>
          </w:r>
          <w:r w:rsidRPr="001D4F3B">
            <w:rPr>
              <w:rFonts w:ascii="Arial" w:hAnsi="Arial" w:cs="Arial"/>
              <w:sz w:val="24"/>
              <w:szCs w:val="24"/>
            </w:rPr>
            <w:instrText xml:space="preserve"> CITATION UNT20 \l 1033 </w:instrText>
          </w:r>
          <w:r w:rsidRPr="001D4F3B">
            <w:rPr>
              <w:rFonts w:ascii="Arial" w:hAnsi="Arial" w:cs="Arial"/>
              <w:sz w:val="24"/>
              <w:szCs w:val="24"/>
            </w:rPr>
            <w:fldChar w:fldCharType="separate"/>
          </w:r>
          <w:r w:rsidRPr="00CB58A4">
            <w:rPr>
              <w:rFonts w:ascii="Arial" w:hAnsi="Arial" w:cs="Arial"/>
              <w:noProof/>
              <w:sz w:val="24"/>
              <w:szCs w:val="24"/>
            </w:rPr>
            <w:t>(UN Treatly Collection, 2020)</w:t>
          </w:r>
          <w:r w:rsidRPr="001D4F3B">
            <w:rPr>
              <w:rFonts w:ascii="Arial" w:hAnsi="Arial" w:cs="Arial"/>
              <w:sz w:val="24"/>
              <w:szCs w:val="24"/>
            </w:rPr>
            <w:fldChar w:fldCharType="end"/>
          </w:r>
        </w:sdtContent>
      </w:sdt>
      <w:r w:rsidRPr="001D4F3B">
        <w:rPr>
          <w:rFonts w:ascii="Arial" w:hAnsi="Arial" w:cs="Arial"/>
          <w:sz w:val="24"/>
          <w:szCs w:val="24"/>
        </w:rPr>
        <w:t xml:space="preserve">. </w:t>
      </w:r>
      <w:r w:rsidR="009254F7">
        <w:rPr>
          <w:rFonts w:ascii="Arial" w:hAnsi="Arial" w:cs="Arial"/>
          <w:sz w:val="24"/>
          <w:szCs w:val="24"/>
        </w:rPr>
        <w:t>However,</w:t>
      </w:r>
      <w:r w:rsidR="0082330A">
        <w:rPr>
          <w:rFonts w:ascii="Arial" w:hAnsi="Arial" w:cs="Arial"/>
          <w:sz w:val="24"/>
          <w:szCs w:val="24"/>
        </w:rPr>
        <w:t xml:space="preserve"> in the upcoming </w:t>
      </w:r>
      <w:r>
        <w:rPr>
          <w:rFonts w:ascii="Arial" w:hAnsi="Arial" w:cs="Arial"/>
          <w:sz w:val="24"/>
          <w:szCs w:val="24"/>
        </w:rPr>
        <w:t>US election</w:t>
      </w:r>
      <w:r w:rsidR="0082330A">
        <w:rPr>
          <w:rFonts w:ascii="Arial" w:hAnsi="Arial" w:cs="Arial"/>
          <w:sz w:val="24"/>
          <w:szCs w:val="24"/>
        </w:rPr>
        <w:t>, if it is to go ahead</w:t>
      </w:r>
      <w:r w:rsidR="009254F7">
        <w:rPr>
          <w:rFonts w:ascii="Arial" w:hAnsi="Arial" w:cs="Arial"/>
          <w:sz w:val="24"/>
          <w:szCs w:val="24"/>
        </w:rPr>
        <w:t>,</w:t>
      </w:r>
      <w:r w:rsidR="0082330A">
        <w:rPr>
          <w:rFonts w:ascii="Arial" w:hAnsi="Arial" w:cs="Arial"/>
          <w:sz w:val="24"/>
          <w:szCs w:val="24"/>
        </w:rPr>
        <w:t xml:space="preserve"> an</w:t>
      </w:r>
      <w:r w:rsidR="009254F7">
        <w:rPr>
          <w:rFonts w:ascii="Arial" w:hAnsi="Arial" w:cs="Arial"/>
          <w:sz w:val="24"/>
          <w:szCs w:val="24"/>
        </w:rPr>
        <w:t>d</w:t>
      </w:r>
      <w:r w:rsidR="0082330A">
        <w:rPr>
          <w:rFonts w:ascii="Arial" w:hAnsi="Arial" w:cs="Arial"/>
          <w:sz w:val="24"/>
          <w:szCs w:val="24"/>
        </w:rPr>
        <w:t xml:space="preserve"> the democrats win</w:t>
      </w:r>
      <w:r w:rsidR="009254F7">
        <w:rPr>
          <w:rFonts w:ascii="Arial" w:hAnsi="Arial" w:cs="Arial"/>
          <w:sz w:val="24"/>
          <w:szCs w:val="24"/>
        </w:rPr>
        <w:t>,</w:t>
      </w:r>
      <w:r w:rsidR="0082330A">
        <w:rPr>
          <w:rFonts w:ascii="Arial" w:hAnsi="Arial" w:cs="Arial"/>
          <w:sz w:val="24"/>
          <w:szCs w:val="24"/>
        </w:rPr>
        <w:t xml:space="preserve"> it is likely </w:t>
      </w:r>
      <w:r>
        <w:rPr>
          <w:rFonts w:ascii="Arial" w:hAnsi="Arial" w:cs="Arial"/>
          <w:sz w:val="24"/>
          <w:szCs w:val="24"/>
        </w:rPr>
        <w:t>they will re-enter the Paris Agreement</w:t>
      </w:r>
      <w:r w:rsidR="0082330A">
        <w:rPr>
          <w:rFonts w:ascii="Arial" w:hAnsi="Arial" w:cs="Arial"/>
          <w:sz w:val="24"/>
          <w:szCs w:val="24"/>
        </w:rPr>
        <w:t>.</w:t>
      </w:r>
    </w:p>
    <w:p w14:paraId="72385EAA" w14:textId="49BE8EAC" w:rsidR="0082330A" w:rsidRPr="009A347B" w:rsidRDefault="0082330A" w:rsidP="00D85DD0">
      <w:pPr>
        <w:pStyle w:val="Heading3"/>
        <w:numPr>
          <w:ilvl w:val="3"/>
          <w:numId w:val="11"/>
        </w:numPr>
        <w:jc w:val="both"/>
        <w:rPr>
          <w:rFonts w:ascii="Arial" w:hAnsi="Arial" w:cs="Arial"/>
          <w:color w:val="2F5496" w:themeColor="accent1" w:themeShade="BF"/>
        </w:rPr>
      </w:pPr>
      <w:bookmarkStart w:id="358" w:name="_Toc39265982"/>
      <w:r w:rsidRPr="009A347B">
        <w:rPr>
          <w:rFonts w:ascii="Arial" w:hAnsi="Arial" w:cs="Arial"/>
          <w:color w:val="2F5496" w:themeColor="accent1" w:themeShade="BF"/>
        </w:rPr>
        <w:lastRenderedPageBreak/>
        <w:t>COP 26</w:t>
      </w:r>
      <w:bookmarkEnd w:id="358"/>
    </w:p>
    <w:p w14:paraId="682A50F7" w14:textId="77777777" w:rsidR="0082330A" w:rsidRDefault="0082330A" w:rsidP="00D85DD0">
      <w:pPr>
        <w:jc w:val="both"/>
        <w:rPr>
          <w:rFonts w:ascii="Arial" w:hAnsi="Arial" w:cs="Arial"/>
          <w:sz w:val="24"/>
          <w:szCs w:val="24"/>
        </w:rPr>
      </w:pPr>
    </w:p>
    <w:p w14:paraId="16B508B2" w14:textId="0618F989" w:rsidR="009C361F" w:rsidRPr="00C67B93" w:rsidRDefault="009C361F" w:rsidP="00D85DD0">
      <w:pPr>
        <w:spacing w:line="480" w:lineRule="auto"/>
        <w:jc w:val="both"/>
        <w:rPr>
          <w:rFonts w:ascii="Arial" w:hAnsi="Arial" w:cs="Arial"/>
          <w:sz w:val="24"/>
          <w:szCs w:val="24"/>
        </w:rPr>
      </w:pPr>
      <w:r w:rsidRPr="00C67B93">
        <w:rPr>
          <w:rFonts w:ascii="Arial" w:hAnsi="Arial" w:cs="Arial"/>
          <w:sz w:val="24"/>
          <w:szCs w:val="24"/>
        </w:rPr>
        <w:t xml:space="preserve">The UK, in partnership with Italy, </w:t>
      </w:r>
      <w:r>
        <w:rPr>
          <w:rFonts w:ascii="Arial" w:hAnsi="Arial" w:cs="Arial"/>
          <w:sz w:val="24"/>
          <w:szCs w:val="24"/>
        </w:rPr>
        <w:t>was</w:t>
      </w:r>
      <w:r w:rsidRPr="00C67B93">
        <w:rPr>
          <w:rFonts w:ascii="Arial" w:hAnsi="Arial" w:cs="Arial"/>
          <w:sz w:val="24"/>
          <w:szCs w:val="24"/>
        </w:rPr>
        <w:t xml:space="preserve"> due to host the next conference (COP26), at Glasgow’s Scottish Event Campus (SEC) on 9</w:t>
      </w:r>
      <w:r w:rsidRPr="00C67B93">
        <w:rPr>
          <w:rFonts w:ascii="Arial" w:hAnsi="Arial" w:cs="Arial"/>
          <w:sz w:val="24"/>
          <w:szCs w:val="24"/>
          <w:vertAlign w:val="superscript"/>
        </w:rPr>
        <w:t>th</w:t>
      </w:r>
      <w:r w:rsidRPr="00C67B93">
        <w:rPr>
          <w:rFonts w:ascii="Arial" w:hAnsi="Arial" w:cs="Arial"/>
          <w:sz w:val="24"/>
          <w:szCs w:val="24"/>
        </w:rPr>
        <w:t xml:space="preserve"> – 20</w:t>
      </w:r>
      <w:r w:rsidRPr="00C67B93">
        <w:rPr>
          <w:rFonts w:ascii="Arial" w:hAnsi="Arial" w:cs="Arial"/>
          <w:sz w:val="24"/>
          <w:szCs w:val="24"/>
          <w:vertAlign w:val="superscript"/>
        </w:rPr>
        <w:t>th</w:t>
      </w:r>
      <w:r w:rsidRPr="00C67B93">
        <w:rPr>
          <w:rFonts w:ascii="Arial" w:hAnsi="Arial" w:cs="Arial"/>
          <w:sz w:val="24"/>
          <w:szCs w:val="24"/>
        </w:rPr>
        <w:t xml:space="preserve"> November 2020. </w:t>
      </w:r>
      <w:r>
        <w:rPr>
          <w:rFonts w:ascii="Arial" w:hAnsi="Arial" w:cs="Arial"/>
          <w:sz w:val="24"/>
          <w:szCs w:val="24"/>
        </w:rPr>
        <w:t xml:space="preserve">However, this has now been postponed, considering the coronavirus pandemic and the fact the SEC is going to be turned into a temporary ‘field’ hospital </w:t>
      </w:r>
      <w:sdt>
        <w:sdtPr>
          <w:rPr>
            <w:rFonts w:ascii="Arial" w:hAnsi="Arial" w:cs="Arial"/>
            <w:sz w:val="24"/>
            <w:szCs w:val="24"/>
          </w:rPr>
          <w:id w:val="1438255520"/>
          <w:citation/>
        </w:sdtPr>
        <w:sdtEndPr/>
        <w:sdtContent>
          <w:r>
            <w:rPr>
              <w:rFonts w:ascii="Arial" w:hAnsi="Arial" w:cs="Arial"/>
              <w:sz w:val="24"/>
              <w:szCs w:val="24"/>
            </w:rPr>
            <w:fldChar w:fldCharType="begin"/>
          </w:r>
          <w:r>
            <w:rPr>
              <w:rFonts w:ascii="Arial" w:hAnsi="Arial" w:cs="Arial"/>
              <w:sz w:val="24"/>
              <w:szCs w:val="24"/>
              <w:lang w:val="en-US"/>
            </w:rPr>
            <w:instrText xml:space="preserve"> CITATION Joh20 \l 1033 </w:instrText>
          </w:r>
          <w:r>
            <w:rPr>
              <w:rFonts w:ascii="Arial" w:hAnsi="Arial" w:cs="Arial"/>
              <w:sz w:val="24"/>
              <w:szCs w:val="24"/>
            </w:rPr>
            <w:fldChar w:fldCharType="separate"/>
          </w:r>
          <w:r w:rsidRPr="001D2D58">
            <w:rPr>
              <w:rFonts w:ascii="Arial" w:hAnsi="Arial" w:cs="Arial"/>
              <w:noProof/>
              <w:sz w:val="24"/>
              <w:szCs w:val="24"/>
              <w:lang w:val="en-US"/>
            </w:rPr>
            <w:t>(Johnson, 2020)</w:t>
          </w:r>
          <w:r>
            <w:rPr>
              <w:rFonts w:ascii="Arial" w:hAnsi="Arial" w:cs="Arial"/>
              <w:sz w:val="24"/>
              <w:szCs w:val="24"/>
            </w:rPr>
            <w:fldChar w:fldCharType="end"/>
          </w:r>
        </w:sdtContent>
      </w:sdt>
      <w:r>
        <w:rPr>
          <w:rFonts w:ascii="Arial" w:hAnsi="Arial" w:cs="Arial"/>
          <w:sz w:val="24"/>
          <w:szCs w:val="24"/>
        </w:rPr>
        <w:t>. It would have been the largest international summit the UK has held and “</w:t>
      </w:r>
      <w:r w:rsidRPr="001D2D58">
        <w:rPr>
          <w:rFonts w:ascii="Arial" w:hAnsi="Arial" w:cs="Arial"/>
          <w:sz w:val="24"/>
          <w:szCs w:val="24"/>
        </w:rPr>
        <w:t>the most important gathering on climate change since the Paris agreement</w:t>
      </w:r>
      <w:r>
        <w:rPr>
          <w:rFonts w:ascii="Arial" w:hAnsi="Arial" w:cs="Arial"/>
          <w:sz w:val="24"/>
          <w:szCs w:val="24"/>
        </w:rPr>
        <w:t xml:space="preserve">” </w:t>
      </w:r>
      <w:sdt>
        <w:sdtPr>
          <w:rPr>
            <w:rFonts w:ascii="Arial" w:hAnsi="Arial" w:cs="Arial"/>
            <w:sz w:val="24"/>
            <w:szCs w:val="24"/>
          </w:rPr>
          <w:id w:val="1863777985"/>
          <w:citation/>
        </w:sdtPr>
        <w:sdtEndPr/>
        <w:sdtContent>
          <w:r>
            <w:rPr>
              <w:rFonts w:ascii="Arial" w:hAnsi="Arial" w:cs="Arial"/>
              <w:sz w:val="24"/>
              <w:szCs w:val="24"/>
            </w:rPr>
            <w:fldChar w:fldCharType="begin"/>
          </w:r>
          <w:r>
            <w:rPr>
              <w:rFonts w:ascii="Arial" w:hAnsi="Arial" w:cs="Arial"/>
              <w:sz w:val="24"/>
              <w:szCs w:val="24"/>
              <w:lang w:val="en-US"/>
            </w:rPr>
            <w:instrText xml:space="preserve"> CITATION BBC191 \l 1033 </w:instrText>
          </w:r>
          <w:r>
            <w:rPr>
              <w:rFonts w:ascii="Arial" w:hAnsi="Arial" w:cs="Arial"/>
              <w:sz w:val="24"/>
              <w:szCs w:val="24"/>
            </w:rPr>
            <w:fldChar w:fldCharType="separate"/>
          </w:r>
          <w:r w:rsidRPr="001D2D58">
            <w:rPr>
              <w:rFonts w:ascii="Arial" w:hAnsi="Arial" w:cs="Arial"/>
              <w:noProof/>
              <w:sz w:val="24"/>
              <w:szCs w:val="24"/>
              <w:lang w:val="en-US"/>
            </w:rPr>
            <w:t>(BBC News, 2019)</w:t>
          </w:r>
          <w:r>
            <w:rPr>
              <w:rFonts w:ascii="Arial" w:hAnsi="Arial" w:cs="Arial"/>
              <w:sz w:val="24"/>
              <w:szCs w:val="24"/>
            </w:rPr>
            <w:fldChar w:fldCharType="end"/>
          </w:r>
        </w:sdtContent>
      </w:sdt>
      <w:r>
        <w:rPr>
          <w:rFonts w:ascii="Arial" w:hAnsi="Arial" w:cs="Arial"/>
          <w:sz w:val="24"/>
          <w:szCs w:val="24"/>
        </w:rPr>
        <w:t xml:space="preserve">. There are hopes it will be rescheduled for summer 2021. </w:t>
      </w:r>
      <w:r w:rsidRPr="00C67B93">
        <w:rPr>
          <w:rFonts w:ascii="Arial" w:hAnsi="Arial" w:cs="Arial"/>
          <w:sz w:val="24"/>
          <w:szCs w:val="24"/>
        </w:rPr>
        <w:t xml:space="preserve">   </w:t>
      </w:r>
    </w:p>
    <w:p w14:paraId="3A1B3F73" w14:textId="26266900" w:rsidR="009C361F" w:rsidRPr="00FC20D5" w:rsidRDefault="009C361F" w:rsidP="00D85DD0">
      <w:pPr>
        <w:pStyle w:val="Heading2"/>
        <w:numPr>
          <w:ilvl w:val="2"/>
          <w:numId w:val="11"/>
        </w:numPr>
        <w:jc w:val="both"/>
        <w:rPr>
          <w:rFonts w:ascii="Arial" w:hAnsi="Arial" w:cs="Arial"/>
          <w:sz w:val="24"/>
          <w:szCs w:val="24"/>
        </w:rPr>
      </w:pPr>
      <w:bookmarkStart w:id="359" w:name="_Toc39265983"/>
      <w:r w:rsidRPr="00FC20D5">
        <w:rPr>
          <w:rFonts w:ascii="Arial" w:hAnsi="Arial" w:cs="Arial"/>
          <w:sz w:val="24"/>
          <w:szCs w:val="24"/>
        </w:rPr>
        <w:t>Sustainable Development Goals</w:t>
      </w:r>
      <w:bookmarkEnd w:id="359"/>
    </w:p>
    <w:p w14:paraId="425DEDC0" w14:textId="77777777" w:rsidR="009C361F" w:rsidRDefault="009C361F" w:rsidP="00D85DD0">
      <w:pPr>
        <w:jc w:val="both"/>
      </w:pPr>
    </w:p>
    <w:p w14:paraId="70296CC8" w14:textId="72D81292" w:rsidR="009C361F" w:rsidRDefault="009C361F" w:rsidP="00D85DD0">
      <w:pPr>
        <w:spacing w:line="480" w:lineRule="auto"/>
        <w:jc w:val="both"/>
        <w:rPr>
          <w:rFonts w:ascii="Arial" w:hAnsi="Arial" w:cs="Arial"/>
          <w:sz w:val="24"/>
          <w:szCs w:val="24"/>
        </w:rPr>
      </w:pPr>
      <w:r w:rsidRPr="00D56248">
        <w:rPr>
          <w:rFonts w:ascii="Arial" w:hAnsi="Arial" w:cs="Arial"/>
          <w:sz w:val="24"/>
          <w:szCs w:val="24"/>
        </w:rPr>
        <w:t xml:space="preserve">The Sustainable Development Goals (SDG’s) </w:t>
      </w:r>
      <w:r>
        <w:rPr>
          <w:rFonts w:ascii="Arial" w:hAnsi="Arial" w:cs="Arial"/>
          <w:sz w:val="24"/>
          <w:szCs w:val="24"/>
        </w:rPr>
        <w:t xml:space="preserve">or Global Goals, as they are sometimes referred to, were ratified by all 193 member states of the United Nations (UN) in 2015. There are 17 integrated goals. </w:t>
      </w:r>
      <w:r w:rsidRPr="00C55B16">
        <w:rPr>
          <w:rFonts w:ascii="Arial" w:hAnsi="Arial" w:cs="Arial"/>
          <w:b/>
          <w:bCs/>
          <w:sz w:val="24"/>
          <w:szCs w:val="24"/>
        </w:rPr>
        <w:t>Goal 13</w:t>
      </w:r>
      <w:r w:rsidRPr="000E65FE">
        <w:rPr>
          <w:rFonts w:ascii="Arial" w:hAnsi="Arial" w:cs="Arial"/>
          <w:sz w:val="24"/>
          <w:szCs w:val="24"/>
        </w:rPr>
        <w:t xml:space="preserve"> </w:t>
      </w:r>
      <w:r>
        <w:rPr>
          <w:rFonts w:ascii="Arial" w:hAnsi="Arial" w:cs="Arial"/>
          <w:sz w:val="24"/>
          <w:szCs w:val="24"/>
        </w:rPr>
        <w:t xml:space="preserve">is to </w:t>
      </w:r>
      <w:r w:rsidRPr="00C55B16">
        <w:rPr>
          <w:rFonts w:ascii="Arial" w:hAnsi="Arial" w:cs="Arial"/>
          <w:b/>
          <w:bCs/>
          <w:sz w:val="24"/>
          <w:szCs w:val="24"/>
        </w:rPr>
        <w:t>Take urgent action to combat climate change and its impacts</w:t>
      </w:r>
      <w:r>
        <w:rPr>
          <w:rFonts w:ascii="Arial" w:hAnsi="Arial" w:cs="Arial"/>
          <w:sz w:val="24"/>
          <w:szCs w:val="24"/>
        </w:rPr>
        <w:t>. The latest publication which looks at progress made towards the goals found that the increase in GHG’s in the atmosphere are the principal driver of climate change, and that in 2017 this had increased 146% from pre-industrial levels, reaching new heights, with an average of 405.5 ppm CO</w:t>
      </w:r>
      <w:r>
        <w:rPr>
          <w:rFonts w:ascii="Arial" w:hAnsi="Arial" w:cs="Arial"/>
          <w:sz w:val="24"/>
          <w:szCs w:val="24"/>
          <w:vertAlign w:val="subscript"/>
        </w:rPr>
        <w:t xml:space="preserve">2 </w:t>
      </w:r>
      <w:r>
        <w:rPr>
          <w:rFonts w:ascii="Arial" w:hAnsi="Arial" w:cs="Arial"/>
          <w:sz w:val="24"/>
          <w:szCs w:val="24"/>
        </w:rPr>
        <w:t xml:space="preserve">mole fractions globally </w:t>
      </w:r>
      <w:sdt>
        <w:sdtPr>
          <w:rPr>
            <w:rFonts w:ascii="Arial" w:hAnsi="Arial" w:cs="Arial"/>
            <w:sz w:val="24"/>
            <w:szCs w:val="24"/>
          </w:rPr>
          <w:id w:val="-1741947706"/>
          <w:citation/>
        </w:sdtPr>
        <w:sdtEndPr/>
        <w:sdtContent>
          <w:r>
            <w:rPr>
              <w:rFonts w:ascii="Arial" w:hAnsi="Arial" w:cs="Arial"/>
              <w:sz w:val="24"/>
              <w:szCs w:val="24"/>
            </w:rPr>
            <w:fldChar w:fldCharType="begin"/>
          </w:r>
          <w:r>
            <w:rPr>
              <w:rFonts w:ascii="Arial" w:hAnsi="Arial" w:cs="Arial"/>
              <w:sz w:val="24"/>
              <w:szCs w:val="24"/>
              <w:lang w:val="en-US"/>
            </w:rPr>
            <w:instrText xml:space="preserve">CITATION Uni19 \p 18 \l 1033 </w:instrText>
          </w:r>
          <w:r>
            <w:rPr>
              <w:rFonts w:ascii="Arial" w:hAnsi="Arial" w:cs="Arial"/>
              <w:sz w:val="24"/>
              <w:szCs w:val="24"/>
            </w:rPr>
            <w:fldChar w:fldCharType="separate"/>
          </w:r>
          <w:r w:rsidRPr="0056019C">
            <w:rPr>
              <w:rFonts w:ascii="Arial" w:hAnsi="Arial" w:cs="Arial"/>
              <w:noProof/>
              <w:sz w:val="24"/>
              <w:szCs w:val="24"/>
              <w:lang w:val="en-US"/>
            </w:rPr>
            <w:t>(United Nations, 2019, p. 18)</w:t>
          </w:r>
          <w:r>
            <w:rPr>
              <w:rFonts w:ascii="Arial" w:hAnsi="Arial" w:cs="Arial"/>
              <w:sz w:val="24"/>
              <w:szCs w:val="24"/>
            </w:rPr>
            <w:fldChar w:fldCharType="end"/>
          </w:r>
        </w:sdtContent>
      </w:sdt>
    </w:p>
    <w:p w14:paraId="4AAB8BE5" w14:textId="2C555977" w:rsidR="00631493" w:rsidRDefault="009C361F" w:rsidP="00F012A2">
      <w:pPr>
        <w:spacing w:line="480" w:lineRule="auto"/>
        <w:jc w:val="both"/>
        <w:rPr>
          <w:rFonts w:ascii="Arial" w:hAnsi="Arial" w:cs="Arial"/>
          <w:sz w:val="24"/>
          <w:szCs w:val="24"/>
        </w:rPr>
      </w:pPr>
      <w:r>
        <w:rPr>
          <w:rFonts w:ascii="Arial" w:hAnsi="Arial" w:cs="Arial"/>
          <w:sz w:val="24"/>
          <w:szCs w:val="24"/>
        </w:rPr>
        <w:t xml:space="preserve">2020 marks the start of a ‘decade of action’ as announced by the UN Secretary-General on </w:t>
      </w:r>
      <w:r w:rsidRPr="00D56248">
        <w:rPr>
          <w:rFonts w:ascii="Arial" w:hAnsi="Arial" w:cs="Arial"/>
          <w:sz w:val="24"/>
          <w:szCs w:val="24"/>
        </w:rPr>
        <w:t>22</w:t>
      </w:r>
      <w:r>
        <w:rPr>
          <w:rFonts w:ascii="Arial" w:hAnsi="Arial" w:cs="Arial"/>
          <w:sz w:val="24"/>
          <w:szCs w:val="24"/>
        </w:rPr>
        <w:t>nd</w:t>
      </w:r>
      <w:r w:rsidRPr="00D56248">
        <w:rPr>
          <w:rFonts w:ascii="Arial" w:hAnsi="Arial" w:cs="Arial"/>
          <w:sz w:val="24"/>
          <w:szCs w:val="24"/>
        </w:rPr>
        <w:t xml:space="preserve"> January</w:t>
      </w:r>
      <w:r>
        <w:rPr>
          <w:rFonts w:ascii="Arial" w:hAnsi="Arial" w:cs="Arial"/>
          <w:sz w:val="24"/>
          <w:szCs w:val="24"/>
        </w:rPr>
        <w:t xml:space="preserve">, where he </w:t>
      </w:r>
      <w:r w:rsidRPr="00D56248">
        <w:rPr>
          <w:rFonts w:ascii="Arial" w:hAnsi="Arial" w:cs="Arial"/>
          <w:sz w:val="24"/>
          <w:szCs w:val="24"/>
        </w:rPr>
        <w:t xml:space="preserve">outlined his priorities for the year, </w:t>
      </w:r>
      <w:r>
        <w:rPr>
          <w:rFonts w:ascii="Arial" w:hAnsi="Arial" w:cs="Arial"/>
          <w:sz w:val="24"/>
          <w:szCs w:val="24"/>
        </w:rPr>
        <w:t>and stated that we have ten years to achieve outcomes by 2030</w:t>
      </w:r>
      <w:r w:rsidR="00F012A2">
        <w:rPr>
          <w:rFonts w:ascii="Arial" w:hAnsi="Arial" w:cs="Arial"/>
          <w:sz w:val="24"/>
          <w:szCs w:val="24"/>
        </w:rPr>
        <w:t xml:space="preserve"> </w:t>
      </w:r>
      <w:sdt>
        <w:sdtPr>
          <w:rPr>
            <w:rFonts w:ascii="Arial" w:hAnsi="Arial" w:cs="Arial"/>
            <w:sz w:val="24"/>
            <w:szCs w:val="24"/>
          </w:rPr>
          <w:id w:val="1060212367"/>
          <w:citation/>
        </w:sdtPr>
        <w:sdtEndPr/>
        <w:sdtContent>
          <w:r w:rsidR="00F012A2">
            <w:rPr>
              <w:rFonts w:ascii="Arial" w:hAnsi="Arial" w:cs="Arial"/>
              <w:sz w:val="24"/>
              <w:szCs w:val="24"/>
            </w:rPr>
            <w:fldChar w:fldCharType="begin"/>
          </w:r>
          <w:r w:rsidR="00F012A2">
            <w:rPr>
              <w:rFonts w:ascii="Arial" w:hAnsi="Arial" w:cs="Arial"/>
              <w:sz w:val="24"/>
              <w:szCs w:val="24"/>
              <w:lang w:val="en-US"/>
            </w:rPr>
            <w:instrText xml:space="preserve"> CITATION UN20 \l 1033 </w:instrText>
          </w:r>
          <w:r w:rsidR="00F012A2">
            <w:rPr>
              <w:rFonts w:ascii="Arial" w:hAnsi="Arial" w:cs="Arial"/>
              <w:sz w:val="24"/>
              <w:szCs w:val="24"/>
            </w:rPr>
            <w:fldChar w:fldCharType="separate"/>
          </w:r>
          <w:r w:rsidR="00F012A2" w:rsidRPr="00F012A2">
            <w:rPr>
              <w:rFonts w:ascii="Arial" w:hAnsi="Arial" w:cs="Arial"/>
              <w:noProof/>
              <w:sz w:val="24"/>
              <w:szCs w:val="24"/>
              <w:lang w:val="en-US"/>
            </w:rPr>
            <w:t>(UN, 2020)</w:t>
          </w:r>
          <w:r w:rsidR="00F012A2">
            <w:rPr>
              <w:rFonts w:ascii="Arial" w:hAnsi="Arial" w:cs="Arial"/>
              <w:sz w:val="24"/>
              <w:szCs w:val="24"/>
            </w:rPr>
            <w:fldChar w:fldCharType="end"/>
          </w:r>
        </w:sdtContent>
      </w:sdt>
      <w:r>
        <w:rPr>
          <w:rFonts w:ascii="Arial" w:hAnsi="Arial" w:cs="Arial"/>
          <w:sz w:val="24"/>
          <w:szCs w:val="24"/>
        </w:rPr>
        <w:t xml:space="preserve">. </w:t>
      </w:r>
    </w:p>
    <w:p w14:paraId="6155EDAA" w14:textId="48BDB353" w:rsidR="00D2130E" w:rsidRDefault="00D2130E" w:rsidP="00F012A2">
      <w:pPr>
        <w:spacing w:line="480" w:lineRule="auto"/>
        <w:jc w:val="both"/>
        <w:rPr>
          <w:rFonts w:ascii="Arial" w:hAnsi="Arial" w:cs="Arial"/>
          <w:sz w:val="24"/>
          <w:szCs w:val="24"/>
        </w:rPr>
      </w:pPr>
    </w:p>
    <w:p w14:paraId="30955411" w14:textId="77777777" w:rsidR="00D2130E" w:rsidRPr="00C67B93" w:rsidRDefault="00D2130E" w:rsidP="00F012A2">
      <w:pPr>
        <w:spacing w:line="480" w:lineRule="auto"/>
        <w:jc w:val="both"/>
        <w:rPr>
          <w:rFonts w:ascii="Arial" w:hAnsi="Arial" w:cs="Arial"/>
          <w:sz w:val="24"/>
          <w:szCs w:val="24"/>
        </w:rPr>
      </w:pPr>
    </w:p>
    <w:p w14:paraId="7A2B9C7C" w14:textId="039A3078" w:rsidR="00E537C3" w:rsidRPr="00C67B93" w:rsidRDefault="00E537C3" w:rsidP="00D85DD0">
      <w:pPr>
        <w:pStyle w:val="Heading1"/>
        <w:numPr>
          <w:ilvl w:val="0"/>
          <w:numId w:val="11"/>
        </w:numPr>
        <w:jc w:val="both"/>
      </w:pPr>
      <w:bookmarkStart w:id="360" w:name="_Toc39265984"/>
      <w:r w:rsidRPr="00C67B93">
        <w:lastRenderedPageBreak/>
        <w:t>Methodology</w:t>
      </w:r>
      <w:bookmarkEnd w:id="360"/>
    </w:p>
    <w:p w14:paraId="61C53F2E" w14:textId="77777777" w:rsidR="003075BC" w:rsidRPr="00C67B93" w:rsidRDefault="003075BC" w:rsidP="00D85DD0">
      <w:pPr>
        <w:jc w:val="both"/>
        <w:rPr>
          <w:rFonts w:ascii="Arial" w:hAnsi="Arial" w:cs="Arial"/>
          <w:sz w:val="24"/>
          <w:szCs w:val="24"/>
        </w:rPr>
      </w:pPr>
    </w:p>
    <w:p w14:paraId="12CD4BA0" w14:textId="77777777" w:rsidR="00C06545" w:rsidRPr="002E03C7" w:rsidRDefault="00C06545" w:rsidP="00C06545">
      <w:pPr>
        <w:spacing w:line="480" w:lineRule="auto"/>
        <w:jc w:val="both"/>
        <w:rPr>
          <w:rFonts w:ascii="Arial" w:hAnsi="Arial" w:cs="Arial"/>
          <w:sz w:val="24"/>
          <w:szCs w:val="24"/>
        </w:rPr>
      </w:pPr>
      <w:bookmarkStart w:id="361" w:name="_Hlk39149319"/>
      <w:r w:rsidRPr="00C67B93">
        <w:rPr>
          <w:rFonts w:ascii="Arial" w:hAnsi="Arial" w:cs="Arial"/>
          <w:sz w:val="24"/>
          <w:szCs w:val="24"/>
        </w:rPr>
        <w:t>Based on findings from the literature review</w:t>
      </w:r>
      <w:r>
        <w:rPr>
          <w:rFonts w:ascii="Arial" w:hAnsi="Arial" w:cs="Arial"/>
          <w:sz w:val="24"/>
          <w:szCs w:val="24"/>
        </w:rPr>
        <w:t xml:space="preserve"> it was identified that there has been a l</w:t>
      </w:r>
      <w:r w:rsidRPr="002E03C7">
        <w:rPr>
          <w:rFonts w:ascii="Arial" w:hAnsi="Arial" w:cs="Arial"/>
          <w:sz w:val="24"/>
          <w:szCs w:val="24"/>
        </w:rPr>
        <w:t>ack of localised studies</w:t>
      </w:r>
      <w:r>
        <w:rPr>
          <w:rFonts w:ascii="Arial" w:hAnsi="Arial" w:cs="Arial"/>
          <w:sz w:val="24"/>
          <w:szCs w:val="24"/>
        </w:rPr>
        <w:t xml:space="preserve">, with the vast majority focusing on public perception, and at regional (Wales) or national (UK) level. </w:t>
      </w:r>
    </w:p>
    <w:p w14:paraId="5F524543" w14:textId="77777777" w:rsidR="00C06545" w:rsidRPr="003C7014" w:rsidRDefault="00C06545" w:rsidP="00C06545">
      <w:pPr>
        <w:spacing w:line="480" w:lineRule="auto"/>
        <w:jc w:val="both"/>
        <w:rPr>
          <w:rFonts w:ascii="Arial" w:hAnsi="Arial" w:cs="Arial"/>
          <w:sz w:val="24"/>
          <w:szCs w:val="24"/>
        </w:rPr>
      </w:pPr>
      <w:r>
        <w:rPr>
          <w:rFonts w:ascii="Arial" w:hAnsi="Arial" w:cs="Arial"/>
          <w:sz w:val="24"/>
          <w:szCs w:val="24"/>
        </w:rPr>
        <w:t xml:space="preserve">The literature review has addressed the first objective of reviewing climate impacts on the agricultural and horticultural sectors. A survey was designed as suitable methodology in order to:  </w:t>
      </w:r>
    </w:p>
    <w:p w14:paraId="723811BA" w14:textId="77777777" w:rsidR="00C06545" w:rsidRPr="0014201A" w:rsidRDefault="00C06545" w:rsidP="00C06545">
      <w:pPr>
        <w:numPr>
          <w:ilvl w:val="0"/>
          <w:numId w:val="6"/>
        </w:numPr>
        <w:spacing w:line="480" w:lineRule="auto"/>
        <w:jc w:val="both"/>
        <w:rPr>
          <w:rFonts w:ascii="Arial" w:hAnsi="Arial" w:cs="Arial"/>
          <w:sz w:val="24"/>
          <w:szCs w:val="24"/>
        </w:rPr>
      </w:pPr>
      <w:r>
        <w:rPr>
          <w:rFonts w:ascii="Arial" w:hAnsi="Arial" w:cs="Arial"/>
          <w:sz w:val="24"/>
          <w:szCs w:val="24"/>
        </w:rPr>
        <w:t>C</w:t>
      </w:r>
      <w:r w:rsidRPr="0014201A">
        <w:rPr>
          <w:rFonts w:ascii="Arial" w:hAnsi="Arial" w:cs="Arial"/>
          <w:sz w:val="24"/>
          <w:szCs w:val="24"/>
        </w:rPr>
        <w:t xml:space="preserve">omprehend the general opinion towards environmental groups and movements </w:t>
      </w:r>
    </w:p>
    <w:p w14:paraId="6C0CF47E" w14:textId="69982800" w:rsidR="00C06545" w:rsidRPr="0014201A" w:rsidRDefault="00C06545" w:rsidP="00C06545">
      <w:pPr>
        <w:numPr>
          <w:ilvl w:val="0"/>
          <w:numId w:val="6"/>
        </w:numPr>
        <w:spacing w:line="480" w:lineRule="auto"/>
        <w:jc w:val="both"/>
        <w:rPr>
          <w:rFonts w:ascii="Arial" w:hAnsi="Arial" w:cs="Arial"/>
          <w:sz w:val="24"/>
          <w:szCs w:val="24"/>
        </w:rPr>
      </w:pPr>
      <w:r w:rsidRPr="0014201A">
        <w:rPr>
          <w:rFonts w:ascii="Arial" w:hAnsi="Arial" w:cs="Arial"/>
          <w:sz w:val="24"/>
          <w:szCs w:val="24"/>
        </w:rPr>
        <w:t xml:space="preserve">To identify the geographical distribution of respondents </w:t>
      </w:r>
      <w:r w:rsidR="000E58CC">
        <w:rPr>
          <w:rFonts w:ascii="Arial" w:hAnsi="Arial" w:cs="Arial"/>
          <w:sz w:val="24"/>
          <w:szCs w:val="24"/>
        </w:rPr>
        <w:t>and any variations</w:t>
      </w:r>
    </w:p>
    <w:p w14:paraId="480C8394" w14:textId="77777777" w:rsidR="00C06545" w:rsidRPr="0014201A" w:rsidRDefault="00C06545" w:rsidP="00C06545">
      <w:pPr>
        <w:numPr>
          <w:ilvl w:val="0"/>
          <w:numId w:val="6"/>
        </w:numPr>
        <w:spacing w:line="480" w:lineRule="auto"/>
        <w:jc w:val="both"/>
        <w:rPr>
          <w:rFonts w:ascii="Arial" w:hAnsi="Arial" w:cs="Arial"/>
          <w:sz w:val="24"/>
          <w:szCs w:val="24"/>
        </w:rPr>
      </w:pPr>
      <w:r w:rsidRPr="0014201A">
        <w:rPr>
          <w:rFonts w:ascii="Arial" w:hAnsi="Arial" w:cs="Arial"/>
          <w:sz w:val="24"/>
          <w:szCs w:val="24"/>
        </w:rPr>
        <w:t>Analyse support of Climate Activism in South Wales</w:t>
      </w:r>
    </w:p>
    <w:p w14:paraId="71BE3F5C" w14:textId="4FE98655" w:rsidR="00511260" w:rsidRPr="00C67B93" w:rsidRDefault="00511260" w:rsidP="00511260">
      <w:pPr>
        <w:spacing w:line="480" w:lineRule="auto"/>
        <w:jc w:val="both"/>
        <w:rPr>
          <w:rFonts w:ascii="Arial" w:hAnsi="Arial" w:cs="Arial"/>
          <w:sz w:val="24"/>
          <w:szCs w:val="24"/>
        </w:rPr>
      </w:pPr>
      <w:r w:rsidRPr="00A926C2">
        <w:rPr>
          <w:rFonts w:ascii="Arial" w:hAnsi="Arial" w:cs="Arial"/>
          <w:sz w:val="24"/>
          <w:szCs w:val="24"/>
        </w:rPr>
        <w:t>The aim of this study is to assess</w:t>
      </w:r>
      <w:r>
        <w:rPr>
          <w:rFonts w:ascii="Arial" w:hAnsi="Arial" w:cs="Arial"/>
          <w:sz w:val="24"/>
          <w:szCs w:val="24"/>
        </w:rPr>
        <w:t xml:space="preserve"> climate change</w:t>
      </w:r>
      <w:r w:rsidRPr="00A926C2">
        <w:rPr>
          <w:rFonts w:ascii="Arial" w:hAnsi="Arial" w:cs="Arial"/>
          <w:sz w:val="24"/>
          <w:szCs w:val="24"/>
        </w:rPr>
        <w:t xml:space="preserve"> </w:t>
      </w:r>
      <w:r>
        <w:rPr>
          <w:rFonts w:ascii="Arial" w:hAnsi="Arial" w:cs="Arial"/>
          <w:sz w:val="24"/>
          <w:szCs w:val="24"/>
        </w:rPr>
        <w:t>perception among horticulture students and the wider general public in South Wales, c</w:t>
      </w:r>
      <w:r w:rsidRPr="00A926C2">
        <w:rPr>
          <w:rFonts w:ascii="Arial" w:hAnsi="Arial" w:cs="Arial"/>
          <w:sz w:val="24"/>
          <w:szCs w:val="24"/>
        </w:rPr>
        <w:t>reat</w:t>
      </w:r>
      <w:r>
        <w:rPr>
          <w:rFonts w:ascii="Arial" w:hAnsi="Arial" w:cs="Arial"/>
          <w:sz w:val="24"/>
          <w:szCs w:val="24"/>
        </w:rPr>
        <w:t>ing</w:t>
      </w:r>
      <w:r w:rsidRPr="00A926C2">
        <w:rPr>
          <w:rFonts w:ascii="Arial" w:hAnsi="Arial" w:cs="Arial"/>
          <w:sz w:val="24"/>
          <w:szCs w:val="24"/>
        </w:rPr>
        <w:t xml:space="preserve"> a baseline</w:t>
      </w:r>
      <w:r w:rsidRPr="00C67B93">
        <w:rPr>
          <w:rFonts w:ascii="Arial" w:hAnsi="Arial" w:cs="Arial"/>
          <w:sz w:val="24"/>
          <w:szCs w:val="24"/>
        </w:rPr>
        <w:t xml:space="preserve"> for future research</w:t>
      </w:r>
      <w:r w:rsidRPr="00A926C2">
        <w:rPr>
          <w:rFonts w:ascii="Arial" w:hAnsi="Arial" w:cs="Arial"/>
          <w:sz w:val="24"/>
          <w:szCs w:val="24"/>
        </w:rPr>
        <w:t>.</w:t>
      </w:r>
      <w:ins w:id="362" w:author="Michelle Richards" w:date="2020-05-01T04:24:00Z">
        <w:r w:rsidR="00C06545">
          <w:rPr>
            <w:rFonts w:ascii="Arial" w:hAnsi="Arial" w:cs="Arial"/>
            <w:sz w:val="24"/>
            <w:szCs w:val="24"/>
          </w:rPr>
          <w:t xml:space="preserve"> </w:t>
        </w:r>
      </w:ins>
    </w:p>
    <w:p w14:paraId="2A91B159" w14:textId="7B23D19C" w:rsidR="00511260" w:rsidRDefault="00511260" w:rsidP="00511260">
      <w:pPr>
        <w:spacing w:line="480" w:lineRule="auto"/>
        <w:jc w:val="both"/>
        <w:rPr>
          <w:rFonts w:ascii="Arial" w:hAnsi="Arial" w:cs="Arial"/>
          <w:sz w:val="24"/>
          <w:szCs w:val="24"/>
        </w:rPr>
      </w:pPr>
      <w:r w:rsidRPr="003C7014">
        <w:rPr>
          <w:rFonts w:ascii="Arial" w:hAnsi="Arial" w:cs="Arial"/>
          <w:sz w:val="24"/>
          <w:szCs w:val="24"/>
        </w:rPr>
        <w:t xml:space="preserve">The null hypothesis that those studying in the primary sectors of the economy i.e. horticulture would have more awareness of climate change, due to the nature of their study, as opposed to </w:t>
      </w:r>
      <w:r>
        <w:rPr>
          <w:rFonts w:ascii="Arial" w:hAnsi="Arial" w:cs="Arial"/>
          <w:sz w:val="24"/>
          <w:szCs w:val="24"/>
        </w:rPr>
        <w:t xml:space="preserve">the wider general public. </w:t>
      </w:r>
      <w:r w:rsidRPr="003C7014">
        <w:rPr>
          <w:rFonts w:ascii="Arial" w:hAnsi="Arial" w:cs="Arial"/>
          <w:sz w:val="24"/>
          <w:szCs w:val="24"/>
        </w:rPr>
        <w:t xml:space="preserve"> </w:t>
      </w:r>
    </w:p>
    <w:bookmarkEnd w:id="361"/>
    <w:p w14:paraId="17706997" w14:textId="77003117" w:rsidR="00EC11EB" w:rsidRPr="00C67B93" w:rsidRDefault="006B5FDC" w:rsidP="00D85DD0">
      <w:pPr>
        <w:spacing w:line="480" w:lineRule="auto"/>
        <w:jc w:val="both"/>
        <w:rPr>
          <w:rFonts w:ascii="Arial" w:hAnsi="Arial" w:cs="Arial"/>
          <w:sz w:val="24"/>
          <w:szCs w:val="24"/>
        </w:rPr>
      </w:pPr>
      <w:r>
        <w:rPr>
          <w:rFonts w:ascii="Arial" w:hAnsi="Arial" w:cs="Arial"/>
          <w:sz w:val="24"/>
          <w:szCs w:val="24"/>
        </w:rPr>
        <w:t>Originally, the research</w:t>
      </w:r>
      <w:r w:rsidR="00353BB0">
        <w:rPr>
          <w:rFonts w:ascii="Arial" w:hAnsi="Arial" w:cs="Arial"/>
          <w:sz w:val="24"/>
          <w:szCs w:val="24"/>
        </w:rPr>
        <w:t xml:space="preserve"> methodology involved a comparison of three sets of students i.e. horticultural, engineering and hospitality; and </w:t>
      </w:r>
      <w:r w:rsidR="00D1242D">
        <w:rPr>
          <w:rFonts w:ascii="Arial" w:hAnsi="Arial" w:cs="Arial"/>
          <w:sz w:val="24"/>
          <w:szCs w:val="24"/>
        </w:rPr>
        <w:t>across</w:t>
      </w:r>
      <w:r w:rsidR="00353BB0">
        <w:rPr>
          <w:rFonts w:ascii="Arial" w:hAnsi="Arial" w:cs="Arial"/>
          <w:sz w:val="24"/>
          <w:szCs w:val="24"/>
        </w:rPr>
        <w:t xml:space="preserve"> two locations</w:t>
      </w:r>
      <w:r w:rsidR="00D1242D">
        <w:rPr>
          <w:rFonts w:ascii="Arial" w:hAnsi="Arial" w:cs="Arial"/>
          <w:sz w:val="24"/>
          <w:szCs w:val="24"/>
        </w:rPr>
        <w:t>:</w:t>
      </w:r>
      <w:r w:rsidR="00353BB0">
        <w:rPr>
          <w:rFonts w:ascii="Arial" w:hAnsi="Arial" w:cs="Arial"/>
          <w:sz w:val="24"/>
          <w:szCs w:val="24"/>
        </w:rPr>
        <w:t xml:space="preserve"> Neath and Bridgend Colleges in South Wales. </w:t>
      </w:r>
      <w:r w:rsidR="00F44528">
        <w:rPr>
          <w:rFonts w:ascii="Arial" w:hAnsi="Arial" w:cs="Arial"/>
          <w:sz w:val="24"/>
          <w:szCs w:val="24"/>
        </w:rPr>
        <w:t>T</w:t>
      </w:r>
      <w:r w:rsidR="00631493" w:rsidRPr="00C67B93">
        <w:rPr>
          <w:rFonts w:ascii="Arial" w:hAnsi="Arial" w:cs="Arial"/>
          <w:sz w:val="24"/>
          <w:szCs w:val="24"/>
        </w:rPr>
        <w:t>he researche</w:t>
      </w:r>
      <w:r w:rsidR="00693F1A" w:rsidRPr="00C67B93">
        <w:rPr>
          <w:rFonts w:ascii="Arial" w:hAnsi="Arial" w:cs="Arial"/>
          <w:sz w:val="24"/>
          <w:szCs w:val="24"/>
        </w:rPr>
        <w:t>r</w:t>
      </w:r>
      <w:r w:rsidR="00631493" w:rsidRPr="00C67B93">
        <w:rPr>
          <w:rFonts w:ascii="Arial" w:hAnsi="Arial" w:cs="Arial"/>
          <w:sz w:val="24"/>
          <w:szCs w:val="24"/>
        </w:rPr>
        <w:t xml:space="preserve"> had previously studied at these institutions and was familiar with some of the teaching staff.</w:t>
      </w:r>
    </w:p>
    <w:p w14:paraId="0A8D0004" w14:textId="5CF4C9F7" w:rsidR="00693F1A" w:rsidRPr="00C67B93" w:rsidRDefault="00353BB0" w:rsidP="00D85DD0">
      <w:pPr>
        <w:spacing w:line="480" w:lineRule="auto"/>
        <w:jc w:val="both"/>
        <w:rPr>
          <w:rFonts w:ascii="Arial" w:hAnsi="Arial" w:cs="Arial"/>
          <w:sz w:val="24"/>
          <w:szCs w:val="24"/>
        </w:rPr>
      </w:pPr>
      <w:r>
        <w:rPr>
          <w:rFonts w:ascii="Arial" w:hAnsi="Arial" w:cs="Arial"/>
          <w:sz w:val="24"/>
          <w:szCs w:val="24"/>
        </w:rPr>
        <w:lastRenderedPageBreak/>
        <w:t>T</w:t>
      </w:r>
      <w:r w:rsidR="00631493" w:rsidRPr="00C67B93">
        <w:rPr>
          <w:rFonts w:ascii="Arial" w:hAnsi="Arial" w:cs="Arial"/>
          <w:sz w:val="24"/>
          <w:szCs w:val="24"/>
        </w:rPr>
        <w:t xml:space="preserve">he questionnaire was designed with the idea of the researcher approaching lecturers on different courses, and spending time with the students to explain the research aim’s and </w:t>
      </w:r>
      <w:r w:rsidR="00693F1A" w:rsidRPr="00C67B93">
        <w:rPr>
          <w:rFonts w:ascii="Arial" w:hAnsi="Arial" w:cs="Arial"/>
          <w:sz w:val="24"/>
          <w:szCs w:val="24"/>
        </w:rPr>
        <w:t>objectives</w:t>
      </w:r>
      <w:r w:rsidR="00631493" w:rsidRPr="00C67B93">
        <w:rPr>
          <w:rFonts w:ascii="Arial" w:hAnsi="Arial" w:cs="Arial"/>
          <w:sz w:val="24"/>
          <w:szCs w:val="24"/>
        </w:rPr>
        <w:t xml:space="preserve"> and have them complete it in the </w:t>
      </w:r>
      <w:r w:rsidR="00693F1A" w:rsidRPr="00C67B93">
        <w:rPr>
          <w:rFonts w:ascii="Arial" w:hAnsi="Arial" w:cs="Arial"/>
          <w:sz w:val="24"/>
          <w:szCs w:val="24"/>
        </w:rPr>
        <w:t>classroom</w:t>
      </w:r>
      <w:r w:rsidR="00631493" w:rsidRPr="00C67B93">
        <w:rPr>
          <w:rFonts w:ascii="Arial" w:hAnsi="Arial" w:cs="Arial"/>
          <w:sz w:val="24"/>
          <w:szCs w:val="24"/>
        </w:rPr>
        <w:t xml:space="preserve"> environment. </w:t>
      </w:r>
      <w:r w:rsidR="00693F1A" w:rsidRPr="00C67B93">
        <w:rPr>
          <w:rFonts w:ascii="Arial" w:hAnsi="Arial" w:cs="Arial"/>
          <w:sz w:val="24"/>
          <w:szCs w:val="24"/>
        </w:rPr>
        <w:t>It was hoped that this would be completed during the week before Easter break (week commencing 23</w:t>
      </w:r>
      <w:r w:rsidR="00693F1A" w:rsidRPr="00C67B93">
        <w:rPr>
          <w:rFonts w:ascii="Arial" w:hAnsi="Arial" w:cs="Arial"/>
          <w:sz w:val="24"/>
          <w:szCs w:val="24"/>
          <w:vertAlign w:val="superscript"/>
        </w:rPr>
        <w:t>rd</w:t>
      </w:r>
      <w:r w:rsidR="00693F1A" w:rsidRPr="00C67B93">
        <w:rPr>
          <w:rFonts w:ascii="Arial" w:hAnsi="Arial" w:cs="Arial"/>
          <w:sz w:val="24"/>
          <w:szCs w:val="24"/>
        </w:rPr>
        <w:t xml:space="preserve"> March); and there was an incentive for each class to be awarded an Easter Egg.</w:t>
      </w:r>
    </w:p>
    <w:p w14:paraId="11F9E74A" w14:textId="3A3AB565" w:rsidR="00631493" w:rsidRDefault="00631493" w:rsidP="00D85DD0">
      <w:pPr>
        <w:spacing w:line="480" w:lineRule="auto"/>
        <w:jc w:val="both"/>
        <w:rPr>
          <w:rFonts w:ascii="Arial" w:hAnsi="Arial" w:cs="Arial"/>
          <w:sz w:val="24"/>
          <w:szCs w:val="24"/>
        </w:rPr>
      </w:pPr>
      <w:r w:rsidRPr="00C67B93">
        <w:rPr>
          <w:rFonts w:ascii="Arial" w:hAnsi="Arial" w:cs="Arial"/>
          <w:sz w:val="24"/>
          <w:szCs w:val="24"/>
        </w:rPr>
        <w:t xml:space="preserve">However, due to the changing environment </w:t>
      </w:r>
      <w:r w:rsidR="00A0437C" w:rsidRPr="00C67B93">
        <w:rPr>
          <w:rFonts w:ascii="Arial" w:hAnsi="Arial" w:cs="Arial"/>
          <w:sz w:val="24"/>
          <w:szCs w:val="24"/>
        </w:rPr>
        <w:t>i.e.</w:t>
      </w:r>
      <w:r w:rsidRPr="00C67B93">
        <w:rPr>
          <w:rFonts w:ascii="Arial" w:hAnsi="Arial" w:cs="Arial"/>
          <w:sz w:val="24"/>
          <w:szCs w:val="24"/>
        </w:rPr>
        <w:t xml:space="preserve"> the global </w:t>
      </w:r>
      <w:r w:rsidR="00113D6A">
        <w:rPr>
          <w:rFonts w:ascii="Arial" w:hAnsi="Arial" w:cs="Arial"/>
          <w:sz w:val="24"/>
          <w:szCs w:val="24"/>
        </w:rPr>
        <w:t>coronavirus pandemic</w:t>
      </w:r>
      <w:r w:rsidR="00693F1A" w:rsidRPr="00C67B93">
        <w:rPr>
          <w:rFonts w:ascii="Arial" w:hAnsi="Arial" w:cs="Arial"/>
          <w:sz w:val="24"/>
          <w:szCs w:val="24"/>
        </w:rPr>
        <w:t>,</w:t>
      </w:r>
      <w:r w:rsidRPr="00C67B93">
        <w:rPr>
          <w:rFonts w:ascii="Arial" w:hAnsi="Arial" w:cs="Arial"/>
          <w:sz w:val="24"/>
          <w:szCs w:val="24"/>
        </w:rPr>
        <w:t xml:space="preserve"> </w:t>
      </w:r>
      <w:r w:rsidR="00693F1A" w:rsidRPr="00C67B93">
        <w:rPr>
          <w:rFonts w:ascii="Arial" w:hAnsi="Arial" w:cs="Arial"/>
          <w:sz w:val="24"/>
          <w:szCs w:val="24"/>
        </w:rPr>
        <w:t>it was decided that the questionnaire should be administered remotely, via lecturers with limited contact with students</w:t>
      </w:r>
      <w:r w:rsidR="00F44528">
        <w:rPr>
          <w:rFonts w:ascii="Arial" w:hAnsi="Arial" w:cs="Arial"/>
          <w:sz w:val="24"/>
          <w:szCs w:val="24"/>
        </w:rPr>
        <w:t xml:space="preserve"> on Health &amp; Safety reasons</w:t>
      </w:r>
      <w:r w:rsidR="00693F1A" w:rsidRPr="00C67B93">
        <w:rPr>
          <w:rFonts w:ascii="Arial" w:hAnsi="Arial" w:cs="Arial"/>
          <w:sz w:val="24"/>
          <w:szCs w:val="24"/>
        </w:rPr>
        <w:t>. It was distributed on the 18</w:t>
      </w:r>
      <w:r w:rsidR="00693F1A" w:rsidRPr="00C67B93">
        <w:rPr>
          <w:rFonts w:ascii="Arial" w:hAnsi="Arial" w:cs="Arial"/>
          <w:sz w:val="24"/>
          <w:szCs w:val="24"/>
          <w:vertAlign w:val="superscript"/>
        </w:rPr>
        <w:t>th</w:t>
      </w:r>
      <w:r w:rsidR="00693F1A" w:rsidRPr="00C67B93">
        <w:rPr>
          <w:rFonts w:ascii="Arial" w:hAnsi="Arial" w:cs="Arial"/>
          <w:sz w:val="24"/>
          <w:szCs w:val="24"/>
        </w:rPr>
        <w:t xml:space="preserve"> March.</w:t>
      </w:r>
      <w:r w:rsidR="0014201A">
        <w:rPr>
          <w:rFonts w:ascii="Arial" w:hAnsi="Arial" w:cs="Arial"/>
          <w:sz w:val="24"/>
          <w:szCs w:val="24"/>
        </w:rPr>
        <w:t xml:space="preserve"> A lack of response related to the pandemic and subsequent closures of educational facilities resulted in a secondary questionnaire being distributed online.  </w:t>
      </w:r>
    </w:p>
    <w:p w14:paraId="761F27EC" w14:textId="5D92A1B2" w:rsidR="00E537C3" w:rsidRPr="00C67B93" w:rsidRDefault="00E537C3" w:rsidP="00D85DD0">
      <w:pPr>
        <w:pStyle w:val="Heading2"/>
        <w:numPr>
          <w:ilvl w:val="1"/>
          <w:numId w:val="11"/>
        </w:numPr>
        <w:jc w:val="both"/>
      </w:pPr>
      <w:bookmarkStart w:id="363" w:name="_Toc39265985"/>
      <w:r w:rsidRPr="00C67B93">
        <w:t>Questionnaire</w:t>
      </w:r>
      <w:r w:rsidR="00EC11EB" w:rsidRPr="00C67B93">
        <w:t xml:space="preserve"> Design</w:t>
      </w:r>
      <w:bookmarkEnd w:id="363"/>
    </w:p>
    <w:p w14:paraId="3F56EE9D" w14:textId="77777777" w:rsidR="00631493" w:rsidRPr="00C67B93" w:rsidRDefault="00631493" w:rsidP="00D85DD0">
      <w:pPr>
        <w:jc w:val="both"/>
      </w:pPr>
    </w:p>
    <w:p w14:paraId="29C9512D" w14:textId="684B8593" w:rsidR="007B0217" w:rsidRPr="00C67B93" w:rsidRDefault="007B0217" w:rsidP="00D85DD0">
      <w:pPr>
        <w:spacing w:line="480" w:lineRule="auto"/>
        <w:jc w:val="both"/>
        <w:rPr>
          <w:rFonts w:ascii="Arial" w:hAnsi="Arial" w:cs="Arial"/>
          <w:sz w:val="24"/>
          <w:szCs w:val="24"/>
        </w:rPr>
      </w:pPr>
      <w:r w:rsidRPr="00C67B93">
        <w:rPr>
          <w:rFonts w:ascii="Arial" w:hAnsi="Arial" w:cs="Arial"/>
          <w:sz w:val="24"/>
          <w:szCs w:val="24"/>
        </w:rPr>
        <w:t xml:space="preserve">A survey covering letter was produced for Bridgend </w:t>
      </w:r>
      <w:r w:rsidR="00AD314B">
        <w:rPr>
          <w:rFonts w:ascii="Arial" w:hAnsi="Arial" w:cs="Arial"/>
          <w:sz w:val="24"/>
          <w:szCs w:val="24"/>
        </w:rPr>
        <w:t>College</w:t>
      </w:r>
      <w:r w:rsidR="00194745">
        <w:rPr>
          <w:rFonts w:ascii="Arial" w:hAnsi="Arial" w:cs="Arial"/>
          <w:sz w:val="24"/>
          <w:szCs w:val="24"/>
        </w:rPr>
        <w:t xml:space="preserve"> and Neath College</w:t>
      </w:r>
      <w:r w:rsidR="001719D1">
        <w:rPr>
          <w:rFonts w:ascii="Arial" w:hAnsi="Arial" w:cs="Arial"/>
          <w:sz w:val="24"/>
          <w:szCs w:val="24"/>
        </w:rPr>
        <w:t>,</w:t>
      </w:r>
      <w:r w:rsidR="00AD314B">
        <w:rPr>
          <w:rFonts w:ascii="Arial" w:hAnsi="Arial" w:cs="Arial"/>
          <w:sz w:val="24"/>
          <w:szCs w:val="24"/>
        </w:rPr>
        <w:t xml:space="preserve"> </w:t>
      </w:r>
      <w:r w:rsidR="0025793E">
        <w:rPr>
          <w:rFonts w:ascii="Arial" w:hAnsi="Arial" w:cs="Arial"/>
          <w:sz w:val="24"/>
          <w:szCs w:val="24"/>
        </w:rPr>
        <w:t xml:space="preserve">see </w:t>
      </w:r>
      <w:r w:rsidRPr="00C67B93">
        <w:rPr>
          <w:rFonts w:ascii="Arial" w:hAnsi="Arial" w:cs="Arial"/>
          <w:sz w:val="24"/>
          <w:szCs w:val="24"/>
        </w:rPr>
        <w:t>Appendix</w:t>
      </w:r>
      <w:r w:rsidR="004F65C3">
        <w:rPr>
          <w:rFonts w:ascii="Arial" w:hAnsi="Arial" w:cs="Arial"/>
          <w:sz w:val="24"/>
          <w:szCs w:val="24"/>
        </w:rPr>
        <w:t xml:space="preserve"> </w:t>
      </w:r>
      <w:r w:rsidR="0025793E">
        <w:rPr>
          <w:rFonts w:ascii="Arial" w:hAnsi="Arial" w:cs="Arial"/>
          <w:sz w:val="24"/>
          <w:szCs w:val="24"/>
        </w:rPr>
        <w:t>D</w:t>
      </w:r>
      <w:r w:rsidR="00685FC9">
        <w:rPr>
          <w:rFonts w:ascii="Arial" w:hAnsi="Arial" w:cs="Arial"/>
          <w:sz w:val="24"/>
          <w:szCs w:val="24"/>
        </w:rPr>
        <w:t xml:space="preserve">. The researcher visited the </w:t>
      </w:r>
      <w:r w:rsidR="00F44528">
        <w:rPr>
          <w:rFonts w:ascii="Arial" w:hAnsi="Arial" w:cs="Arial"/>
          <w:sz w:val="24"/>
          <w:szCs w:val="24"/>
        </w:rPr>
        <w:t xml:space="preserve">College </w:t>
      </w:r>
      <w:r w:rsidR="00685FC9">
        <w:rPr>
          <w:rFonts w:ascii="Arial" w:hAnsi="Arial" w:cs="Arial"/>
          <w:sz w:val="24"/>
          <w:szCs w:val="24"/>
        </w:rPr>
        <w:t>on the 18</w:t>
      </w:r>
      <w:r w:rsidR="00685FC9" w:rsidRPr="00685FC9">
        <w:rPr>
          <w:rFonts w:ascii="Arial" w:hAnsi="Arial" w:cs="Arial"/>
          <w:sz w:val="24"/>
          <w:szCs w:val="24"/>
          <w:vertAlign w:val="superscript"/>
        </w:rPr>
        <w:t>th</w:t>
      </w:r>
      <w:r w:rsidR="00685FC9">
        <w:rPr>
          <w:rFonts w:ascii="Arial" w:hAnsi="Arial" w:cs="Arial"/>
          <w:sz w:val="24"/>
          <w:szCs w:val="24"/>
        </w:rPr>
        <w:t xml:space="preserve"> of March to </w:t>
      </w:r>
      <w:r w:rsidR="00F44528">
        <w:rPr>
          <w:rFonts w:ascii="Arial" w:hAnsi="Arial" w:cs="Arial"/>
          <w:sz w:val="24"/>
          <w:szCs w:val="24"/>
        </w:rPr>
        <w:t xml:space="preserve">brief staff members about the project and </w:t>
      </w:r>
      <w:r w:rsidR="00685FC9">
        <w:rPr>
          <w:rFonts w:ascii="Arial" w:hAnsi="Arial" w:cs="Arial"/>
          <w:sz w:val="24"/>
          <w:szCs w:val="24"/>
        </w:rPr>
        <w:t xml:space="preserve">distribute the </w:t>
      </w:r>
      <w:r w:rsidR="00F44528">
        <w:rPr>
          <w:rFonts w:ascii="Arial" w:hAnsi="Arial" w:cs="Arial"/>
          <w:sz w:val="24"/>
          <w:szCs w:val="24"/>
        </w:rPr>
        <w:t>questionnaires</w:t>
      </w:r>
      <w:r w:rsidR="00685FC9">
        <w:rPr>
          <w:rFonts w:ascii="Arial" w:hAnsi="Arial" w:cs="Arial"/>
          <w:sz w:val="24"/>
          <w:szCs w:val="24"/>
        </w:rPr>
        <w:t xml:space="preserve">. </w:t>
      </w:r>
    </w:p>
    <w:p w14:paraId="3F7B47B1" w14:textId="77777777" w:rsidR="0036299E" w:rsidRPr="00113D6A" w:rsidRDefault="0036299E" w:rsidP="0036299E">
      <w:pPr>
        <w:spacing w:line="480" w:lineRule="auto"/>
        <w:jc w:val="both"/>
        <w:rPr>
          <w:rFonts w:ascii="Arial" w:hAnsi="Arial" w:cs="Arial"/>
          <w:sz w:val="24"/>
          <w:szCs w:val="24"/>
        </w:rPr>
      </w:pPr>
      <w:r>
        <w:rPr>
          <w:rFonts w:ascii="Arial" w:hAnsi="Arial" w:cs="Arial"/>
          <w:sz w:val="24"/>
          <w:szCs w:val="24"/>
        </w:rPr>
        <w:t xml:space="preserve">A secondary survey was distributed through social media. It was not advertised on the researchers’ page to prevent bias in answers. To mitigate this risk the research requested to join numerous community groups across South Wales, predominantly concentrating on the valley areas.  This survey was posted on Earth Day, 22/4/2020 and ran until 27/4/2020. Appendix E illustrates the post and Appendix F, examples of community groups contacted. </w:t>
      </w:r>
    </w:p>
    <w:p w14:paraId="0898B2E7" w14:textId="6F337D5C" w:rsidR="00A11CFB" w:rsidRDefault="00693F1A" w:rsidP="00D85DD0">
      <w:pPr>
        <w:spacing w:line="480" w:lineRule="auto"/>
        <w:jc w:val="both"/>
        <w:rPr>
          <w:ins w:id="364" w:author="Michelle Richards" w:date="2020-04-27T15:16:00Z"/>
          <w:rFonts w:ascii="Arial" w:hAnsi="Arial" w:cs="Arial"/>
          <w:sz w:val="24"/>
          <w:szCs w:val="24"/>
        </w:rPr>
      </w:pPr>
      <w:r w:rsidRPr="00C67B93">
        <w:rPr>
          <w:rFonts w:ascii="Arial" w:hAnsi="Arial" w:cs="Arial"/>
          <w:sz w:val="24"/>
          <w:szCs w:val="24"/>
        </w:rPr>
        <w:t xml:space="preserve">The questionnaire was designed </w:t>
      </w:r>
      <w:r w:rsidR="00F44528">
        <w:rPr>
          <w:rFonts w:ascii="Arial" w:hAnsi="Arial" w:cs="Arial"/>
          <w:sz w:val="24"/>
          <w:szCs w:val="24"/>
        </w:rPr>
        <w:t>and piloted to a small sample prior to the main survey</w:t>
      </w:r>
      <w:r w:rsidR="004A243C">
        <w:rPr>
          <w:rFonts w:ascii="Arial" w:hAnsi="Arial" w:cs="Arial"/>
          <w:sz w:val="24"/>
          <w:szCs w:val="24"/>
        </w:rPr>
        <w:t xml:space="preserve"> and subsequent changes to some wording was made in </w:t>
      </w:r>
      <w:r w:rsidR="00D85DD0">
        <w:rPr>
          <w:rFonts w:ascii="Arial" w:hAnsi="Arial" w:cs="Arial"/>
          <w:sz w:val="24"/>
          <w:szCs w:val="24"/>
        </w:rPr>
        <w:t>response</w:t>
      </w:r>
      <w:r w:rsidR="004A243C">
        <w:rPr>
          <w:rFonts w:ascii="Arial" w:hAnsi="Arial" w:cs="Arial"/>
          <w:sz w:val="24"/>
          <w:szCs w:val="24"/>
        </w:rPr>
        <w:t>.</w:t>
      </w:r>
      <w:r w:rsidR="00F44528">
        <w:rPr>
          <w:rFonts w:ascii="Arial" w:hAnsi="Arial" w:cs="Arial"/>
          <w:sz w:val="24"/>
          <w:szCs w:val="24"/>
        </w:rPr>
        <w:t xml:space="preserve"> All</w:t>
      </w:r>
      <w:r w:rsidR="00AD314B" w:rsidRPr="00C67B93">
        <w:rPr>
          <w:rFonts w:ascii="Arial" w:hAnsi="Arial" w:cs="Arial"/>
          <w:sz w:val="24"/>
          <w:szCs w:val="24"/>
        </w:rPr>
        <w:t xml:space="preserve"> questions were linked </w:t>
      </w:r>
      <w:r w:rsidR="00F44528">
        <w:rPr>
          <w:rFonts w:ascii="Arial" w:hAnsi="Arial" w:cs="Arial"/>
          <w:sz w:val="24"/>
          <w:szCs w:val="24"/>
        </w:rPr>
        <w:t>to</w:t>
      </w:r>
      <w:r w:rsidR="00F44528" w:rsidRPr="00C67B93">
        <w:rPr>
          <w:rFonts w:ascii="Arial" w:hAnsi="Arial" w:cs="Arial"/>
          <w:sz w:val="24"/>
          <w:szCs w:val="24"/>
        </w:rPr>
        <w:t xml:space="preserve"> </w:t>
      </w:r>
      <w:r w:rsidR="00AD314B" w:rsidRPr="00C67B93">
        <w:rPr>
          <w:rFonts w:ascii="Arial" w:hAnsi="Arial" w:cs="Arial"/>
          <w:sz w:val="24"/>
          <w:szCs w:val="24"/>
        </w:rPr>
        <w:t xml:space="preserve">perception, awareness and participation (or feelings/opinions) of climate </w:t>
      </w:r>
      <w:r w:rsidR="00AD314B" w:rsidRPr="00C67B93">
        <w:rPr>
          <w:rFonts w:ascii="Arial" w:hAnsi="Arial" w:cs="Arial"/>
          <w:sz w:val="24"/>
          <w:szCs w:val="24"/>
        </w:rPr>
        <w:lastRenderedPageBreak/>
        <w:t xml:space="preserve">protests and of environmental activist Greta Thunberg, </w:t>
      </w:r>
      <w:r w:rsidR="008B0540">
        <w:rPr>
          <w:rFonts w:ascii="Arial" w:hAnsi="Arial" w:cs="Arial"/>
          <w:sz w:val="24"/>
          <w:szCs w:val="24"/>
        </w:rPr>
        <w:t xml:space="preserve">among others, </w:t>
      </w:r>
      <w:r w:rsidR="00AD314B" w:rsidRPr="00C67B93">
        <w:rPr>
          <w:rFonts w:ascii="Arial" w:hAnsi="Arial" w:cs="Arial"/>
          <w:sz w:val="24"/>
          <w:szCs w:val="24"/>
        </w:rPr>
        <w:t>and whether this has positively or negatively influenced perception of CC in 2020.</w:t>
      </w:r>
    </w:p>
    <w:p w14:paraId="4AA8E91A" w14:textId="53587425" w:rsidR="00F7124E" w:rsidRDefault="00194745" w:rsidP="00D85DD0">
      <w:pPr>
        <w:spacing w:line="480" w:lineRule="auto"/>
        <w:jc w:val="both"/>
        <w:rPr>
          <w:rFonts w:ascii="Arial" w:hAnsi="Arial" w:cs="Arial"/>
          <w:sz w:val="24"/>
          <w:szCs w:val="24"/>
        </w:rPr>
      </w:pPr>
      <w:r>
        <w:rPr>
          <w:rFonts w:ascii="Arial" w:hAnsi="Arial" w:cs="Arial"/>
          <w:sz w:val="24"/>
          <w:szCs w:val="24"/>
        </w:rPr>
        <w:t xml:space="preserve">The </w:t>
      </w:r>
      <w:r w:rsidR="00945706">
        <w:rPr>
          <w:rFonts w:ascii="Arial" w:hAnsi="Arial" w:cs="Arial"/>
          <w:sz w:val="24"/>
          <w:szCs w:val="24"/>
        </w:rPr>
        <w:t xml:space="preserve">questionnaires were </w:t>
      </w:r>
      <w:r>
        <w:rPr>
          <w:rFonts w:ascii="Arial" w:hAnsi="Arial" w:cs="Arial"/>
          <w:sz w:val="24"/>
          <w:szCs w:val="24"/>
        </w:rPr>
        <w:t>semi-structured</w:t>
      </w:r>
      <w:r w:rsidR="00C557FF">
        <w:rPr>
          <w:rFonts w:ascii="Arial" w:hAnsi="Arial" w:cs="Arial"/>
          <w:sz w:val="24"/>
          <w:szCs w:val="24"/>
        </w:rPr>
        <w:t xml:space="preserve"> and consisted of </w:t>
      </w:r>
      <w:r w:rsidR="00945706">
        <w:rPr>
          <w:rFonts w:ascii="Arial" w:hAnsi="Arial" w:cs="Arial"/>
          <w:sz w:val="24"/>
          <w:szCs w:val="24"/>
        </w:rPr>
        <w:t xml:space="preserve">18-20 </w:t>
      </w:r>
      <w:r w:rsidR="00C557FF">
        <w:rPr>
          <w:rFonts w:ascii="Arial" w:hAnsi="Arial" w:cs="Arial"/>
          <w:sz w:val="24"/>
          <w:szCs w:val="24"/>
        </w:rPr>
        <w:t>questions</w:t>
      </w:r>
      <w:r w:rsidR="00945706">
        <w:rPr>
          <w:rFonts w:ascii="Arial" w:hAnsi="Arial" w:cs="Arial"/>
          <w:sz w:val="24"/>
          <w:szCs w:val="24"/>
        </w:rPr>
        <w:t>,</w:t>
      </w:r>
      <w:r w:rsidR="002F4953">
        <w:rPr>
          <w:rFonts w:ascii="Arial" w:hAnsi="Arial" w:cs="Arial"/>
          <w:sz w:val="24"/>
          <w:szCs w:val="24"/>
        </w:rPr>
        <w:t xml:space="preserve"> </w:t>
      </w:r>
      <w:r w:rsidR="00F44528">
        <w:rPr>
          <w:rFonts w:ascii="Arial" w:hAnsi="Arial" w:cs="Arial"/>
          <w:sz w:val="24"/>
          <w:szCs w:val="24"/>
        </w:rPr>
        <w:t xml:space="preserve">some closed and some open ended, </w:t>
      </w:r>
      <w:r w:rsidR="00AD314B">
        <w:rPr>
          <w:rFonts w:ascii="Arial" w:hAnsi="Arial" w:cs="Arial"/>
          <w:sz w:val="24"/>
          <w:szCs w:val="24"/>
        </w:rPr>
        <w:t>includ</w:t>
      </w:r>
      <w:r w:rsidR="002F4953">
        <w:rPr>
          <w:rFonts w:ascii="Arial" w:hAnsi="Arial" w:cs="Arial"/>
          <w:sz w:val="24"/>
          <w:szCs w:val="24"/>
        </w:rPr>
        <w:t>ing</w:t>
      </w:r>
      <w:r w:rsidR="00F7124E">
        <w:rPr>
          <w:rFonts w:ascii="Arial" w:hAnsi="Arial" w:cs="Arial"/>
          <w:sz w:val="24"/>
          <w:szCs w:val="24"/>
        </w:rPr>
        <w:t xml:space="preserve"> demographic questions</w:t>
      </w:r>
      <w:r w:rsidR="002F4953">
        <w:rPr>
          <w:rFonts w:ascii="Arial" w:hAnsi="Arial" w:cs="Arial"/>
          <w:sz w:val="24"/>
          <w:szCs w:val="24"/>
        </w:rPr>
        <w:t xml:space="preserve">. </w:t>
      </w:r>
      <w:r w:rsidR="004003AB">
        <w:rPr>
          <w:rFonts w:ascii="Arial" w:hAnsi="Arial" w:cs="Arial"/>
          <w:sz w:val="24"/>
          <w:szCs w:val="24"/>
        </w:rPr>
        <w:t>Demographic questions will allow the researcher to ascertain any possible determinants in r</w:t>
      </w:r>
      <w:r w:rsidR="003D0CF2">
        <w:rPr>
          <w:rFonts w:ascii="Arial" w:hAnsi="Arial" w:cs="Arial"/>
          <w:sz w:val="24"/>
          <w:szCs w:val="24"/>
        </w:rPr>
        <w:t>elation</w:t>
      </w:r>
      <w:r w:rsidR="004003AB">
        <w:rPr>
          <w:rFonts w:ascii="Arial" w:hAnsi="Arial" w:cs="Arial"/>
          <w:sz w:val="24"/>
          <w:szCs w:val="24"/>
        </w:rPr>
        <w:t xml:space="preserve"> to socio-demographic data. The questionnaires were anonymous, which was highlighted to the participant. The demographic data was optional, exc</w:t>
      </w:r>
      <w:r w:rsidR="002978D8">
        <w:rPr>
          <w:rFonts w:ascii="Arial" w:hAnsi="Arial" w:cs="Arial"/>
          <w:sz w:val="24"/>
          <w:szCs w:val="24"/>
        </w:rPr>
        <w:t>ept</w:t>
      </w:r>
      <w:r w:rsidR="004003AB">
        <w:rPr>
          <w:rFonts w:ascii="Arial" w:hAnsi="Arial" w:cs="Arial"/>
          <w:sz w:val="24"/>
          <w:szCs w:val="24"/>
        </w:rPr>
        <w:t xml:space="preserve"> for postcode data. </w:t>
      </w:r>
    </w:p>
    <w:p w14:paraId="18C37746" w14:textId="3F796372" w:rsidR="00A3405F" w:rsidRDefault="00F9075D" w:rsidP="00A3405F">
      <w:pPr>
        <w:spacing w:line="480" w:lineRule="auto"/>
        <w:jc w:val="both"/>
        <w:rPr>
          <w:rFonts w:ascii="Arial" w:hAnsi="Arial" w:cs="Arial"/>
          <w:sz w:val="24"/>
          <w:szCs w:val="24"/>
        </w:rPr>
      </w:pPr>
      <w:r>
        <w:rPr>
          <w:rFonts w:ascii="Arial" w:hAnsi="Arial" w:cs="Arial"/>
          <w:sz w:val="24"/>
          <w:szCs w:val="24"/>
        </w:rPr>
        <w:t xml:space="preserve">The purpose of the </w:t>
      </w:r>
      <w:r w:rsidR="00194745">
        <w:rPr>
          <w:rFonts w:ascii="Arial" w:hAnsi="Arial" w:cs="Arial"/>
          <w:sz w:val="24"/>
          <w:szCs w:val="24"/>
        </w:rPr>
        <w:t xml:space="preserve">open-ended </w:t>
      </w:r>
      <w:r>
        <w:rPr>
          <w:rFonts w:ascii="Arial" w:hAnsi="Arial" w:cs="Arial"/>
          <w:sz w:val="24"/>
          <w:szCs w:val="24"/>
        </w:rPr>
        <w:t>response question, in relation to climate activism</w:t>
      </w:r>
      <w:r w:rsidR="007F0C28">
        <w:rPr>
          <w:rFonts w:ascii="Arial" w:hAnsi="Arial" w:cs="Arial"/>
          <w:sz w:val="24"/>
          <w:szCs w:val="24"/>
        </w:rPr>
        <w:t xml:space="preserve">, was to gain insight with additional clarification on the reasoning </w:t>
      </w:r>
      <w:r w:rsidR="00EE4434">
        <w:rPr>
          <w:rFonts w:ascii="Arial" w:hAnsi="Arial" w:cs="Arial"/>
          <w:sz w:val="24"/>
          <w:szCs w:val="24"/>
        </w:rPr>
        <w:t>behind the level/lack of support</w:t>
      </w:r>
      <w:r w:rsidR="007F0C28">
        <w:rPr>
          <w:rFonts w:ascii="Arial" w:hAnsi="Arial" w:cs="Arial"/>
          <w:sz w:val="24"/>
          <w:szCs w:val="24"/>
        </w:rPr>
        <w:t xml:space="preserve"> they had regarding any </w:t>
      </w:r>
      <w:r w:rsidR="00A3405F">
        <w:rPr>
          <w:rFonts w:ascii="Arial" w:hAnsi="Arial" w:cs="Arial"/>
          <w:sz w:val="24"/>
          <w:szCs w:val="24"/>
        </w:rPr>
        <w:t>environmental</w:t>
      </w:r>
      <w:r w:rsidR="007F0C28">
        <w:rPr>
          <w:rFonts w:ascii="Arial" w:hAnsi="Arial" w:cs="Arial"/>
          <w:sz w:val="24"/>
          <w:szCs w:val="24"/>
        </w:rPr>
        <w:t xml:space="preserve"> groups.  </w:t>
      </w:r>
      <w:r w:rsidR="00A3405F">
        <w:rPr>
          <w:rFonts w:ascii="Arial" w:hAnsi="Arial" w:cs="Arial"/>
          <w:sz w:val="24"/>
          <w:szCs w:val="24"/>
        </w:rPr>
        <w:t xml:space="preserve">A Likert scale was used for several questions to allow for statistical analysis. </w:t>
      </w:r>
    </w:p>
    <w:p w14:paraId="3B4C83F0" w14:textId="4B2762DD" w:rsidR="00F85F6E" w:rsidRDefault="00476DD0" w:rsidP="00D85DD0">
      <w:pPr>
        <w:spacing w:line="480" w:lineRule="auto"/>
        <w:jc w:val="both"/>
        <w:rPr>
          <w:rFonts w:ascii="Arial" w:hAnsi="Arial" w:cs="Arial"/>
          <w:sz w:val="24"/>
          <w:szCs w:val="24"/>
        </w:rPr>
      </w:pPr>
      <w:r w:rsidRPr="00C67B93">
        <w:rPr>
          <w:rFonts w:ascii="Arial" w:hAnsi="Arial" w:cs="Arial"/>
          <w:sz w:val="24"/>
          <w:szCs w:val="24"/>
        </w:rPr>
        <w:t xml:space="preserve">The demographic criteria of students </w:t>
      </w:r>
      <w:r w:rsidR="00F9075D">
        <w:rPr>
          <w:rFonts w:ascii="Arial" w:hAnsi="Arial" w:cs="Arial"/>
          <w:sz w:val="24"/>
          <w:szCs w:val="24"/>
        </w:rPr>
        <w:t>included</w:t>
      </w:r>
      <w:r w:rsidRPr="00C67B93">
        <w:rPr>
          <w:rFonts w:ascii="Arial" w:hAnsi="Arial" w:cs="Arial"/>
          <w:sz w:val="24"/>
          <w:szCs w:val="24"/>
        </w:rPr>
        <w:t xml:space="preserve"> questioning of how often climate change was discussed within the educational </w:t>
      </w:r>
      <w:r w:rsidR="00CC0F85" w:rsidRPr="00C67B93">
        <w:rPr>
          <w:rFonts w:ascii="Arial" w:hAnsi="Arial" w:cs="Arial"/>
          <w:sz w:val="24"/>
          <w:szCs w:val="24"/>
        </w:rPr>
        <w:t>facility,</w:t>
      </w:r>
      <w:r w:rsidRPr="00C67B93">
        <w:rPr>
          <w:rFonts w:ascii="Arial" w:hAnsi="Arial" w:cs="Arial"/>
          <w:sz w:val="24"/>
          <w:szCs w:val="24"/>
        </w:rPr>
        <w:t xml:space="preserve"> amongst teachers and students. </w:t>
      </w:r>
      <w:r w:rsidR="00F9075D">
        <w:rPr>
          <w:rFonts w:ascii="Arial" w:hAnsi="Arial" w:cs="Arial"/>
          <w:sz w:val="24"/>
          <w:szCs w:val="24"/>
        </w:rPr>
        <w:t xml:space="preserve">An alternative question regarding employment status was issued for the general public group. </w:t>
      </w:r>
      <w:r w:rsidR="00DD5C06">
        <w:rPr>
          <w:rFonts w:ascii="Arial" w:hAnsi="Arial" w:cs="Arial"/>
          <w:sz w:val="24"/>
          <w:szCs w:val="24"/>
        </w:rPr>
        <w:t>Therefore,</w:t>
      </w:r>
      <w:r w:rsidR="004A243C">
        <w:rPr>
          <w:rFonts w:ascii="Arial" w:hAnsi="Arial" w:cs="Arial"/>
          <w:sz w:val="24"/>
          <w:szCs w:val="24"/>
        </w:rPr>
        <w:t xml:space="preserve"> there is slightly different wording in two questions to allow for the different audiences. </w:t>
      </w:r>
    </w:p>
    <w:p w14:paraId="459D766B" w14:textId="6C75359E" w:rsidR="006E4AC2" w:rsidRDefault="00353BB0" w:rsidP="00D85DD0">
      <w:pPr>
        <w:spacing w:line="480" w:lineRule="auto"/>
        <w:jc w:val="both"/>
        <w:rPr>
          <w:ins w:id="365" w:author="Michelle Richards" w:date="2020-04-29T12:50:00Z"/>
          <w:rFonts w:ascii="Arial" w:hAnsi="Arial" w:cs="Arial"/>
          <w:sz w:val="24"/>
          <w:szCs w:val="24"/>
        </w:rPr>
      </w:pPr>
      <w:r>
        <w:rPr>
          <w:rFonts w:ascii="Arial" w:hAnsi="Arial" w:cs="Arial"/>
          <w:sz w:val="24"/>
          <w:szCs w:val="24"/>
        </w:rPr>
        <w:t xml:space="preserve">Additional demographic questions were included for the new survey, where it was previously thought </w:t>
      </w:r>
      <w:r w:rsidR="00B37DB9">
        <w:rPr>
          <w:rFonts w:ascii="Arial" w:hAnsi="Arial" w:cs="Arial"/>
          <w:sz w:val="24"/>
          <w:szCs w:val="24"/>
        </w:rPr>
        <w:t xml:space="preserve">unnecessary, household income, level of education and sector of employment. There was also an additional open-response question. </w:t>
      </w:r>
    </w:p>
    <w:p w14:paraId="44CCBA25" w14:textId="410DFBCA" w:rsidR="00F90F27" w:rsidRDefault="006E4AC2" w:rsidP="00D85DD0">
      <w:pPr>
        <w:spacing w:line="480" w:lineRule="auto"/>
        <w:jc w:val="both"/>
        <w:rPr>
          <w:rFonts w:ascii="Arial" w:hAnsi="Arial" w:cs="Arial"/>
          <w:sz w:val="24"/>
          <w:szCs w:val="24"/>
        </w:rPr>
      </w:pPr>
      <w:r>
        <w:rPr>
          <w:rFonts w:ascii="Arial" w:hAnsi="Arial" w:cs="Arial"/>
          <w:sz w:val="24"/>
          <w:szCs w:val="24"/>
        </w:rPr>
        <w:t xml:space="preserve">Descriptive statistics (graphs etc) will be used along to analyse differences along with GIS mapping to compare geographical locations. The researcher felt that the sample size of groups was </w:t>
      </w:r>
      <w:r w:rsidR="00FC20D5">
        <w:rPr>
          <w:rFonts w:ascii="Arial" w:hAnsi="Arial" w:cs="Arial"/>
          <w:sz w:val="24"/>
          <w:szCs w:val="24"/>
        </w:rPr>
        <w:t>in</w:t>
      </w:r>
      <w:r>
        <w:rPr>
          <w:rFonts w:ascii="Arial" w:hAnsi="Arial" w:cs="Arial"/>
          <w:sz w:val="24"/>
          <w:szCs w:val="24"/>
        </w:rPr>
        <w:t xml:space="preserve">sufficient for correlation analysis or significance testing. </w:t>
      </w:r>
      <w:r w:rsidR="00F90F27">
        <w:rPr>
          <w:rFonts w:ascii="Arial" w:hAnsi="Arial" w:cs="Arial"/>
          <w:sz w:val="24"/>
          <w:szCs w:val="24"/>
        </w:rPr>
        <w:t xml:space="preserve"> </w:t>
      </w:r>
    </w:p>
    <w:p w14:paraId="3CF5EF91" w14:textId="371781F1" w:rsidR="00684164" w:rsidRDefault="00194745" w:rsidP="00D85DD0">
      <w:pPr>
        <w:spacing w:line="480" w:lineRule="auto"/>
        <w:jc w:val="both"/>
        <w:rPr>
          <w:rFonts w:ascii="Arial" w:hAnsi="Arial" w:cs="Arial"/>
          <w:sz w:val="24"/>
          <w:szCs w:val="24"/>
        </w:rPr>
      </w:pPr>
      <w:r>
        <w:rPr>
          <w:rFonts w:ascii="Arial" w:hAnsi="Arial" w:cs="Arial"/>
          <w:sz w:val="24"/>
          <w:szCs w:val="24"/>
        </w:rPr>
        <w:lastRenderedPageBreak/>
        <w:t>A risk assessment was conducted</w:t>
      </w:r>
      <w:r w:rsidR="007517AA">
        <w:rPr>
          <w:rFonts w:ascii="Arial" w:hAnsi="Arial" w:cs="Arial"/>
          <w:sz w:val="24"/>
          <w:szCs w:val="24"/>
        </w:rPr>
        <w:t>, and coronavirus was identified as a significant risk. It was decided that the su</w:t>
      </w:r>
      <w:r w:rsidR="00C557FF">
        <w:rPr>
          <w:rFonts w:ascii="Arial" w:hAnsi="Arial" w:cs="Arial"/>
          <w:sz w:val="24"/>
          <w:szCs w:val="24"/>
        </w:rPr>
        <w:t>r</w:t>
      </w:r>
      <w:r w:rsidR="007517AA">
        <w:rPr>
          <w:rFonts w:ascii="Arial" w:hAnsi="Arial" w:cs="Arial"/>
          <w:sz w:val="24"/>
          <w:szCs w:val="24"/>
        </w:rPr>
        <w:t xml:space="preserve">vey should be conducted electronically </w:t>
      </w:r>
      <w:r w:rsidR="003B33D4">
        <w:rPr>
          <w:rFonts w:ascii="Arial" w:hAnsi="Arial" w:cs="Arial"/>
          <w:sz w:val="24"/>
          <w:szCs w:val="24"/>
        </w:rPr>
        <w:t>for health and safety reasons,</w:t>
      </w:r>
      <w:r w:rsidR="007517AA">
        <w:rPr>
          <w:rFonts w:ascii="Arial" w:hAnsi="Arial" w:cs="Arial"/>
          <w:sz w:val="24"/>
          <w:szCs w:val="24"/>
        </w:rPr>
        <w:t xml:space="preserve"> </w:t>
      </w:r>
      <w:r w:rsidR="00B37DB9">
        <w:rPr>
          <w:rFonts w:ascii="Arial" w:hAnsi="Arial" w:cs="Arial"/>
          <w:sz w:val="24"/>
          <w:szCs w:val="24"/>
        </w:rPr>
        <w:t>in mitigation.</w:t>
      </w:r>
      <w:r w:rsidR="00A3405F">
        <w:rPr>
          <w:rFonts w:ascii="Arial" w:hAnsi="Arial" w:cs="Arial"/>
          <w:sz w:val="24"/>
          <w:szCs w:val="24"/>
        </w:rPr>
        <w:t xml:space="preserve"> </w:t>
      </w:r>
      <w:r w:rsidR="007517AA">
        <w:rPr>
          <w:rFonts w:ascii="Arial" w:hAnsi="Arial" w:cs="Arial"/>
          <w:sz w:val="24"/>
          <w:szCs w:val="24"/>
        </w:rPr>
        <w:t xml:space="preserve">The need for Ethics approval was </w:t>
      </w:r>
      <w:r w:rsidR="00C557FF">
        <w:rPr>
          <w:rFonts w:ascii="Arial" w:hAnsi="Arial" w:cs="Arial"/>
          <w:sz w:val="24"/>
          <w:szCs w:val="24"/>
        </w:rPr>
        <w:t>d</w:t>
      </w:r>
      <w:r w:rsidR="007517AA">
        <w:rPr>
          <w:rFonts w:ascii="Arial" w:hAnsi="Arial" w:cs="Arial"/>
          <w:sz w:val="24"/>
          <w:szCs w:val="24"/>
        </w:rPr>
        <w:t xml:space="preserve">eemed unnecessary for </w:t>
      </w:r>
      <w:r w:rsidR="00C557FF">
        <w:rPr>
          <w:rFonts w:ascii="Arial" w:hAnsi="Arial" w:cs="Arial"/>
          <w:sz w:val="24"/>
          <w:szCs w:val="24"/>
        </w:rPr>
        <w:t>the survey, with approval given by Professor Rhian Jenkins and Professor Chris House.</w:t>
      </w:r>
    </w:p>
    <w:p w14:paraId="622FB51B" w14:textId="4F28776A" w:rsidR="004003AB" w:rsidRDefault="004003AB" w:rsidP="003831D6">
      <w:pPr>
        <w:pStyle w:val="Heading2"/>
        <w:ind w:firstLine="720"/>
      </w:pPr>
      <w:bookmarkStart w:id="366" w:name="_Toc39265986"/>
      <w:r>
        <w:t>3.2 Case Study Area</w:t>
      </w:r>
      <w:bookmarkEnd w:id="366"/>
    </w:p>
    <w:p w14:paraId="4EE3EE63" w14:textId="17CE9068" w:rsidR="004003AB" w:rsidRDefault="004003AB" w:rsidP="00D85DD0">
      <w:pPr>
        <w:jc w:val="both"/>
        <w:rPr>
          <w:rFonts w:ascii="Arial" w:hAnsi="Arial" w:cs="Arial"/>
          <w:b/>
          <w:bCs/>
          <w:sz w:val="24"/>
          <w:szCs w:val="24"/>
        </w:rPr>
      </w:pPr>
    </w:p>
    <w:p w14:paraId="34EAB8E3" w14:textId="18C6BEBF" w:rsidR="00DD5C06" w:rsidRDefault="00202368" w:rsidP="00DD5C06">
      <w:pPr>
        <w:spacing w:line="480" w:lineRule="auto"/>
        <w:jc w:val="both"/>
        <w:rPr>
          <w:rFonts w:ascii="Arial" w:hAnsi="Arial" w:cs="Arial"/>
          <w:sz w:val="24"/>
          <w:szCs w:val="24"/>
        </w:rPr>
      </w:pPr>
      <w:r w:rsidRPr="003831D6">
        <w:rPr>
          <w:rFonts w:ascii="Arial" w:hAnsi="Arial" w:cs="Arial"/>
          <w:sz w:val="24"/>
          <w:szCs w:val="24"/>
        </w:rPr>
        <w:t xml:space="preserve">There are approximately 1.3 million people living around the main cities in </w:t>
      </w:r>
      <w:r w:rsidR="003831D6" w:rsidRPr="003831D6">
        <w:rPr>
          <w:rFonts w:ascii="Arial" w:hAnsi="Arial" w:cs="Arial"/>
          <w:sz w:val="24"/>
          <w:szCs w:val="24"/>
        </w:rPr>
        <w:t>S</w:t>
      </w:r>
      <w:r w:rsidRPr="003831D6">
        <w:rPr>
          <w:rFonts w:ascii="Arial" w:hAnsi="Arial" w:cs="Arial"/>
          <w:sz w:val="24"/>
          <w:szCs w:val="24"/>
        </w:rPr>
        <w:t xml:space="preserve">outh </w:t>
      </w:r>
      <w:r w:rsidR="003831D6" w:rsidRPr="003831D6">
        <w:rPr>
          <w:rFonts w:ascii="Arial" w:hAnsi="Arial" w:cs="Arial"/>
          <w:sz w:val="24"/>
          <w:szCs w:val="24"/>
        </w:rPr>
        <w:t>W</w:t>
      </w:r>
      <w:r w:rsidRPr="003831D6">
        <w:rPr>
          <w:rFonts w:ascii="Arial" w:hAnsi="Arial" w:cs="Arial"/>
          <w:sz w:val="24"/>
          <w:szCs w:val="24"/>
        </w:rPr>
        <w:t>ales and</w:t>
      </w:r>
      <w:r w:rsidR="003831D6" w:rsidRPr="003831D6">
        <w:rPr>
          <w:rFonts w:ascii="Arial" w:hAnsi="Arial" w:cs="Arial"/>
          <w:sz w:val="24"/>
          <w:szCs w:val="24"/>
        </w:rPr>
        <w:t xml:space="preserve"> surrounding towns</w:t>
      </w:r>
      <w:r w:rsidR="00CD050D">
        <w:rPr>
          <w:rFonts w:ascii="Arial" w:hAnsi="Arial" w:cs="Arial"/>
          <w:sz w:val="24"/>
          <w:szCs w:val="24"/>
        </w:rPr>
        <w:t>,</w:t>
      </w:r>
      <w:r w:rsidR="003831D6" w:rsidRPr="003831D6">
        <w:rPr>
          <w:rFonts w:ascii="Arial" w:hAnsi="Arial" w:cs="Arial"/>
          <w:sz w:val="24"/>
          <w:szCs w:val="24"/>
        </w:rPr>
        <w:t xml:space="preserve"> and </w:t>
      </w:r>
      <w:r w:rsidR="00CD050D">
        <w:rPr>
          <w:rFonts w:ascii="Arial" w:hAnsi="Arial" w:cs="Arial"/>
          <w:sz w:val="24"/>
          <w:szCs w:val="24"/>
        </w:rPr>
        <w:t xml:space="preserve">it </w:t>
      </w:r>
      <w:r w:rsidR="003831D6" w:rsidRPr="003831D6">
        <w:rPr>
          <w:rFonts w:ascii="Arial" w:hAnsi="Arial" w:cs="Arial"/>
          <w:sz w:val="24"/>
          <w:szCs w:val="24"/>
        </w:rPr>
        <w:t xml:space="preserve">has a high level of poverty </w:t>
      </w:r>
      <w:sdt>
        <w:sdtPr>
          <w:rPr>
            <w:rFonts w:ascii="Arial" w:hAnsi="Arial" w:cs="Arial"/>
            <w:sz w:val="24"/>
            <w:szCs w:val="24"/>
          </w:rPr>
          <w:id w:val="1017662264"/>
          <w:citation/>
        </w:sdtPr>
        <w:sdtEndPr/>
        <w:sdtContent>
          <w:r w:rsidRPr="003831D6">
            <w:rPr>
              <w:rFonts w:ascii="Arial" w:hAnsi="Arial" w:cs="Arial"/>
              <w:sz w:val="24"/>
              <w:szCs w:val="24"/>
            </w:rPr>
            <w:fldChar w:fldCharType="begin"/>
          </w:r>
          <w:r w:rsidRPr="003831D6">
            <w:rPr>
              <w:rFonts w:ascii="Arial" w:hAnsi="Arial" w:cs="Arial"/>
              <w:sz w:val="24"/>
              <w:szCs w:val="24"/>
              <w:lang w:val="en-US"/>
            </w:rPr>
            <w:instrText xml:space="preserve"> CITATION HMI20 \l 1033 </w:instrText>
          </w:r>
          <w:r w:rsidRPr="003831D6">
            <w:rPr>
              <w:rFonts w:ascii="Arial" w:hAnsi="Arial" w:cs="Arial"/>
              <w:sz w:val="24"/>
              <w:szCs w:val="24"/>
            </w:rPr>
            <w:fldChar w:fldCharType="separate"/>
          </w:r>
          <w:r w:rsidRPr="003831D6">
            <w:rPr>
              <w:rFonts w:ascii="Arial" w:hAnsi="Arial" w:cs="Arial"/>
              <w:noProof/>
              <w:sz w:val="24"/>
              <w:szCs w:val="24"/>
              <w:lang w:val="en-US"/>
            </w:rPr>
            <w:t>(HMICFRS, 2020)</w:t>
          </w:r>
          <w:r w:rsidRPr="003831D6">
            <w:rPr>
              <w:rFonts w:ascii="Arial" w:hAnsi="Arial" w:cs="Arial"/>
              <w:sz w:val="24"/>
              <w:szCs w:val="24"/>
            </w:rPr>
            <w:fldChar w:fldCharType="end"/>
          </w:r>
        </w:sdtContent>
      </w:sdt>
      <w:r w:rsidR="003831D6" w:rsidRPr="003831D6">
        <w:rPr>
          <w:rFonts w:ascii="Arial" w:hAnsi="Arial" w:cs="Arial"/>
          <w:sz w:val="24"/>
          <w:szCs w:val="24"/>
        </w:rPr>
        <w:t>.</w:t>
      </w:r>
      <w:r w:rsidR="00DD5C06">
        <w:rPr>
          <w:rFonts w:ascii="Arial" w:hAnsi="Arial" w:cs="Arial"/>
          <w:sz w:val="24"/>
          <w:szCs w:val="24"/>
        </w:rPr>
        <w:t xml:space="preserve"> </w:t>
      </w:r>
      <w:r w:rsidR="00DD5C06" w:rsidRPr="00DD5C06">
        <w:rPr>
          <w:rFonts w:ascii="Arial" w:hAnsi="Arial" w:cs="Arial"/>
          <w:sz w:val="24"/>
          <w:szCs w:val="24"/>
        </w:rPr>
        <w:t>There are many ‘pockets’ or small areas of deep-rooted deprivation in South Wales, as can be seen</w:t>
      </w:r>
      <w:r w:rsidR="00DD5C06">
        <w:rPr>
          <w:rFonts w:ascii="Arial" w:hAnsi="Arial" w:cs="Arial"/>
          <w:sz w:val="24"/>
          <w:szCs w:val="24"/>
        </w:rPr>
        <w:t xml:space="preserve"> in Figure 1</w:t>
      </w:r>
      <w:r w:rsidR="00CD050D">
        <w:rPr>
          <w:rFonts w:ascii="Arial" w:hAnsi="Arial" w:cs="Arial"/>
          <w:sz w:val="24"/>
          <w:szCs w:val="24"/>
        </w:rPr>
        <w:t>3.</w:t>
      </w:r>
    </w:p>
    <w:p w14:paraId="0E024290" w14:textId="19091D5C" w:rsidR="00DD5C06" w:rsidRDefault="00DD5C06" w:rsidP="00CD050D">
      <w:pPr>
        <w:spacing w:line="480" w:lineRule="auto"/>
        <w:jc w:val="center"/>
        <w:rPr>
          <w:rFonts w:ascii="Arial" w:hAnsi="Arial" w:cs="Arial"/>
          <w:sz w:val="24"/>
          <w:szCs w:val="24"/>
        </w:rPr>
      </w:pPr>
      <w:r w:rsidRPr="004168EB">
        <w:rPr>
          <w:noProof/>
          <w:lang w:eastAsia="zh-CN"/>
        </w:rPr>
        <w:drawing>
          <wp:inline distT="0" distB="0" distL="0" distR="0" wp14:anchorId="7FF83CBA" wp14:editId="5911FE22">
            <wp:extent cx="3039110" cy="2079835"/>
            <wp:effectExtent l="0" t="0" r="889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058910" cy="2093385"/>
                    </a:xfrm>
                    <a:prstGeom prst="rect">
                      <a:avLst/>
                    </a:prstGeom>
                  </pic:spPr>
                </pic:pic>
              </a:graphicData>
            </a:graphic>
          </wp:inline>
        </w:drawing>
      </w:r>
    </w:p>
    <w:p w14:paraId="0DB803F4" w14:textId="0CF8D97E" w:rsidR="00CD050D" w:rsidRPr="00D25200" w:rsidRDefault="00CD050D" w:rsidP="009266CD">
      <w:pPr>
        <w:pStyle w:val="Caption"/>
        <w:spacing w:line="480" w:lineRule="auto"/>
        <w:jc w:val="center"/>
        <w:rPr>
          <w:rFonts w:ascii="Arial" w:hAnsi="Arial" w:cs="Arial"/>
          <w:color w:val="595959" w:themeColor="text1" w:themeTint="A6"/>
          <w:sz w:val="20"/>
          <w:szCs w:val="20"/>
        </w:rPr>
      </w:pPr>
      <w:bookmarkStart w:id="367" w:name="_Toc39241967"/>
      <w:r w:rsidRPr="00D25200">
        <w:rPr>
          <w:rFonts w:ascii="Arial" w:hAnsi="Arial" w:cs="Arial"/>
          <w:color w:val="595959" w:themeColor="text1" w:themeTint="A6"/>
          <w:sz w:val="20"/>
          <w:szCs w:val="20"/>
        </w:rPr>
        <w:t xml:space="preserve">Figure </w:t>
      </w:r>
      <w:ins w:id="368" w:author="Michelle Richards" w:date="2020-05-01T16:06:00Z">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STYLEREF 1 \s </w:instrText>
        </w:r>
      </w:ins>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3</w:t>
      </w:r>
      <w:ins w:id="369" w:author="Michelle Richards" w:date="2020-05-01T16:06:00Z">
        <w:r w:rsidR="00902FEC">
          <w:rPr>
            <w:rFonts w:ascii="Arial" w:hAnsi="Arial" w:cs="Arial"/>
            <w:color w:val="595959" w:themeColor="text1" w:themeTint="A6"/>
            <w:sz w:val="20"/>
            <w:szCs w:val="20"/>
          </w:rPr>
          <w:fldChar w:fldCharType="end"/>
        </w:r>
        <w:r w:rsidR="00902FEC">
          <w:rPr>
            <w:rFonts w:ascii="Arial" w:hAnsi="Arial" w:cs="Arial"/>
            <w:color w:val="595959" w:themeColor="text1" w:themeTint="A6"/>
            <w:sz w:val="20"/>
            <w:szCs w:val="20"/>
          </w:rPr>
          <w:noBreakHyphen/>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SEQ Figure \* ARABIC \s 1 </w:instrText>
        </w:r>
      </w:ins>
      <w:r w:rsidR="00902FEC">
        <w:rPr>
          <w:rFonts w:ascii="Arial" w:hAnsi="Arial" w:cs="Arial"/>
          <w:color w:val="595959" w:themeColor="text1" w:themeTint="A6"/>
          <w:sz w:val="20"/>
          <w:szCs w:val="20"/>
        </w:rPr>
        <w:fldChar w:fldCharType="separate"/>
      </w:r>
      <w:ins w:id="370" w:author="Michelle Richards" w:date="2020-05-01T16:06:00Z">
        <w:r w:rsidR="00902FEC">
          <w:rPr>
            <w:rFonts w:ascii="Arial" w:hAnsi="Arial" w:cs="Arial"/>
            <w:noProof/>
            <w:color w:val="595959" w:themeColor="text1" w:themeTint="A6"/>
            <w:sz w:val="20"/>
            <w:szCs w:val="20"/>
          </w:rPr>
          <w:t>1</w:t>
        </w:r>
        <w:r w:rsidR="00902FEC">
          <w:rPr>
            <w:rFonts w:ascii="Arial" w:hAnsi="Arial" w:cs="Arial"/>
            <w:color w:val="595959" w:themeColor="text1" w:themeTint="A6"/>
            <w:sz w:val="20"/>
            <w:szCs w:val="20"/>
          </w:rPr>
          <w:fldChar w:fldCharType="end"/>
        </w:r>
      </w:ins>
      <w:del w:id="371" w:author="Michelle Richards" w:date="2020-05-01T16:06:00Z">
        <w:r w:rsidR="008020CD" w:rsidRPr="00D25200" w:rsidDel="00902FEC">
          <w:rPr>
            <w:rFonts w:ascii="Arial" w:hAnsi="Arial" w:cs="Arial"/>
            <w:color w:val="595959" w:themeColor="text1" w:themeTint="A6"/>
            <w:sz w:val="20"/>
            <w:szCs w:val="20"/>
          </w:rPr>
          <w:fldChar w:fldCharType="begin"/>
        </w:r>
        <w:r w:rsidR="008020CD" w:rsidRPr="00D25200" w:rsidDel="00902FEC">
          <w:rPr>
            <w:rFonts w:ascii="Arial" w:hAnsi="Arial" w:cs="Arial"/>
            <w:color w:val="595959" w:themeColor="text1" w:themeTint="A6"/>
            <w:sz w:val="20"/>
            <w:szCs w:val="20"/>
          </w:rPr>
          <w:delInstrText xml:space="preserve"> STYLEREF 1 \s </w:delInstrText>
        </w:r>
        <w:r w:rsidR="008020CD" w:rsidRPr="00D25200" w:rsidDel="00902FEC">
          <w:rPr>
            <w:rFonts w:ascii="Arial" w:hAnsi="Arial" w:cs="Arial"/>
            <w:color w:val="595959" w:themeColor="text1" w:themeTint="A6"/>
            <w:sz w:val="20"/>
            <w:szCs w:val="20"/>
          </w:rPr>
          <w:fldChar w:fldCharType="separate"/>
        </w:r>
        <w:r w:rsidR="008020CD" w:rsidRPr="00D25200" w:rsidDel="00902FEC">
          <w:rPr>
            <w:rFonts w:ascii="Arial" w:hAnsi="Arial" w:cs="Arial"/>
            <w:noProof/>
            <w:color w:val="595959" w:themeColor="text1" w:themeTint="A6"/>
            <w:sz w:val="20"/>
            <w:szCs w:val="20"/>
          </w:rPr>
          <w:delText>3</w:delText>
        </w:r>
        <w:r w:rsidR="008020CD" w:rsidRPr="00D25200" w:rsidDel="00902FEC">
          <w:rPr>
            <w:rFonts w:ascii="Arial" w:hAnsi="Arial" w:cs="Arial"/>
            <w:color w:val="595959" w:themeColor="text1" w:themeTint="A6"/>
            <w:sz w:val="20"/>
            <w:szCs w:val="20"/>
          </w:rPr>
          <w:fldChar w:fldCharType="end"/>
        </w:r>
        <w:r w:rsidR="008020CD" w:rsidRPr="00D25200" w:rsidDel="00902FEC">
          <w:rPr>
            <w:rFonts w:ascii="Arial" w:hAnsi="Arial" w:cs="Arial"/>
            <w:color w:val="595959" w:themeColor="text1" w:themeTint="A6"/>
            <w:sz w:val="20"/>
            <w:szCs w:val="20"/>
          </w:rPr>
          <w:noBreakHyphen/>
        </w:r>
        <w:r w:rsidR="008020CD" w:rsidRPr="00D25200" w:rsidDel="00902FEC">
          <w:rPr>
            <w:rFonts w:ascii="Arial" w:hAnsi="Arial" w:cs="Arial"/>
            <w:color w:val="595959" w:themeColor="text1" w:themeTint="A6"/>
            <w:sz w:val="20"/>
            <w:szCs w:val="20"/>
          </w:rPr>
          <w:fldChar w:fldCharType="begin"/>
        </w:r>
        <w:r w:rsidR="008020CD" w:rsidRPr="00D25200" w:rsidDel="00902FEC">
          <w:rPr>
            <w:rFonts w:ascii="Arial" w:hAnsi="Arial" w:cs="Arial"/>
            <w:color w:val="595959" w:themeColor="text1" w:themeTint="A6"/>
            <w:sz w:val="20"/>
            <w:szCs w:val="20"/>
          </w:rPr>
          <w:delInstrText xml:space="preserve"> SEQ Figure \* ARABIC \s 1 </w:delInstrText>
        </w:r>
        <w:r w:rsidR="008020CD" w:rsidRPr="00D25200" w:rsidDel="00902FEC">
          <w:rPr>
            <w:rFonts w:ascii="Arial" w:hAnsi="Arial" w:cs="Arial"/>
            <w:color w:val="595959" w:themeColor="text1" w:themeTint="A6"/>
            <w:sz w:val="20"/>
            <w:szCs w:val="20"/>
          </w:rPr>
          <w:fldChar w:fldCharType="separate"/>
        </w:r>
        <w:r w:rsidR="008020CD" w:rsidRPr="00D25200" w:rsidDel="00902FEC">
          <w:rPr>
            <w:rFonts w:ascii="Arial" w:hAnsi="Arial" w:cs="Arial"/>
            <w:noProof/>
            <w:color w:val="595959" w:themeColor="text1" w:themeTint="A6"/>
            <w:sz w:val="20"/>
            <w:szCs w:val="20"/>
          </w:rPr>
          <w:delText>1</w:delText>
        </w:r>
        <w:r w:rsidR="008020CD" w:rsidRPr="00D25200" w:rsidDel="00902FEC">
          <w:rPr>
            <w:rFonts w:ascii="Arial" w:hAnsi="Arial" w:cs="Arial"/>
            <w:color w:val="595959" w:themeColor="text1" w:themeTint="A6"/>
            <w:sz w:val="20"/>
            <w:szCs w:val="20"/>
          </w:rPr>
          <w:fldChar w:fldCharType="end"/>
        </w:r>
      </w:del>
      <w:r w:rsidRPr="00D25200">
        <w:rPr>
          <w:rFonts w:ascii="Arial" w:hAnsi="Arial" w:cs="Arial"/>
          <w:color w:val="595959" w:themeColor="text1" w:themeTint="A6"/>
          <w:sz w:val="20"/>
          <w:szCs w:val="20"/>
        </w:rPr>
        <w:t xml:space="preserve">: Small area of deep-rooted deprivation </w:t>
      </w:r>
      <w:sdt>
        <w:sdtPr>
          <w:rPr>
            <w:rFonts w:ascii="Arial" w:hAnsi="Arial" w:cs="Arial"/>
            <w:color w:val="595959" w:themeColor="text1" w:themeTint="A6"/>
            <w:sz w:val="20"/>
            <w:szCs w:val="20"/>
          </w:rPr>
          <w:id w:val="35937276"/>
          <w:citation/>
        </w:sdtPr>
        <w:sdtEndPr/>
        <w:sdtContent>
          <w:r w:rsidRPr="00D25200">
            <w:rPr>
              <w:rFonts w:ascii="Arial" w:hAnsi="Arial" w:cs="Arial"/>
              <w:color w:val="595959" w:themeColor="text1" w:themeTint="A6"/>
              <w:sz w:val="20"/>
              <w:szCs w:val="20"/>
            </w:rPr>
            <w:fldChar w:fldCharType="begin"/>
          </w:r>
          <w:r w:rsidRPr="00D25200">
            <w:rPr>
              <w:rFonts w:ascii="Arial" w:hAnsi="Arial" w:cs="Arial"/>
              <w:color w:val="595959" w:themeColor="text1" w:themeTint="A6"/>
              <w:sz w:val="20"/>
              <w:szCs w:val="20"/>
              <w:lang w:val="en-US"/>
            </w:rPr>
            <w:instrText xml:space="preserve"> CITATION Wel194 \l 1033 </w:instrText>
          </w:r>
          <w:r w:rsidRPr="00D25200">
            <w:rPr>
              <w:rFonts w:ascii="Arial" w:hAnsi="Arial" w:cs="Arial"/>
              <w:color w:val="595959" w:themeColor="text1" w:themeTint="A6"/>
              <w:sz w:val="20"/>
              <w:szCs w:val="20"/>
            </w:rPr>
            <w:fldChar w:fldCharType="separate"/>
          </w:r>
          <w:r w:rsidRPr="00D25200">
            <w:rPr>
              <w:rFonts w:ascii="Arial" w:hAnsi="Arial" w:cs="Arial"/>
              <w:noProof/>
              <w:color w:val="595959" w:themeColor="text1" w:themeTint="A6"/>
              <w:sz w:val="20"/>
              <w:szCs w:val="20"/>
              <w:lang w:val="en-US"/>
            </w:rPr>
            <w:t>(Welsh Government, 2019)</w:t>
          </w:r>
          <w:r w:rsidRPr="00D25200">
            <w:rPr>
              <w:rFonts w:ascii="Arial" w:hAnsi="Arial" w:cs="Arial"/>
              <w:color w:val="595959" w:themeColor="text1" w:themeTint="A6"/>
              <w:sz w:val="20"/>
              <w:szCs w:val="20"/>
            </w:rPr>
            <w:fldChar w:fldCharType="end"/>
          </w:r>
        </w:sdtContent>
      </w:sdt>
      <w:bookmarkEnd w:id="367"/>
    </w:p>
    <w:p w14:paraId="5F838A6D" w14:textId="73E4A5CC" w:rsidR="00A303E7" w:rsidRDefault="00DD5C06" w:rsidP="009266CD">
      <w:pPr>
        <w:spacing w:line="480" w:lineRule="auto"/>
        <w:jc w:val="both"/>
        <w:rPr>
          <w:rFonts w:ascii="Arial" w:hAnsi="Arial" w:cs="Arial"/>
          <w:sz w:val="24"/>
          <w:szCs w:val="24"/>
        </w:rPr>
      </w:pPr>
      <w:r w:rsidRPr="00DD5C06">
        <w:rPr>
          <w:rFonts w:ascii="Arial" w:hAnsi="Arial" w:cs="Arial"/>
          <w:sz w:val="24"/>
          <w:szCs w:val="24"/>
        </w:rPr>
        <w:t xml:space="preserve">The postcode </w:t>
      </w:r>
      <w:r w:rsidR="00A303E7">
        <w:rPr>
          <w:rFonts w:ascii="Arial" w:hAnsi="Arial" w:cs="Arial"/>
          <w:sz w:val="24"/>
          <w:szCs w:val="24"/>
        </w:rPr>
        <w:t xml:space="preserve">area </w:t>
      </w:r>
      <w:r w:rsidRPr="00DD5C06">
        <w:rPr>
          <w:rFonts w:ascii="Arial" w:hAnsi="Arial" w:cs="Arial"/>
          <w:sz w:val="24"/>
          <w:szCs w:val="24"/>
        </w:rPr>
        <w:t xml:space="preserve">data used for this research was collected </w:t>
      </w:r>
      <w:r w:rsidR="00A303E7">
        <w:rPr>
          <w:rFonts w:ascii="Arial" w:hAnsi="Arial" w:cs="Arial"/>
          <w:sz w:val="24"/>
          <w:szCs w:val="24"/>
        </w:rPr>
        <w:t>from</w:t>
      </w:r>
      <w:r w:rsidRPr="00DD5C06">
        <w:rPr>
          <w:rFonts w:ascii="Arial" w:hAnsi="Arial" w:cs="Arial"/>
          <w:sz w:val="24"/>
          <w:szCs w:val="24"/>
        </w:rPr>
        <w:t xml:space="preserve"> SA, CF and NP postcodes across South Wales</w:t>
      </w:r>
      <w:r w:rsidR="00CD050D">
        <w:rPr>
          <w:rFonts w:ascii="Arial" w:hAnsi="Arial" w:cs="Arial"/>
          <w:sz w:val="24"/>
          <w:szCs w:val="24"/>
        </w:rPr>
        <w:t xml:space="preserve">, and concentrated more in the valleys. </w:t>
      </w:r>
      <w:r w:rsidR="00A303E7">
        <w:rPr>
          <w:rFonts w:ascii="Arial" w:hAnsi="Arial" w:cs="Arial"/>
          <w:sz w:val="24"/>
          <w:szCs w:val="24"/>
        </w:rPr>
        <w:t xml:space="preserve">A brief </w:t>
      </w:r>
      <w:r w:rsidR="0093555E">
        <w:rPr>
          <w:rFonts w:ascii="Arial" w:hAnsi="Arial" w:cs="Arial"/>
          <w:sz w:val="24"/>
          <w:szCs w:val="24"/>
        </w:rPr>
        <w:t>summary</w:t>
      </w:r>
      <w:r w:rsidR="00A303E7">
        <w:rPr>
          <w:rFonts w:ascii="Arial" w:hAnsi="Arial" w:cs="Arial"/>
          <w:sz w:val="24"/>
          <w:szCs w:val="24"/>
        </w:rPr>
        <w:t xml:space="preserve"> of these postcodes can be seen below:</w:t>
      </w:r>
    </w:p>
    <w:p w14:paraId="5B2765C1" w14:textId="543CE9C7" w:rsidR="0007532C" w:rsidRPr="009266CD" w:rsidRDefault="00A303E7" w:rsidP="009266CD">
      <w:pPr>
        <w:pStyle w:val="ListParagraph"/>
        <w:numPr>
          <w:ilvl w:val="0"/>
          <w:numId w:val="10"/>
        </w:numPr>
        <w:spacing w:line="480" w:lineRule="auto"/>
        <w:jc w:val="both"/>
        <w:rPr>
          <w:rFonts w:ascii="Arial" w:hAnsi="Arial" w:cs="Arial"/>
          <w:sz w:val="24"/>
          <w:szCs w:val="24"/>
        </w:rPr>
      </w:pPr>
      <w:r w:rsidRPr="009266CD">
        <w:rPr>
          <w:rFonts w:ascii="Arial" w:hAnsi="Arial" w:cs="Arial"/>
          <w:sz w:val="24"/>
          <w:szCs w:val="24"/>
        </w:rPr>
        <w:t xml:space="preserve">NP (Newport) Postcode </w:t>
      </w:r>
      <w:r w:rsidR="009266CD">
        <w:rPr>
          <w:rFonts w:ascii="Arial" w:hAnsi="Arial" w:cs="Arial"/>
          <w:sz w:val="24"/>
          <w:szCs w:val="24"/>
        </w:rPr>
        <w:t xml:space="preserve">area: </w:t>
      </w:r>
      <w:r w:rsidRPr="009266CD">
        <w:rPr>
          <w:rFonts w:ascii="Arial" w:hAnsi="Arial" w:cs="Arial"/>
          <w:sz w:val="24"/>
          <w:szCs w:val="24"/>
        </w:rPr>
        <w:t>25 post code districts and 14 postcode towns</w:t>
      </w:r>
      <w:del w:id="372" w:author="Michelle Richards" w:date="2020-05-01T18:50:00Z">
        <w:r w:rsidRPr="009266CD" w:rsidDel="00945706">
          <w:rPr>
            <w:rFonts w:ascii="Arial" w:hAnsi="Arial" w:cs="Arial"/>
            <w:sz w:val="24"/>
            <w:szCs w:val="24"/>
          </w:rPr>
          <w:delText xml:space="preserve">. </w:delText>
        </w:r>
      </w:del>
    </w:p>
    <w:p w14:paraId="2FA1FD15" w14:textId="3C6B2B71" w:rsidR="00945706" w:rsidRPr="009266CD" w:rsidRDefault="00945706" w:rsidP="009266CD">
      <w:pPr>
        <w:pStyle w:val="ListParagraph"/>
        <w:numPr>
          <w:ilvl w:val="0"/>
          <w:numId w:val="10"/>
        </w:numPr>
        <w:spacing w:line="480" w:lineRule="auto"/>
        <w:rPr>
          <w:rFonts w:ascii="Arial" w:hAnsi="Arial" w:cs="Arial"/>
          <w:sz w:val="24"/>
          <w:szCs w:val="24"/>
        </w:rPr>
      </w:pPr>
      <w:r w:rsidRPr="009266CD">
        <w:rPr>
          <w:rFonts w:ascii="Arial" w:hAnsi="Arial" w:cs="Arial"/>
          <w:sz w:val="24"/>
          <w:szCs w:val="24"/>
        </w:rPr>
        <w:t xml:space="preserve">SA (Swansea) Postcode </w:t>
      </w:r>
      <w:r w:rsidR="009266CD">
        <w:rPr>
          <w:rFonts w:ascii="Arial" w:hAnsi="Arial" w:cs="Arial"/>
          <w:sz w:val="24"/>
          <w:szCs w:val="24"/>
        </w:rPr>
        <w:t xml:space="preserve">area: </w:t>
      </w:r>
      <w:r w:rsidRPr="009266CD">
        <w:rPr>
          <w:rFonts w:ascii="Arial" w:hAnsi="Arial" w:cs="Arial"/>
          <w:sz w:val="24"/>
          <w:szCs w:val="24"/>
        </w:rPr>
        <w:t>51 postcode districts and 40 postcode</w:t>
      </w:r>
      <w:r w:rsidR="009266CD" w:rsidRPr="009266CD">
        <w:rPr>
          <w:rFonts w:ascii="Arial" w:hAnsi="Arial" w:cs="Arial"/>
          <w:sz w:val="24"/>
          <w:szCs w:val="24"/>
        </w:rPr>
        <w:t xml:space="preserve"> </w:t>
      </w:r>
      <w:r w:rsidRPr="009266CD">
        <w:rPr>
          <w:rFonts w:ascii="Arial" w:hAnsi="Arial" w:cs="Arial"/>
          <w:sz w:val="24"/>
          <w:szCs w:val="24"/>
        </w:rPr>
        <w:t>towns</w:t>
      </w:r>
    </w:p>
    <w:p w14:paraId="155358A1" w14:textId="72E93C4A" w:rsidR="00945706" w:rsidRPr="009266CD" w:rsidRDefault="009266CD" w:rsidP="009266CD">
      <w:pPr>
        <w:pStyle w:val="ListParagraph"/>
        <w:numPr>
          <w:ilvl w:val="0"/>
          <w:numId w:val="10"/>
        </w:numPr>
        <w:spacing w:line="480" w:lineRule="auto"/>
        <w:rPr>
          <w:rFonts w:ascii="Arial" w:hAnsi="Arial" w:cs="Arial"/>
          <w:sz w:val="24"/>
          <w:szCs w:val="24"/>
        </w:rPr>
      </w:pPr>
      <w:r w:rsidRPr="009266CD">
        <w:rPr>
          <w:rFonts w:ascii="Arial" w:hAnsi="Arial" w:cs="Arial"/>
          <w:sz w:val="24"/>
          <w:szCs w:val="24"/>
        </w:rPr>
        <w:t xml:space="preserve">CF </w:t>
      </w:r>
      <w:r w:rsidR="00945706" w:rsidRPr="009266CD">
        <w:rPr>
          <w:rFonts w:ascii="Arial" w:hAnsi="Arial" w:cs="Arial"/>
          <w:sz w:val="24"/>
          <w:szCs w:val="24"/>
        </w:rPr>
        <w:t>Cardiff) Postcode area</w:t>
      </w:r>
      <w:r>
        <w:rPr>
          <w:rFonts w:ascii="Arial" w:hAnsi="Arial" w:cs="Arial"/>
          <w:sz w:val="24"/>
          <w:szCs w:val="24"/>
        </w:rPr>
        <w:t xml:space="preserve">: </w:t>
      </w:r>
      <w:r w:rsidR="00945706" w:rsidRPr="009266CD">
        <w:rPr>
          <w:rFonts w:ascii="Arial" w:hAnsi="Arial" w:cs="Arial"/>
          <w:sz w:val="24"/>
          <w:szCs w:val="24"/>
        </w:rPr>
        <w:t xml:space="preserve">46 postcode districts and 23 postcode towns </w:t>
      </w:r>
    </w:p>
    <w:p w14:paraId="2C83F813" w14:textId="453912A9" w:rsidR="0066056F" w:rsidRDefault="003D13E2" w:rsidP="00D85DD0">
      <w:pPr>
        <w:pStyle w:val="Heading1"/>
        <w:numPr>
          <w:ilvl w:val="0"/>
          <w:numId w:val="11"/>
        </w:numPr>
        <w:jc w:val="both"/>
      </w:pPr>
      <w:bookmarkStart w:id="373" w:name="_Toc39265987"/>
      <w:r>
        <w:lastRenderedPageBreak/>
        <w:t>R</w:t>
      </w:r>
      <w:r w:rsidR="001719D1">
        <w:t>esults and Discussion</w:t>
      </w:r>
      <w:bookmarkEnd w:id="373"/>
    </w:p>
    <w:p w14:paraId="49E98C73" w14:textId="1FBDE2C8" w:rsidR="00F9075D" w:rsidRDefault="00F9075D" w:rsidP="00D85DD0">
      <w:pPr>
        <w:jc w:val="both"/>
      </w:pPr>
    </w:p>
    <w:p w14:paraId="4BDB9595" w14:textId="498D294A" w:rsidR="00C344FD" w:rsidRDefault="00C344FD" w:rsidP="004A3F92">
      <w:pPr>
        <w:spacing w:line="480" w:lineRule="auto"/>
        <w:jc w:val="both"/>
        <w:rPr>
          <w:rFonts w:ascii="Arial" w:hAnsi="Arial" w:cs="Arial"/>
          <w:sz w:val="24"/>
          <w:szCs w:val="24"/>
        </w:rPr>
      </w:pPr>
      <w:r w:rsidRPr="004A3F92">
        <w:rPr>
          <w:rFonts w:ascii="Arial" w:hAnsi="Arial" w:cs="Arial"/>
          <w:sz w:val="24"/>
          <w:szCs w:val="24"/>
        </w:rPr>
        <w:t>The number of respondents from horticulture students (n=19) and from the general public (n=</w:t>
      </w:r>
      <w:r w:rsidR="00BE5C92">
        <w:rPr>
          <w:rFonts w:ascii="Arial" w:hAnsi="Arial" w:cs="Arial"/>
          <w:sz w:val="24"/>
          <w:szCs w:val="24"/>
        </w:rPr>
        <w:t>2</w:t>
      </w:r>
      <w:r w:rsidR="00A97FD6">
        <w:rPr>
          <w:rFonts w:ascii="Arial" w:hAnsi="Arial" w:cs="Arial"/>
          <w:sz w:val="24"/>
          <w:szCs w:val="24"/>
        </w:rPr>
        <w:t>14</w:t>
      </w:r>
      <w:r w:rsidRPr="004A3F92">
        <w:rPr>
          <w:rFonts w:ascii="Arial" w:hAnsi="Arial" w:cs="Arial"/>
          <w:sz w:val="24"/>
          <w:szCs w:val="24"/>
        </w:rPr>
        <w:t>)</w:t>
      </w:r>
      <w:r w:rsidR="00BE5C92">
        <w:rPr>
          <w:rFonts w:ascii="Arial" w:hAnsi="Arial" w:cs="Arial"/>
          <w:sz w:val="24"/>
          <w:szCs w:val="24"/>
        </w:rPr>
        <w:t xml:space="preserve">. </w:t>
      </w:r>
      <w:r w:rsidR="00A97FD6">
        <w:rPr>
          <w:rFonts w:ascii="Arial" w:hAnsi="Arial" w:cs="Arial"/>
          <w:sz w:val="24"/>
          <w:szCs w:val="24"/>
        </w:rPr>
        <w:t xml:space="preserve"> The number of respondents enabled analysis using descriptive statistics.  </w:t>
      </w:r>
      <w:r w:rsidR="00497754">
        <w:rPr>
          <w:rFonts w:ascii="Arial" w:hAnsi="Arial" w:cs="Arial"/>
          <w:sz w:val="24"/>
          <w:szCs w:val="24"/>
        </w:rPr>
        <w:t>Nine</w:t>
      </w:r>
      <w:r w:rsidR="00BE5C92">
        <w:rPr>
          <w:rFonts w:ascii="Arial" w:hAnsi="Arial" w:cs="Arial"/>
          <w:sz w:val="24"/>
          <w:szCs w:val="24"/>
        </w:rPr>
        <w:t xml:space="preserve"> of these respondents were emitted from final data </w:t>
      </w:r>
      <w:r w:rsidR="001B655A">
        <w:rPr>
          <w:rFonts w:ascii="Arial" w:hAnsi="Arial" w:cs="Arial"/>
          <w:sz w:val="24"/>
          <w:szCs w:val="24"/>
        </w:rPr>
        <w:t>calculations</w:t>
      </w:r>
      <w:r w:rsidR="00BE5C92">
        <w:rPr>
          <w:rFonts w:ascii="Arial" w:hAnsi="Arial" w:cs="Arial"/>
          <w:sz w:val="24"/>
          <w:szCs w:val="24"/>
        </w:rPr>
        <w:t xml:space="preserve"> as the postcode given fell outside </w:t>
      </w:r>
      <w:r w:rsidR="00B470A6">
        <w:rPr>
          <w:rFonts w:ascii="Arial" w:hAnsi="Arial" w:cs="Arial"/>
          <w:sz w:val="24"/>
          <w:szCs w:val="24"/>
        </w:rPr>
        <w:t xml:space="preserve">of </w:t>
      </w:r>
      <w:r w:rsidR="00BE5C92">
        <w:rPr>
          <w:rFonts w:ascii="Arial" w:hAnsi="Arial" w:cs="Arial"/>
          <w:sz w:val="24"/>
          <w:szCs w:val="24"/>
        </w:rPr>
        <w:t xml:space="preserve">the case study area. </w:t>
      </w:r>
      <w:r w:rsidR="00A97FD6">
        <w:rPr>
          <w:rFonts w:ascii="Arial" w:hAnsi="Arial" w:cs="Arial"/>
          <w:sz w:val="24"/>
          <w:szCs w:val="24"/>
        </w:rPr>
        <w:t xml:space="preserve">However, the general comments </w:t>
      </w:r>
      <w:r w:rsidR="00B401D9">
        <w:rPr>
          <w:rFonts w:ascii="Arial" w:hAnsi="Arial" w:cs="Arial"/>
          <w:sz w:val="24"/>
          <w:szCs w:val="24"/>
        </w:rPr>
        <w:t>were</w:t>
      </w:r>
      <w:r w:rsidR="00A97FD6">
        <w:rPr>
          <w:rFonts w:ascii="Arial" w:hAnsi="Arial" w:cs="Arial"/>
          <w:sz w:val="24"/>
          <w:szCs w:val="24"/>
        </w:rPr>
        <w:t xml:space="preserve"> included for comparisons. </w:t>
      </w:r>
      <w:r w:rsidR="009266CD">
        <w:rPr>
          <w:rFonts w:ascii="Arial" w:hAnsi="Arial" w:cs="Arial"/>
          <w:sz w:val="24"/>
          <w:szCs w:val="24"/>
        </w:rPr>
        <w:t xml:space="preserve">See Appendix G for the general public results. </w:t>
      </w:r>
    </w:p>
    <w:p w14:paraId="4C935F1B" w14:textId="0FCE3DC9" w:rsidR="00BE5C92" w:rsidRPr="0006061B" w:rsidRDefault="007538BE" w:rsidP="00BE5C92">
      <w:pPr>
        <w:spacing w:line="480" w:lineRule="auto"/>
        <w:jc w:val="both"/>
        <w:rPr>
          <w:rFonts w:ascii="Arial" w:hAnsi="Arial" w:cs="Arial"/>
          <w:sz w:val="24"/>
          <w:szCs w:val="24"/>
        </w:rPr>
      </w:pPr>
      <w:r>
        <w:rPr>
          <w:rFonts w:ascii="Arial" w:hAnsi="Arial" w:cs="Arial"/>
          <w:sz w:val="24"/>
          <w:szCs w:val="24"/>
        </w:rPr>
        <w:t xml:space="preserve">The number of responses from horticulture students </w:t>
      </w:r>
      <w:r w:rsidR="000E0580">
        <w:rPr>
          <w:rFonts w:ascii="Arial" w:hAnsi="Arial" w:cs="Arial"/>
          <w:sz w:val="24"/>
          <w:szCs w:val="24"/>
        </w:rPr>
        <w:t xml:space="preserve">was </w:t>
      </w:r>
      <w:r w:rsidRPr="007538BE">
        <w:rPr>
          <w:rFonts w:ascii="Arial" w:hAnsi="Arial" w:cs="Arial"/>
          <w:sz w:val="24"/>
          <w:szCs w:val="24"/>
        </w:rPr>
        <w:t>undoubtedly impacted by the lock down. Unfortunately</w:t>
      </w:r>
      <w:r>
        <w:rPr>
          <w:rFonts w:ascii="Arial" w:hAnsi="Arial" w:cs="Arial"/>
          <w:sz w:val="24"/>
          <w:szCs w:val="24"/>
        </w:rPr>
        <w:t>,</w:t>
      </w:r>
      <w:r w:rsidRPr="007538BE">
        <w:rPr>
          <w:rFonts w:ascii="Arial" w:hAnsi="Arial" w:cs="Arial"/>
          <w:sz w:val="24"/>
          <w:szCs w:val="24"/>
        </w:rPr>
        <w:t xml:space="preserve"> the week after </w:t>
      </w:r>
      <w:r>
        <w:rPr>
          <w:rFonts w:ascii="Arial" w:hAnsi="Arial" w:cs="Arial"/>
          <w:sz w:val="24"/>
          <w:szCs w:val="24"/>
        </w:rPr>
        <w:t>they had been</w:t>
      </w:r>
      <w:r w:rsidRPr="007538BE">
        <w:rPr>
          <w:rFonts w:ascii="Arial" w:hAnsi="Arial" w:cs="Arial"/>
          <w:sz w:val="24"/>
          <w:szCs w:val="24"/>
        </w:rPr>
        <w:t xml:space="preserve"> distributed </w:t>
      </w:r>
      <w:r>
        <w:rPr>
          <w:rFonts w:ascii="Arial" w:hAnsi="Arial" w:cs="Arial"/>
          <w:sz w:val="24"/>
          <w:szCs w:val="24"/>
        </w:rPr>
        <w:t xml:space="preserve">by the researcher, </w:t>
      </w:r>
      <w:r w:rsidR="00B401D9">
        <w:rPr>
          <w:rFonts w:ascii="Arial" w:hAnsi="Arial" w:cs="Arial"/>
          <w:sz w:val="24"/>
          <w:szCs w:val="24"/>
        </w:rPr>
        <w:t>educational facilities closed</w:t>
      </w:r>
      <w:r w:rsidRPr="007538BE">
        <w:rPr>
          <w:rFonts w:ascii="Arial" w:hAnsi="Arial" w:cs="Arial"/>
          <w:sz w:val="24"/>
          <w:szCs w:val="24"/>
        </w:rPr>
        <w:t>. Therefore</w:t>
      </w:r>
      <w:r>
        <w:rPr>
          <w:rFonts w:ascii="Arial" w:hAnsi="Arial" w:cs="Arial"/>
          <w:sz w:val="24"/>
          <w:szCs w:val="24"/>
        </w:rPr>
        <w:t xml:space="preserve">, the sample size of responses is small and hindered statistical testing. </w:t>
      </w:r>
      <w:r w:rsidR="002F4372">
        <w:rPr>
          <w:rFonts w:ascii="Arial" w:hAnsi="Arial" w:cs="Arial"/>
          <w:sz w:val="24"/>
          <w:szCs w:val="24"/>
        </w:rPr>
        <w:t>Results for the Horticulture Group can be found in Appendix</w:t>
      </w:r>
      <w:r w:rsidR="0036299E">
        <w:rPr>
          <w:rFonts w:ascii="Arial" w:hAnsi="Arial" w:cs="Arial"/>
          <w:sz w:val="24"/>
          <w:szCs w:val="24"/>
        </w:rPr>
        <w:t xml:space="preserve"> </w:t>
      </w:r>
      <w:r w:rsidR="009266CD">
        <w:rPr>
          <w:rFonts w:ascii="Arial" w:hAnsi="Arial" w:cs="Arial"/>
          <w:sz w:val="24"/>
          <w:szCs w:val="24"/>
        </w:rPr>
        <w:t>H</w:t>
      </w:r>
      <w:r w:rsidR="00B401D9">
        <w:rPr>
          <w:rFonts w:ascii="Arial" w:hAnsi="Arial" w:cs="Arial"/>
          <w:sz w:val="24"/>
          <w:szCs w:val="24"/>
        </w:rPr>
        <w:t xml:space="preserve">. </w:t>
      </w:r>
      <w:r w:rsidR="00C557FF" w:rsidRPr="004A3F92">
        <w:rPr>
          <w:rFonts w:ascii="Arial" w:hAnsi="Arial" w:cs="Arial"/>
          <w:sz w:val="24"/>
          <w:szCs w:val="24"/>
        </w:rPr>
        <w:t xml:space="preserve">The demographic data </w:t>
      </w:r>
      <w:r w:rsidR="00BE5C92">
        <w:rPr>
          <w:rFonts w:ascii="Arial" w:hAnsi="Arial" w:cs="Arial"/>
          <w:sz w:val="24"/>
          <w:szCs w:val="24"/>
        </w:rPr>
        <w:t>that was collected</w:t>
      </w:r>
      <w:r w:rsidR="0006061B">
        <w:rPr>
          <w:rFonts w:ascii="Arial" w:hAnsi="Arial" w:cs="Arial"/>
          <w:sz w:val="24"/>
          <w:szCs w:val="24"/>
        </w:rPr>
        <w:t xml:space="preserve"> by </w:t>
      </w:r>
      <w:r w:rsidR="00BE5C92">
        <w:rPr>
          <w:rFonts w:ascii="Arial" w:hAnsi="Arial" w:cs="Arial"/>
          <w:sz w:val="24"/>
          <w:szCs w:val="24"/>
        </w:rPr>
        <w:t xml:space="preserve">both sample </w:t>
      </w:r>
      <w:r w:rsidR="0006061B">
        <w:rPr>
          <w:rFonts w:ascii="Arial" w:hAnsi="Arial" w:cs="Arial"/>
          <w:sz w:val="24"/>
          <w:szCs w:val="24"/>
        </w:rPr>
        <w:t>groups included a</w:t>
      </w:r>
      <w:r w:rsidR="00C557FF" w:rsidRPr="00B21172">
        <w:rPr>
          <w:rFonts w:ascii="Arial" w:hAnsi="Arial" w:cs="Arial"/>
          <w:sz w:val="24"/>
          <w:szCs w:val="24"/>
        </w:rPr>
        <w:t xml:space="preserve">ge, </w:t>
      </w:r>
      <w:r w:rsidR="003D0CF2">
        <w:rPr>
          <w:rFonts w:ascii="Arial" w:hAnsi="Arial" w:cs="Arial"/>
          <w:sz w:val="24"/>
          <w:szCs w:val="24"/>
        </w:rPr>
        <w:t>gender</w:t>
      </w:r>
      <w:r w:rsidR="003D0CF2" w:rsidRPr="00B21172">
        <w:rPr>
          <w:rFonts w:ascii="Arial" w:hAnsi="Arial" w:cs="Arial"/>
          <w:sz w:val="24"/>
          <w:szCs w:val="24"/>
        </w:rPr>
        <w:t xml:space="preserve"> </w:t>
      </w:r>
      <w:r w:rsidR="00C557FF" w:rsidRPr="00B21172">
        <w:rPr>
          <w:rFonts w:ascii="Arial" w:hAnsi="Arial" w:cs="Arial"/>
          <w:sz w:val="24"/>
          <w:szCs w:val="24"/>
        </w:rPr>
        <w:t xml:space="preserve">and </w:t>
      </w:r>
      <w:r w:rsidR="0006061B">
        <w:rPr>
          <w:rFonts w:ascii="Arial" w:hAnsi="Arial" w:cs="Arial"/>
          <w:sz w:val="24"/>
          <w:szCs w:val="24"/>
        </w:rPr>
        <w:t>l</w:t>
      </w:r>
      <w:r w:rsidR="00C557FF" w:rsidRPr="00B21172">
        <w:rPr>
          <w:rFonts w:ascii="Arial" w:hAnsi="Arial" w:cs="Arial"/>
          <w:sz w:val="24"/>
          <w:szCs w:val="24"/>
        </w:rPr>
        <w:t xml:space="preserve">ocation. </w:t>
      </w:r>
      <w:r w:rsidR="00BE5C92" w:rsidRPr="0006061B">
        <w:rPr>
          <w:rFonts w:ascii="Arial" w:hAnsi="Arial" w:cs="Arial"/>
          <w:sz w:val="24"/>
          <w:szCs w:val="24"/>
        </w:rPr>
        <w:t xml:space="preserve">There were several other key differences </w:t>
      </w:r>
      <w:r w:rsidR="00BE5C92">
        <w:rPr>
          <w:rFonts w:ascii="Arial" w:hAnsi="Arial" w:cs="Arial"/>
          <w:sz w:val="24"/>
          <w:szCs w:val="24"/>
        </w:rPr>
        <w:t xml:space="preserve">noted from comparison of </w:t>
      </w:r>
      <w:r w:rsidR="00BE5C92" w:rsidRPr="0006061B">
        <w:rPr>
          <w:rFonts w:ascii="Arial" w:hAnsi="Arial" w:cs="Arial"/>
          <w:sz w:val="24"/>
          <w:szCs w:val="24"/>
        </w:rPr>
        <w:t>the two data sets</w:t>
      </w:r>
      <w:r w:rsidR="00BE5C92">
        <w:rPr>
          <w:rFonts w:ascii="Arial" w:hAnsi="Arial" w:cs="Arial"/>
          <w:sz w:val="24"/>
          <w:szCs w:val="24"/>
        </w:rPr>
        <w:t>.</w:t>
      </w:r>
    </w:p>
    <w:p w14:paraId="7663BA19" w14:textId="4ABE5E9C" w:rsidR="0052356B" w:rsidRPr="00EC4D11" w:rsidRDefault="0052356B" w:rsidP="0006061B">
      <w:pPr>
        <w:pStyle w:val="Heading2"/>
        <w:numPr>
          <w:ilvl w:val="1"/>
          <w:numId w:val="11"/>
        </w:numPr>
        <w:rPr>
          <w:rFonts w:ascii="Arial" w:hAnsi="Arial" w:cs="Arial"/>
          <w:sz w:val="24"/>
          <w:szCs w:val="24"/>
        </w:rPr>
      </w:pPr>
      <w:bookmarkStart w:id="374" w:name="_Toc39265988"/>
      <w:r w:rsidRPr="00EC4D11">
        <w:rPr>
          <w:rFonts w:ascii="Arial" w:hAnsi="Arial" w:cs="Arial"/>
          <w:sz w:val="24"/>
          <w:szCs w:val="24"/>
        </w:rPr>
        <w:t xml:space="preserve">Key differences </w:t>
      </w:r>
      <w:r w:rsidR="00F84676" w:rsidRPr="00EC4D11">
        <w:rPr>
          <w:rFonts w:ascii="Arial" w:hAnsi="Arial" w:cs="Arial"/>
          <w:sz w:val="24"/>
          <w:szCs w:val="24"/>
        </w:rPr>
        <w:t>between</w:t>
      </w:r>
      <w:r w:rsidRPr="00EC4D11">
        <w:rPr>
          <w:rFonts w:ascii="Arial" w:hAnsi="Arial" w:cs="Arial"/>
          <w:sz w:val="24"/>
          <w:szCs w:val="24"/>
        </w:rPr>
        <w:t xml:space="preserve"> two datasets</w:t>
      </w:r>
      <w:bookmarkEnd w:id="374"/>
      <w:r w:rsidR="0006061B" w:rsidRPr="00EC4D11">
        <w:rPr>
          <w:rFonts w:ascii="Arial" w:hAnsi="Arial" w:cs="Arial"/>
          <w:sz w:val="24"/>
          <w:szCs w:val="24"/>
        </w:rPr>
        <w:t xml:space="preserve"> </w:t>
      </w:r>
    </w:p>
    <w:p w14:paraId="30FBCAC5" w14:textId="469EC4B4" w:rsidR="00EC4D11" w:rsidRDefault="00EC4D11" w:rsidP="00EC4D11"/>
    <w:p w14:paraId="59EC0F18" w14:textId="5FC2A2B0" w:rsidR="007A59EA" w:rsidRPr="00B76A21" w:rsidRDefault="007A59EA" w:rsidP="00B76A21">
      <w:pPr>
        <w:spacing w:line="480" w:lineRule="auto"/>
        <w:rPr>
          <w:rFonts w:ascii="Arial" w:hAnsi="Arial" w:cs="Arial"/>
          <w:sz w:val="24"/>
          <w:szCs w:val="24"/>
        </w:rPr>
      </w:pPr>
      <w:r w:rsidRPr="00B76A21">
        <w:rPr>
          <w:rFonts w:ascii="Arial" w:hAnsi="Arial" w:cs="Arial"/>
          <w:sz w:val="24"/>
          <w:szCs w:val="24"/>
        </w:rPr>
        <w:t xml:space="preserve">The two datasets were </w:t>
      </w:r>
      <w:r w:rsidR="003F08D0" w:rsidRPr="00B76A21">
        <w:rPr>
          <w:rFonts w:ascii="Arial" w:hAnsi="Arial" w:cs="Arial"/>
          <w:sz w:val="24"/>
          <w:szCs w:val="24"/>
        </w:rPr>
        <w:t>analysed,</w:t>
      </w:r>
      <w:r w:rsidRPr="00B76A21">
        <w:rPr>
          <w:rFonts w:ascii="Arial" w:hAnsi="Arial" w:cs="Arial"/>
          <w:sz w:val="24"/>
          <w:szCs w:val="24"/>
        </w:rPr>
        <w:t xml:space="preserve"> </w:t>
      </w:r>
      <w:r w:rsidR="003F08D0">
        <w:rPr>
          <w:rFonts w:ascii="Arial" w:hAnsi="Arial" w:cs="Arial"/>
          <w:sz w:val="24"/>
          <w:szCs w:val="24"/>
        </w:rPr>
        <w:t>and</w:t>
      </w:r>
      <w:r w:rsidRPr="00B76A21">
        <w:rPr>
          <w:rFonts w:ascii="Arial" w:hAnsi="Arial" w:cs="Arial"/>
          <w:sz w:val="24"/>
          <w:szCs w:val="24"/>
        </w:rPr>
        <w:t xml:space="preserve"> </w:t>
      </w:r>
      <w:r w:rsidR="00155B8D" w:rsidRPr="00B76A21">
        <w:rPr>
          <w:rFonts w:ascii="Arial" w:hAnsi="Arial" w:cs="Arial"/>
          <w:sz w:val="24"/>
          <w:szCs w:val="24"/>
        </w:rPr>
        <w:t>several</w:t>
      </w:r>
      <w:r w:rsidRPr="00B76A21">
        <w:rPr>
          <w:rFonts w:ascii="Arial" w:hAnsi="Arial" w:cs="Arial"/>
          <w:sz w:val="24"/>
          <w:szCs w:val="24"/>
        </w:rPr>
        <w:t xml:space="preserve"> key differences </w:t>
      </w:r>
      <w:r w:rsidR="003F08D0">
        <w:rPr>
          <w:rFonts w:ascii="Arial" w:hAnsi="Arial" w:cs="Arial"/>
          <w:sz w:val="24"/>
          <w:szCs w:val="24"/>
        </w:rPr>
        <w:t>i</w:t>
      </w:r>
      <w:r w:rsidRPr="00B76A21">
        <w:rPr>
          <w:rFonts w:ascii="Arial" w:hAnsi="Arial" w:cs="Arial"/>
          <w:sz w:val="24"/>
          <w:szCs w:val="24"/>
        </w:rPr>
        <w:t>dentified.</w:t>
      </w:r>
      <w:r w:rsidR="00155B8D">
        <w:rPr>
          <w:rFonts w:ascii="Arial" w:hAnsi="Arial" w:cs="Arial"/>
          <w:sz w:val="24"/>
          <w:szCs w:val="24"/>
        </w:rPr>
        <w:t xml:space="preserve"> The groups are referred to here as public and student. </w:t>
      </w:r>
    </w:p>
    <w:p w14:paraId="53ECFEC3" w14:textId="7080A515" w:rsidR="00EC4D11" w:rsidRPr="00B76A21" w:rsidRDefault="00B76A21" w:rsidP="00B76A21">
      <w:pPr>
        <w:spacing w:line="480" w:lineRule="auto"/>
        <w:rPr>
          <w:rFonts w:ascii="Arial" w:hAnsi="Arial" w:cs="Arial"/>
          <w:sz w:val="24"/>
          <w:szCs w:val="24"/>
        </w:rPr>
      </w:pPr>
      <w:r w:rsidRPr="00B76A21">
        <w:rPr>
          <w:rFonts w:ascii="Arial" w:hAnsi="Arial" w:cs="Arial"/>
          <w:b/>
          <w:bCs/>
          <w:sz w:val="24"/>
          <w:szCs w:val="24"/>
        </w:rPr>
        <w:t>Q.1</w:t>
      </w:r>
      <w:r>
        <w:rPr>
          <w:rFonts w:ascii="Arial" w:hAnsi="Arial" w:cs="Arial"/>
          <w:sz w:val="24"/>
          <w:szCs w:val="24"/>
        </w:rPr>
        <w:t>.</w:t>
      </w:r>
      <w:r w:rsidR="00EC4D11" w:rsidRPr="00B76A21">
        <w:rPr>
          <w:rFonts w:ascii="Arial" w:hAnsi="Arial" w:cs="Arial"/>
          <w:sz w:val="24"/>
          <w:szCs w:val="24"/>
        </w:rPr>
        <w:t xml:space="preserve"> Do you think the earth’s climate is changing?</w:t>
      </w:r>
    </w:p>
    <w:p w14:paraId="3D53556D" w14:textId="77777777" w:rsidR="00B36CA4" w:rsidRDefault="00B36CA4" w:rsidP="00D854B7">
      <w:pPr>
        <w:keepNext/>
        <w:jc w:val="center"/>
      </w:pPr>
      <w:r w:rsidRPr="00B36CA4">
        <w:rPr>
          <w:noProof/>
          <w:lang w:eastAsia="zh-CN"/>
        </w:rPr>
        <w:drawing>
          <wp:inline distT="0" distB="0" distL="0" distR="0" wp14:anchorId="32E71524" wp14:editId="1A88CA09">
            <wp:extent cx="1926108" cy="14954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1938770" cy="1505256"/>
                    </a:xfrm>
                    <a:prstGeom prst="rect">
                      <a:avLst/>
                    </a:prstGeom>
                  </pic:spPr>
                </pic:pic>
              </a:graphicData>
            </a:graphic>
          </wp:inline>
        </w:drawing>
      </w:r>
      <w:r w:rsidRPr="00B36CA4">
        <w:rPr>
          <w:noProof/>
          <w:lang w:eastAsia="zh-CN"/>
        </w:rPr>
        <w:drawing>
          <wp:inline distT="0" distB="0" distL="0" distR="0" wp14:anchorId="6644B3DD" wp14:editId="74B50FAE">
            <wp:extent cx="1196444" cy="1051651"/>
            <wp:effectExtent l="0" t="0" r="381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1196444" cy="1051651"/>
                    </a:xfrm>
                    <a:prstGeom prst="rect">
                      <a:avLst/>
                    </a:prstGeom>
                  </pic:spPr>
                </pic:pic>
              </a:graphicData>
            </a:graphic>
          </wp:inline>
        </w:drawing>
      </w:r>
      <w:r w:rsidR="00981213" w:rsidRPr="00981213">
        <w:rPr>
          <w:noProof/>
          <w:lang w:eastAsia="zh-CN"/>
        </w:rPr>
        <w:drawing>
          <wp:inline distT="0" distB="0" distL="0" distR="0" wp14:anchorId="42244B21" wp14:editId="73DDCB40">
            <wp:extent cx="1569720" cy="153321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579122" cy="1542398"/>
                    </a:xfrm>
                    <a:prstGeom prst="rect">
                      <a:avLst/>
                    </a:prstGeom>
                  </pic:spPr>
                </pic:pic>
              </a:graphicData>
            </a:graphic>
          </wp:inline>
        </w:drawing>
      </w:r>
    </w:p>
    <w:p w14:paraId="3F8C2B4A" w14:textId="5478A1EB" w:rsidR="00B36CA4" w:rsidRPr="003F08D0" w:rsidRDefault="00B66157" w:rsidP="00981213">
      <w:pPr>
        <w:pStyle w:val="Caption"/>
        <w:rPr>
          <w:rFonts w:ascii="Arial" w:hAnsi="Arial" w:cs="Arial"/>
          <w:color w:val="595959" w:themeColor="text1" w:themeTint="A6"/>
          <w:sz w:val="20"/>
          <w:szCs w:val="20"/>
        </w:rPr>
      </w:pPr>
      <w:r w:rsidRPr="003F08D0">
        <w:rPr>
          <w:rFonts w:ascii="Arial" w:hAnsi="Arial" w:cs="Arial"/>
          <w:color w:val="595959" w:themeColor="text1" w:themeTint="A6"/>
          <w:sz w:val="20"/>
          <w:szCs w:val="20"/>
        </w:rPr>
        <w:t xml:space="preserve">            </w:t>
      </w:r>
      <w:r w:rsidR="003F08D0">
        <w:rPr>
          <w:rFonts w:ascii="Arial" w:hAnsi="Arial" w:cs="Arial"/>
          <w:color w:val="595959" w:themeColor="text1" w:themeTint="A6"/>
          <w:sz w:val="20"/>
          <w:szCs w:val="20"/>
        </w:rPr>
        <w:t xml:space="preserve">   </w:t>
      </w:r>
      <w:r w:rsidR="00981213" w:rsidRPr="003F08D0">
        <w:rPr>
          <w:rFonts w:ascii="Arial" w:hAnsi="Arial" w:cs="Arial"/>
          <w:color w:val="595959" w:themeColor="text1" w:themeTint="A6"/>
          <w:sz w:val="20"/>
          <w:szCs w:val="20"/>
        </w:rPr>
        <w:t xml:space="preserve"> </w:t>
      </w:r>
      <w:r w:rsidR="002F4372">
        <w:rPr>
          <w:rFonts w:ascii="Arial" w:hAnsi="Arial" w:cs="Arial"/>
          <w:color w:val="595959" w:themeColor="text1" w:themeTint="A6"/>
          <w:sz w:val="20"/>
          <w:szCs w:val="20"/>
        </w:rPr>
        <w:t xml:space="preserve">       </w:t>
      </w:r>
      <w:r w:rsidRPr="003F08D0">
        <w:rPr>
          <w:rFonts w:ascii="Arial" w:hAnsi="Arial" w:cs="Arial"/>
          <w:color w:val="595959" w:themeColor="text1" w:themeTint="A6"/>
          <w:sz w:val="20"/>
          <w:szCs w:val="20"/>
        </w:rPr>
        <w:t xml:space="preserve"> </w:t>
      </w:r>
      <w:bookmarkStart w:id="375" w:name="_Hlk39055928"/>
      <w:bookmarkStart w:id="376" w:name="_Toc39241968"/>
      <w:r w:rsidR="00B36CA4" w:rsidRPr="003F08D0">
        <w:rPr>
          <w:rFonts w:ascii="Arial" w:hAnsi="Arial" w:cs="Arial"/>
          <w:color w:val="595959" w:themeColor="text1" w:themeTint="A6"/>
          <w:sz w:val="20"/>
          <w:szCs w:val="20"/>
        </w:rPr>
        <w:t xml:space="preserve">Figure </w:t>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STYLEREF 1 \s </w:instrText>
      </w:r>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4</w:t>
      </w:r>
      <w:r w:rsidR="00902FEC">
        <w:rPr>
          <w:rFonts w:ascii="Arial" w:hAnsi="Arial" w:cs="Arial"/>
          <w:color w:val="595959" w:themeColor="text1" w:themeTint="A6"/>
          <w:sz w:val="20"/>
          <w:szCs w:val="20"/>
        </w:rPr>
        <w:fldChar w:fldCharType="end"/>
      </w:r>
      <w:r w:rsidR="00902FEC">
        <w:rPr>
          <w:rFonts w:ascii="Arial" w:hAnsi="Arial" w:cs="Arial"/>
          <w:color w:val="595959" w:themeColor="text1" w:themeTint="A6"/>
          <w:sz w:val="20"/>
          <w:szCs w:val="20"/>
        </w:rPr>
        <w:noBreakHyphen/>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SEQ Figure \* ARABIC \s 1 </w:instrText>
      </w:r>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1</w:t>
      </w:r>
      <w:r w:rsidR="00902FEC">
        <w:rPr>
          <w:rFonts w:ascii="Arial" w:hAnsi="Arial" w:cs="Arial"/>
          <w:color w:val="595959" w:themeColor="text1" w:themeTint="A6"/>
          <w:sz w:val="20"/>
          <w:szCs w:val="20"/>
        </w:rPr>
        <w:fldChar w:fldCharType="end"/>
      </w:r>
      <w:r w:rsidR="00B36CA4" w:rsidRPr="003F08D0">
        <w:rPr>
          <w:rFonts w:ascii="Arial" w:hAnsi="Arial" w:cs="Arial"/>
          <w:color w:val="595959" w:themeColor="text1" w:themeTint="A6"/>
          <w:sz w:val="20"/>
          <w:szCs w:val="20"/>
        </w:rPr>
        <w:t xml:space="preserve"> </w:t>
      </w:r>
      <w:bookmarkEnd w:id="375"/>
      <w:r w:rsidR="00981213" w:rsidRPr="003F08D0">
        <w:rPr>
          <w:rFonts w:ascii="Arial" w:hAnsi="Arial" w:cs="Arial"/>
          <w:color w:val="595959" w:themeColor="text1" w:themeTint="A6"/>
          <w:sz w:val="20"/>
          <w:szCs w:val="20"/>
        </w:rPr>
        <w:t>Q.1 Public</w:t>
      </w:r>
      <w:r w:rsidR="00B36CA4" w:rsidRPr="003F08D0">
        <w:rPr>
          <w:rFonts w:ascii="Arial" w:hAnsi="Arial" w:cs="Arial"/>
          <w:color w:val="595959" w:themeColor="text1" w:themeTint="A6"/>
          <w:sz w:val="20"/>
          <w:szCs w:val="20"/>
        </w:rPr>
        <w:t xml:space="preserve"> </w:t>
      </w:r>
      <w:r w:rsidR="00981213" w:rsidRPr="003F08D0">
        <w:rPr>
          <w:rFonts w:ascii="Arial" w:hAnsi="Arial" w:cs="Arial"/>
          <w:color w:val="595959" w:themeColor="text1" w:themeTint="A6"/>
          <w:sz w:val="20"/>
          <w:szCs w:val="20"/>
        </w:rPr>
        <w:t xml:space="preserve"> </w:t>
      </w:r>
      <w:r w:rsidR="00981213" w:rsidRPr="003F08D0">
        <w:rPr>
          <w:rFonts w:ascii="Arial" w:hAnsi="Arial" w:cs="Arial"/>
          <w:color w:val="595959" w:themeColor="text1" w:themeTint="A6"/>
          <w:sz w:val="20"/>
          <w:szCs w:val="20"/>
        </w:rPr>
        <w:tab/>
      </w:r>
      <w:r w:rsidR="00981213" w:rsidRPr="003F08D0">
        <w:rPr>
          <w:rFonts w:ascii="Arial" w:hAnsi="Arial" w:cs="Arial"/>
          <w:color w:val="595959" w:themeColor="text1" w:themeTint="A6"/>
          <w:sz w:val="20"/>
          <w:szCs w:val="20"/>
        </w:rPr>
        <w:tab/>
      </w:r>
      <w:r w:rsidR="00981213" w:rsidRPr="003F08D0">
        <w:rPr>
          <w:rFonts w:ascii="Arial" w:hAnsi="Arial" w:cs="Arial"/>
          <w:color w:val="595959" w:themeColor="text1" w:themeTint="A6"/>
          <w:sz w:val="20"/>
          <w:szCs w:val="20"/>
        </w:rPr>
        <w:tab/>
      </w:r>
      <w:r w:rsidR="00981213" w:rsidRPr="003F08D0">
        <w:rPr>
          <w:rFonts w:ascii="Arial" w:hAnsi="Arial" w:cs="Arial"/>
          <w:color w:val="595959" w:themeColor="text1" w:themeTint="A6"/>
          <w:sz w:val="20"/>
          <w:szCs w:val="20"/>
        </w:rPr>
        <w:tab/>
      </w:r>
      <w:r w:rsidR="003F08D0">
        <w:rPr>
          <w:rFonts w:ascii="Arial" w:hAnsi="Arial" w:cs="Arial"/>
          <w:color w:val="595959" w:themeColor="text1" w:themeTint="A6"/>
          <w:sz w:val="20"/>
          <w:szCs w:val="20"/>
        </w:rPr>
        <w:t xml:space="preserve"> </w:t>
      </w:r>
      <w:r w:rsidR="00981213" w:rsidRPr="003F08D0">
        <w:rPr>
          <w:rFonts w:ascii="Arial" w:hAnsi="Arial" w:cs="Arial"/>
          <w:color w:val="595959" w:themeColor="text1" w:themeTint="A6"/>
          <w:sz w:val="20"/>
          <w:szCs w:val="20"/>
        </w:rPr>
        <w:t xml:space="preserve">    Figure </w:t>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STYLEREF 1 \s </w:instrText>
      </w:r>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4</w:t>
      </w:r>
      <w:r w:rsidR="00902FEC">
        <w:rPr>
          <w:rFonts w:ascii="Arial" w:hAnsi="Arial" w:cs="Arial"/>
          <w:color w:val="595959" w:themeColor="text1" w:themeTint="A6"/>
          <w:sz w:val="20"/>
          <w:szCs w:val="20"/>
        </w:rPr>
        <w:fldChar w:fldCharType="end"/>
      </w:r>
      <w:r w:rsidR="00902FEC">
        <w:rPr>
          <w:rFonts w:ascii="Arial" w:hAnsi="Arial" w:cs="Arial"/>
          <w:color w:val="595959" w:themeColor="text1" w:themeTint="A6"/>
          <w:sz w:val="20"/>
          <w:szCs w:val="20"/>
        </w:rPr>
        <w:noBreakHyphen/>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SEQ Figure \* ARABIC \s 1 </w:instrText>
      </w:r>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2</w:t>
      </w:r>
      <w:r w:rsidR="00902FEC">
        <w:rPr>
          <w:rFonts w:ascii="Arial" w:hAnsi="Arial" w:cs="Arial"/>
          <w:color w:val="595959" w:themeColor="text1" w:themeTint="A6"/>
          <w:sz w:val="20"/>
          <w:szCs w:val="20"/>
        </w:rPr>
        <w:fldChar w:fldCharType="end"/>
      </w:r>
      <w:r w:rsidR="00981213" w:rsidRPr="003F08D0">
        <w:rPr>
          <w:rFonts w:ascii="Arial" w:hAnsi="Arial" w:cs="Arial"/>
          <w:color w:val="595959" w:themeColor="text1" w:themeTint="A6"/>
          <w:sz w:val="20"/>
          <w:szCs w:val="20"/>
        </w:rPr>
        <w:t>: Q.1 Student</w:t>
      </w:r>
      <w:bookmarkEnd w:id="376"/>
    </w:p>
    <w:p w14:paraId="514C3D56" w14:textId="23EE1B23" w:rsidR="00B36CA4" w:rsidRDefault="00B36CA4" w:rsidP="00B36CA4"/>
    <w:p w14:paraId="4F0EFC21" w14:textId="0DA84F5A" w:rsidR="00B76A21" w:rsidRPr="00B76A21" w:rsidRDefault="00AD55E9" w:rsidP="00B76A21">
      <w:pPr>
        <w:spacing w:line="480" w:lineRule="auto"/>
        <w:rPr>
          <w:rFonts w:ascii="Arial" w:hAnsi="Arial" w:cs="Arial"/>
          <w:sz w:val="24"/>
          <w:szCs w:val="24"/>
        </w:rPr>
      </w:pPr>
      <w:r>
        <w:rPr>
          <w:rFonts w:ascii="Arial" w:hAnsi="Arial" w:cs="Arial"/>
          <w:sz w:val="24"/>
          <w:szCs w:val="24"/>
        </w:rPr>
        <w:lastRenderedPageBreak/>
        <w:t xml:space="preserve">The vast majority, </w:t>
      </w:r>
      <w:r w:rsidR="00B36CA4" w:rsidRPr="00B76A21">
        <w:rPr>
          <w:rFonts w:ascii="Arial" w:hAnsi="Arial" w:cs="Arial"/>
          <w:sz w:val="24"/>
          <w:szCs w:val="24"/>
        </w:rPr>
        <w:t>94% of the general public answered yes</w:t>
      </w:r>
      <w:r>
        <w:rPr>
          <w:rFonts w:ascii="Arial" w:hAnsi="Arial" w:cs="Arial"/>
          <w:sz w:val="24"/>
          <w:szCs w:val="24"/>
        </w:rPr>
        <w:t>,</w:t>
      </w:r>
      <w:r w:rsidR="00A707F5">
        <w:rPr>
          <w:rFonts w:ascii="Arial" w:hAnsi="Arial" w:cs="Arial"/>
          <w:sz w:val="24"/>
          <w:szCs w:val="24"/>
        </w:rPr>
        <w:t xml:space="preserve"> (Fig.4-1)</w:t>
      </w:r>
      <w:r w:rsidR="00B36CA4" w:rsidRPr="00B76A21">
        <w:rPr>
          <w:rFonts w:ascii="Arial" w:hAnsi="Arial" w:cs="Arial"/>
          <w:sz w:val="24"/>
          <w:szCs w:val="24"/>
        </w:rPr>
        <w:t xml:space="preserve">, </w:t>
      </w:r>
      <w:r w:rsidR="00981213" w:rsidRPr="00B76A21">
        <w:rPr>
          <w:rFonts w:ascii="Arial" w:hAnsi="Arial" w:cs="Arial"/>
          <w:sz w:val="24"/>
          <w:szCs w:val="24"/>
        </w:rPr>
        <w:t>compared to 74% of students</w:t>
      </w:r>
      <w:r w:rsidR="00A707F5">
        <w:rPr>
          <w:rFonts w:ascii="Arial" w:hAnsi="Arial" w:cs="Arial"/>
          <w:sz w:val="24"/>
          <w:szCs w:val="24"/>
        </w:rPr>
        <w:t xml:space="preserve"> (Fig.4-2)</w:t>
      </w:r>
      <w:r w:rsidR="00981213" w:rsidRPr="00B76A21">
        <w:rPr>
          <w:rFonts w:ascii="Arial" w:hAnsi="Arial" w:cs="Arial"/>
          <w:sz w:val="24"/>
          <w:szCs w:val="24"/>
        </w:rPr>
        <w:t xml:space="preserve">. </w:t>
      </w:r>
      <w:r>
        <w:rPr>
          <w:rFonts w:ascii="Arial" w:hAnsi="Arial" w:cs="Arial"/>
          <w:sz w:val="24"/>
          <w:szCs w:val="24"/>
        </w:rPr>
        <w:t xml:space="preserve">Students who answered ‘no’ or ‘don’t know’ made up the remaining 27%, while for the public it was only 7%.  This is possibly connected to educational level or </w:t>
      </w:r>
      <w:r w:rsidR="00D854B7">
        <w:rPr>
          <w:rFonts w:ascii="Arial" w:hAnsi="Arial" w:cs="Arial"/>
          <w:sz w:val="24"/>
          <w:szCs w:val="24"/>
        </w:rPr>
        <w:t>age;</w:t>
      </w:r>
      <w:r>
        <w:rPr>
          <w:rFonts w:ascii="Arial" w:hAnsi="Arial" w:cs="Arial"/>
          <w:sz w:val="24"/>
          <w:szCs w:val="24"/>
        </w:rPr>
        <w:t xml:space="preserve"> </w:t>
      </w:r>
      <w:r w:rsidR="00D854B7">
        <w:rPr>
          <w:rFonts w:ascii="Arial" w:hAnsi="Arial" w:cs="Arial"/>
          <w:sz w:val="24"/>
          <w:szCs w:val="24"/>
        </w:rPr>
        <w:t>it</w:t>
      </w:r>
      <w:r w:rsidR="00A73AB0">
        <w:rPr>
          <w:rFonts w:ascii="Arial" w:hAnsi="Arial" w:cs="Arial"/>
          <w:sz w:val="24"/>
          <w:szCs w:val="24"/>
        </w:rPr>
        <w:t xml:space="preserve"> may</w:t>
      </w:r>
      <w:r>
        <w:rPr>
          <w:rFonts w:ascii="Arial" w:hAnsi="Arial" w:cs="Arial"/>
          <w:sz w:val="24"/>
          <w:szCs w:val="24"/>
        </w:rPr>
        <w:t xml:space="preserve"> also be attributed to alternate distribution methods. </w:t>
      </w:r>
    </w:p>
    <w:p w14:paraId="458529E4" w14:textId="1DA233EF" w:rsidR="00B36CA4" w:rsidRPr="00B76A21" w:rsidRDefault="002E036C" w:rsidP="00B76A21">
      <w:pPr>
        <w:spacing w:line="480" w:lineRule="auto"/>
        <w:rPr>
          <w:rFonts w:ascii="Arial" w:hAnsi="Arial" w:cs="Arial"/>
          <w:sz w:val="24"/>
          <w:szCs w:val="24"/>
        </w:rPr>
      </w:pPr>
      <w:r w:rsidRPr="00B76A21">
        <w:rPr>
          <w:rFonts w:ascii="Arial" w:hAnsi="Arial" w:cs="Arial"/>
          <w:b/>
          <w:bCs/>
          <w:sz w:val="24"/>
          <w:szCs w:val="24"/>
        </w:rPr>
        <w:t>Q.</w:t>
      </w:r>
      <w:r w:rsidR="009E1D09" w:rsidRPr="00B76A21">
        <w:rPr>
          <w:rFonts w:ascii="Arial" w:hAnsi="Arial" w:cs="Arial"/>
          <w:b/>
          <w:bCs/>
          <w:sz w:val="24"/>
          <w:szCs w:val="24"/>
        </w:rPr>
        <w:t>2</w:t>
      </w:r>
      <w:r w:rsidR="009E1D09" w:rsidRPr="00B76A21">
        <w:rPr>
          <w:rFonts w:ascii="Arial" w:hAnsi="Arial" w:cs="Arial"/>
          <w:sz w:val="24"/>
          <w:szCs w:val="24"/>
        </w:rPr>
        <w:t xml:space="preserve"> How concerned are you</w:t>
      </w:r>
      <w:r w:rsidRPr="00B76A21">
        <w:rPr>
          <w:rFonts w:ascii="Arial" w:hAnsi="Arial" w:cs="Arial"/>
          <w:sz w:val="24"/>
          <w:szCs w:val="24"/>
        </w:rPr>
        <w:t xml:space="preserve"> about climate change</w:t>
      </w:r>
      <w:r w:rsidR="00EE7B35" w:rsidRPr="00B76A21">
        <w:rPr>
          <w:rFonts w:ascii="Arial" w:hAnsi="Arial" w:cs="Arial"/>
          <w:sz w:val="24"/>
          <w:szCs w:val="24"/>
        </w:rPr>
        <w:t xml:space="preserve">? </w:t>
      </w:r>
      <w:del w:id="377" w:author="Michelle Richards" w:date="2020-04-28T22:45:00Z">
        <w:r w:rsidR="009E1D09" w:rsidRPr="00B76A21" w:rsidDel="00EE7B35">
          <w:rPr>
            <w:rFonts w:ascii="Arial" w:hAnsi="Arial" w:cs="Arial"/>
            <w:sz w:val="24"/>
            <w:szCs w:val="24"/>
          </w:rPr>
          <w:delText xml:space="preserve"> </w:delText>
        </w:r>
      </w:del>
    </w:p>
    <w:p w14:paraId="26A56585" w14:textId="30D2DE11" w:rsidR="009E1D09" w:rsidRDefault="009E1D09" w:rsidP="003F08D0">
      <w:pPr>
        <w:jc w:val="center"/>
      </w:pPr>
      <w:r w:rsidRPr="009E1D09">
        <w:rPr>
          <w:noProof/>
          <w:lang w:eastAsia="zh-CN"/>
        </w:rPr>
        <w:drawing>
          <wp:inline distT="0" distB="0" distL="0" distR="0" wp14:anchorId="7CFE7992" wp14:editId="5A5F29B9">
            <wp:extent cx="1859280" cy="1646433"/>
            <wp:effectExtent l="0" t="0" r="762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1866388" cy="1652727"/>
                    </a:xfrm>
                    <a:prstGeom prst="rect">
                      <a:avLst/>
                    </a:prstGeom>
                  </pic:spPr>
                </pic:pic>
              </a:graphicData>
            </a:graphic>
          </wp:inline>
        </w:drawing>
      </w:r>
      <w:r w:rsidR="00442908" w:rsidRPr="00442908">
        <w:rPr>
          <w:noProof/>
          <w:lang w:eastAsia="zh-CN"/>
        </w:rPr>
        <w:drawing>
          <wp:inline distT="0" distB="0" distL="0" distR="0" wp14:anchorId="150DC3AA" wp14:editId="6F54112B">
            <wp:extent cx="1308100" cy="1018387"/>
            <wp:effectExtent l="0" t="0" r="635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1336327" cy="1040362"/>
                    </a:xfrm>
                    <a:prstGeom prst="rect">
                      <a:avLst/>
                    </a:prstGeom>
                  </pic:spPr>
                </pic:pic>
              </a:graphicData>
            </a:graphic>
          </wp:inline>
        </w:drawing>
      </w:r>
      <w:r w:rsidR="002E036C" w:rsidRPr="002E036C">
        <w:rPr>
          <w:noProof/>
          <w:lang w:eastAsia="zh-CN"/>
        </w:rPr>
        <w:drawing>
          <wp:inline distT="0" distB="0" distL="0" distR="0" wp14:anchorId="6E2FC58B" wp14:editId="05111C53">
            <wp:extent cx="1661160" cy="1595193"/>
            <wp:effectExtent l="0" t="0" r="0" b="508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1673166" cy="1606723"/>
                    </a:xfrm>
                    <a:prstGeom prst="rect">
                      <a:avLst/>
                    </a:prstGeom>
                  </pic:spPr>
                </pic:pic>
              </a:graphicData>
            </a:graphic>
          </wp:inline>
        </w:drawing>
      </w:r>
    </w:p>
    <w:p w14:paraId="249E0520" w14:textId="40B7093D" w:rsidR="002E036C" w:rsidRDefault="003F08D0" w:rsidP="00A73AB0">
      <w:pPr>
        <w:pStyle w:val="Caption"/>
        <w:spacing w:line="480" w:lineRule="auto"/>
        <w:jc w:val="center"/>
        <w:rPr>
          <w:ins w:id="378" w:author="Michelle Richards" w:date="2020-05-01T17:09:00Z"/>
          <w:rFonts w:ascii="Arial" w:hAnsi="Arial" w:cs="Arial"/>
          <w:color w:val="595959" w:themeColor="text1" w:themeTint="A6"/>
          <w:sz w:val="20"/>
          <w:szCs w:val="20"/>
        </w:rPr>
      </w:pPr>
      <w:bookmarkStart w:id="379" w:name="_Hlk39056211"/>
      <w:r>
        <w:rPr>
          <w:rFonts w:ascii="Arial" w:hAnsi="Arial" w:cs="Arial"/>
          <w:color w:val="595959" w:themeColor="text1" w:themeTint="A6"/>
          <w:sz w:val="20"/>
          <w:szCs w:val="20"/>
        </w:rPr>
        <w:t xml:space="preserve">    </w:t>
      </w:r>
      <w:bookmarkStart w:id="380" w:name="_Toc39241969"/>
      <w:r w:rsidR="002E036C" w:rsidRPr="003F08D0">
        <w:rPr>
          <w:rFonts w:ascii="Arial" w:hAnsi="Arial" w:cs="Arial"/>
          <w:color w:val="595959" w:themeColor="text1" w:themeTint="A6"/>
          <w:sz w:val="20"/>
          <w:szCs w:val="20"/>
        </w:rPr>
        <w:t xml:space="preserve">Figure </w:t>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STYLEREF 1 \s </w:instrText>
      </w:r>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4</w:t>
      </w:r>
      <w:r w:rsidR="00902FEC">
        <w:rPr>
          <w:rFonts w:ascii="Arial" w:hAnsi="Arial" w:cs="Arial"/>
          <w:color w:val="595959" w:themeColor="text1" w:themeTint="A6"/>
          <w:sz w:val="20"/>
          <w:szCs w:val="20"/>
        </w:rPr>
        <w:fldChar w:fldCharType="end"/>
      </w:r>
      <w:r w:rsidR="00902FEC">
        <w:rPr>
          <w:rFonts w:ascii="Arial" w:hAnsi="Arial" w:cs="Arial"/>
          <w:color w:val="595959" w:themeColor="text1" w:themeTint="A6"/>
          <w:sz w:val="20"/>
          <w:szCs w:val="20"/>
        </w:rPr>
        <w:noBreakHyphen/>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SEQ Figure \* ARABIC \s 1 </w:instrText>
      </w:r>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3</w:t>
      </w:r>
      <w:r w:rsidR="00902FEC">
        <w:rPr>
          <w:rFonts w:ascii="Arial" w:hAnsi="Arial" w:cs="Arial"/>
          <w:color w:val="595959" w:themeColor="text1" w:themeTint="A6"/>
          <w:sz w:val="20"/>
          <w:szCs w:val="20"/>
        </w:rPr>
        <w:fldChar w:fldCharType="end"/>
      </w:r>
      <w:r w:rsidR="002E036C" w:rsidRPr="003F08D0">
        <w:rPr>
          <w:rFonts w:ascii="Arial" w:hAnsi="Arial" w:cs="Arial"/>
          <w:color w:val="595959" w:themeColor="text1" w:themeTint="A6"/>
          <w:sz w:val="20"/>
          <w:szCs w:val="20"/>
        </w:rPr>
        <w:t xml:space="preserve">: </w:t>
      </w:r>
      <w:bookmarkEnd w:id="379"/>
      <w:r w:rsidR="002E036C" w:rsidRPr="003F08D0">
        <w:rPr>
          <w:rFonts w:ascii="Arial" w:hAnsi="Arial" w:cs="Arial"/>
          <w:color w:val="595959" w:themeColor="text1" w:themeTint="A6"/>
          <w:sz w:val="20"/>
          <w:szCs w:val="20"/>
        </w:rPr>
        <w:t xml:space="preserve">Q2 Public </w:t>
      </w:r>
      <w:r w:rsidR="002E036C" w:rsidRPr="003F08D0">
        <w:rPr>
          <w:rFonts w:ascii="Arial" w:hAnsi="Arial" w:cs="Arial"/>
          <w:color w:val="595959" w:themeColor="text1" w:themeTint="A6"/>
          <w:sz w:val="20"/>
          <w:szCs w:val="20"/>
        </w:rPr>
        <w:tab/>
      </w:r>
      <w:r w:rsidR="002E036C" w:rsidRPr="003F08D0">
        <w:rPr>
          <w:rFonts w:ascii="Arial" w:hAnsi="Arial" w:cs="Arial"/>
          <w:color w:val="595959" w:themeColor="text1" w:themeTint="A6"/>
          <w:sz w:val="20"/>
          <w:szCs w:val="20"/>
        </w:rPr>
        <w:tab/>
      </w:r>
      <w:r w:rsidR="002E036C" w:rsidRPr="003F08D0">
        <w:rPr>
          <w:rFonts w:ascii="Arial" w:hAnsi="Arial" w:cs="Arial"/>
          <w:color w:val="595959" w:themeColor="text1" w:themeTint="A6"/>
          <w:sz w:val="20"/>
          <w:szCs w:val="20"/>
        </w:rPr>
        <w:tab/>
        <w:t xml:space="preserve">   </w:t>
      </w:r>
      <w:r>
        <w:rPr>
          <w:rFonts w:ascii="Arial" w:hAnsi="Arial" w:cs="Arial"/>
          <w:color w:val="595959" w:themeColor="text1" w:themeTint="A6"/>
          <w:sz w:val="20"/>
          <w:szCs w:val="20"/>
        </w:rPr>
        <w:t xml:space="preserve">             </w:t>
      </w:r>
      <w:r w:rsidR="002E036C" w:rsidRPr="003F08D0">
        <w:rPr>
          <w:rFonts w:ascii="Arial" w:hAnsi="Arial" w:cs="Arial"/>
          <w:color w:val="595959" w:themeColor="text1" w:themeTint="A6"/>
          <w:sz w:val="20"/>
          <w:szCs w:val="20"/>
        </w:rPr>
        <w:t xml:space="preserve">   Figure </w:t>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STYLEREF 1 \s </w:instrText>
      </w:r>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4</w:t>
      </w:r>
      <w:r w:rsidR="00902FEC">
        <w:rPr>
          <w:rFonts w:ascii="Arial" w:hAnsi="Arial" w:cs="Arial"/>
          <w:color w:val="595959" w:themeColor="text1" w:themeTint="A6"/>
          <w:sz w:val="20"/>
          <w:szCs w:val="20"/>
        </w:rPr>
        <w:fldChar w:fldCharType="end"/>
      </w:r>
      <w:r w:rsidR="00902FEC">
        <w:rPr>
          <w:rFonts w:ascii="Arial" w:hAnsi="Arial" w:cs="Arial"/>
          <w:color w:val="595959" w:themeColor="text1" w:themeTint="A6"/>
          <w:sz w:val="20"/>
          <w:szCs w:val="20"/>
        </w:rPr>
        <w:noBreakHyphen/>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SEQ Figure \* ARABIC \s 1 </w:instrText>
      </w:r>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4</w:t>
      </w:r>
      <w:r w:rsidR="00902FEC">
        <w:rPr>
          <w:rFonts w:ascii="Arial" w:hAnsi="Arial" w:cs="Arial"/>
          <w:color w:val="595959" w:themeColor="text1" w:themeTint="A6"/>
          <w:sz w:val="20"/>
          <w:szCs w:val="20"/>
        </w:rPr>
        <w:fldChar w:fldCharType="end"/>
      </w:r>
      <w:r w:rsidR="002E036C" w:rsidRPr="003F08D0">
        <w:rPr>
          <w:rFonts w:ascii="Arial" w:hAnsi="Arial" w:cs="Arial"/>
          <w:color w:val="595959" w:themeColor="text1" w:themeTint="A6"/>
          <w:sz w:val="20"/>
          <w:szCs w:val="20"/>
        </w:rPr>
        <w:t>: Q2 Student</w:t>
      </w:r>
      <w:bookmarkEnd w:id="380"/>
    </w:p>
    <w:p w14:paraId="783ECB52" w14:textId="4F1DAF42" w:rsidR="00B66157" w:rsidRPr="008971AE" w:rsidRDefault="009E1D09" w:rsidP="00A73AB0">
      <w:pPr>
        <w:spacing w:line="480" w:lineRule="auto"/>
        <w:rPr>
          <w:rFonts w:ascii="Arial" w:hAnsi="Arial" w:cs="Arial"/>
          <w:sz w:val="24"/>
          <w:szCs w:val="24"/>
        </w:rPr>
      </w:pPr>
      <w:r w:rsidRPr="008971AE">
        <w:rPr>
          <w:rFonts w:ascii="Arial" w:hAnsi="Arial" w:cs="Arial"/>
          <w:sz w:val="24"/>
          <w:szCs w:val="24"/>
        </w:rPr>
        <w:t xml:space="preserve">55% of </w:t>
      </w:r>
      <w:r w:rsidR="00EE7B35" w:rsidRPr="008971AE">
        <w:rPr>
          <w:rFonts w:ascii="Arial" w:hAnsi="Arial" w:cs="Arial"/>
          <w:sz w:val="24"/>
          <w:szCs w:val="24"/>
        </w:rPr>
        <w:t xml:space="preserve">the </w:t>
      </w:r>
      <w:r w:rsidRPr="008971AE">
        <w:rPr>
          <w:rFonts w:ascii="Arial" w:hAnsi="Arial" w:cs="Arial"/>
          <w:sz w:val="24"/>
          <w:szCs w:val="24"/>
        </w:rPr>
        <w:t xml:space="preserve">public </w:t>
      </w:r>
      <w:r w:rsidR="00150A67">
        <w:rPr>
          <w:rFonts w:ascii="Arial" w:hAnsi="Arial" w:cs="Arial"/>
          <w:sz w:val="24"/>
          <w:szCs w:val="24"/>
        </w:rPr>
        <w:t xml:space="preserve">(Fig.4-3) </w:t>
      </w:r>
      <w:r w:rsidRPr="008971AE">
        <w:rPr>
          <w:rFonts w:ascii="Arial" w:hAnsi="Arial" w:cs="Arial"/>
          <w:sz w:val="24"/>
          <w:szCs w:val="24"/>
        </w:rPr>
        <w:t xml:space="preserve">were ‘very concerned’ </w:t>
      </w:r>
      <w:r w:rsidR="00B66157" w:rsidRPr="008971AE">
        <w:rPr>
          <w:rFonts w:ascii="Arial" w:hAnsi="Arial" w:cs="Arial"/>
          <w:sz w:val="24"/>
          <w:szCs w:val="24"/>
        </w:rPr>
        <w:t xml:space="preserve">(n=117) </w:t>
      </w:r>
      <w:r w:rsidR="00EE7B35" w:rsidRPr="008971AE">
        <w:rPr>
          <w:rFonts w:ascii="Arial" w:hAnsi="Arial" w:cs="Arial"/>
          <w:sz w:val="24"/>
          <w:szCs w:val="24"/>
        </w:rPr>
        <w:t>and 34% were ‘somewhat concerned’</w:t>
      </w:r>
      <w:r w:rsidR="00B66157" w:rsidRPr="008971AE">
        <w:rPr>
          <w:rFonts w:ascii="Arial" w:hAnsi="Arial" w:cs="Arial"/>
          <w:sz w:val="24"/>
          <w:szCs w:val="24"/>
        </w:rPr>
        <w:t xml:space="preserve">, </w:t>
      </w:r>
      <w:r w:rsidR="00150A67">
        <w:rPr>
          <w:rFonts w:ascii="Arial" w:hAnsi="Arial" w:cs="Arial"/>
          <w:sz w:val="24"/>
          <w:szCs w:val="24"/>
        </w:rPr>
        <w:t>students (Fig.4-4) were lower at</w:t>
      </w:r>
      <w:r w:rsidR="002E036C" w:rsidRPr="008971AE">
        <w:rPr>
          <w:rFonts w:ascii="Arial" w:hAnsi="Arial" w:cs="Arial"/>
          <w:sz w:val="24"/>
          <w:szCs w:val="24"/>
        </w:rPr>
        <w:t xml:space="preserve"> 42% and 21% </w:t>
      </w:r>
      <w:r w:rsidR="00150A67">
        <w:rPr>
          <w:rFonts w:ascii="Arial" w:hAnsi="Arial" w:cs="Arial"/>
          <w:sz w:val="24"/>
          <w:szCs w:val="24"/>
        </w:rPr>
        <w:t>respectively</w:t>
      </w:r>
      <w:r w:rsidR="002E036C" w:rsidRPr="008971AE">
        <w:rPr>
          <w:rFonts w:ascii="Arial" w:hAnsi="Arial" w:cs="Arial"/>
          <w:sz w:val="24"/>
          <w:szCs w:val="24"/>
        </w:rPr>
        <w:t xml:space="preserve">. A stark difference was the remainder for the public contained 11% for the other three categories, whereas 26% of student were ‘somewhat’ unconcerned. </w:t>
      </w:r>
      <w:r w:rsidR="00B66157" w:rsidRPr="008971AE">
        <w:rPr>
          <w:rFonts w:ascii="Arial" w:hAnsi="Arial" w:cs="Arial"/>
          <w:sz w:val="24"/>
          <w:szCs w:val="24"/>
        </w:rPr>
        <w:t xml:space="preserve"> </w:t>
      </w:r>
    </w:p>
    <w:p w14:paraId="02A0A265" w14:textId="6565C772" w:rsidR="00B66157" w:rsidRPr="008971AE" w:rsidRDefault="00B66157" w:rsidP="008971AE">
      <w:pPr>
        <w:spacing w:line="480" w:lineRule="auto"/>
        <w:rPr>
          <w:rFonts w:ascii="Arial" w:hAnsi="Arial" w:cs="Arial"/>
          <w:sz w:val="24"/>
          <w:szCs w:val="24"/>
        </w:rPr>
      </w:pPr>
      <w:r w:rsidRPr="008971AE">
        <w:rPr>
          <w:rFonts w:ascii="Arial" w:hAnsi="Arial" w:cs="Arial"/>
          <w:b/>
          <w:bCs/>
          <w:sz w:val="24"/>
          <w:szCs w:val="24"/>
        </w:rPr>
        <w:t>Q</w:t>
      </w:r>
      <w:r w:rsidR="002E036C" w:rsidRPr="008971AE">
        <w:rPr>
          <w:rFonts w:ascii="Arial" w:hAnsi="Arial" w:cs="Arial"/>
          <w:b/>
          <w:bCs/>
          <w:sz w:val="24"/>
          <w:szCs w:val="24"/>
        </w:rPr>
        <w:t>.</w:t>
      </w:r>
      <w:r w:rsidRPr="008971AE">
        <w:rPr>
          <w:rFonts w:ascii="Arial" w:hAnsi="Arial" w:cs="Arial"/>
          <w:b/>
          <w:bCs/>
          <w:sz w:val="24"/>
          <w:szCs w:val="24"/>
        </w:rPr>
        <w:t>3</w:t>
      </w:r>
      <w:r w:rsidRPr="008971AE">
        <w:rPr>
          <w:rFonts w:ascii="Arial" w:hAnsi="Arial" w:cs="Arial"/>
          <w:sz w:val="24"/>
          <w:szCs w:val="24"/>
        </w:rPr>
        <w:t>. Causes of climate change</w:t>
      </w:r>
      <w:r w:rsidR="002E036C" w:rsidRPr="008971AE">
        <w:rPr>
          <w:rFonts w:ascii="Arial" w:hAnsi="Arial" w:cs="Arial"/>
          <w:sz w:val="24"/>
          <w:szCs w:val="24"/>
        </w:rPr>
        <w:t xml:space="preserve">. </w:t>
      </w:r>
    </w:p>
    <w:p w14:paraId="0B4655C8" w14:textId="12303A42" w:rsidR="002E036C" w:rsidRDefault="00150A67" w:rsidP="00150A67">
      <w:pPr>
        <w:jc w:val="center"/>
      </w:pPr>
      <w:r w:rsidRPr="00B66157">
        <w:rPr>
          <w:noProof/>
          <w:lang w:eastAsia="zh-CN"/>
        </w:rPr>
        <w:drawing>
          <wp:anchor distT="0" distB="0" distL="114300" distR="114300" simplePos="0" relativeHeight="251565056" behindDoc="0" locked="0" layoutInCell="1" allowOverlap="1" wp14:anchorId="474AA2F4" wp14:editId="6A89DA33">
            <wp:simplePos x="0" y="0"/>
            <wp:positionH relativeFrom="margin">
              <wp:posOffset>411480</wp:posOffset>
            </wp:positionH>
            <wp:positionV relativeFrom="paragraph">
              <wp:posOffset>7620</wp:posOffset>
            </wp:positionV>
            <wp:extent cx="1903730" cy="1163320"/>
            <wp:effectExtent l="0" t="0" r="127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903730" cy="1163320"/>
                    </a:xfrm>
                    <a:prstGeom prst="rect">
                      <a:avLst/>
                    </a:prstGeom>
                  </pic:spPr>
                </pic:pic>
              </a:graphicData>
            </a:graphic>
            <wp14:sizeRelH relativeFrom="margin">
              <wp14:pctWidth>0</wp14:pctWidth>
            </wp14:sizeRelH>
            <wp14:sizeRelV relativeFrom="margin">
              <wp14:pctHeight>0</wp14:pctHeight>
            </wp14:sizeRelV>
          </wp:anchor>
        </w:drawing>
      </w:r>
      <w:r w:rsidR="00FD1182" w:rsidRPr="00FD1182">
        <w:rPr>
          <w:noProof/>
          <w:lang w:eastAsia="zh-CN"/>
        </w:rPr>
        <w:drawing>
          <wp:inline distT="0" distB="0" distL="0" distR="0" wp14:anchorId="5282CDA8" wp14:editId="145806FB">
            <wp:extent cx="1055370" cy="1001486"/>
            <wp:effectExtent l="0" t="0" r="0" b="825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1075065" cy="1020176"/>
                    </a:xfrm>
                    <a:prstGeom prst="rect">
                      <a:avLst/>
                    </a:prstGeom>
                  </pic:spPr>
                </pic:pic>
              </a:graphicData>
            </a:graphic>
          </wp:inline>
        </w:drawing>
      </w:r>
      <w:r>
        <w:rPr>
          <w:noProof/>
          <w:lang w:eastAsia="zh-CN"/>
        </w:rPr>
        <w:t xml:space="preserve">     </w:t>
      </w:r>
      <w:r w:rsidR="002E036C" w:rsidRPr="002E036C">
        <w:rPr>
          <w:noProof/>
          <w:lang w:eastAsia="zh-CN"/>
        </w:rPr>
        <w:drawing>
          <wp:inline distT="0" distB="0" distL="0" distR="0" wp14:anchorId="0CEF18F0" wp14:editId="38492DE0">
            <wp:extent cx="2013857" cy="1188400"/>
            <wp:effectExtent l="0" t="0" r="5715"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2041044" cy="1204443"/>
                    </a:xfrm>
                    <a:prstGeom prst="rect">
                      <a:avLst/>
                    </a:prstGeom>
                  </pic:spPr>
                </pic:pic>
              </a:graphicData>
            </a:graphic>
          </wp:inline>
        </w:drawing>
      </w:r>
    </w:p>
    <w:p w14:paraId="22AA1904" w14:textId="480C51D8" w:rsidR="00132EE3" w:rsidRPr="00150A67" w:rsidRDefault="00150A67" w:rsidP="00150A67">
      <w:pPr>
        <w:pStyle w:val="Caption"/>
        <w:jc w:val="center"/>
        <w:rPr>
          <w:rFonts w:ascii="Arial" w:hAnsi="Arial" w:cs="Arial"/>
          <w:color w:val="595959" w:themeColor="text1" w:themeTint="A6"/>
          <w:sz w:val="20"/>
          <w:szCs w:val="20"/>
        </w:rPr>
      </w:pPr>
      <w:r>
        <w:rPr>
          <w:rFonts w:ascii="Arial" w:hAnsi="Arial" w:cs="Arial"/>
          <w:color w:val="595959" w:themeColor="text1" w:themeTint="A6"/>
          <w:sz w:val="20"/>
          <w:szCs w:val="20"/>
        </w:rPr>
        <w:t xml:space="preserve">   </w:t>
      </w:r>
      <w:bookmarkStart w:id="381" w:name="_Toc39241970"/>
      <w:r w:rsidR="00132EE3" w:rsidRPr="00150A67">
        <w:rPr>
          <w:rFonts w:ascii="Arial" w:hAnsi="Arial" w:cs="Arial"/>
          <w:color w:val="595959" w:themeColor="text1" w:themeTint="A6"/>
          <w:sz w:val="20"/>
          <w:szCs w:val="20"/>
        </w:rPr>
        <w:t xml:space="preserve">Figure </w:t>
      </w:r>
      <w:ins w:id="382" w:author="Michelle Richards" w:date="2020-05-01T16:06:00Z">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STYLEREF 1 \s </w:instrText>
        </w:r>
      </w:ins>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4</w:t>
      </w:r>
      <w:ins w:id="383" w:author="Michelle Richards" w:date="2020-05-01T16:06:00Z">
        <w:r w:rsidR="00902FEC">
          <w:rPr>
            <w:rFonts w:ascii="Arial" w:hAnsi="Arial" w:cs="Arial"/>
            <w:color w:val="595959" w:themeColor="text1" w:themeTint="A6"/>
            <w:sz w:val="20"/>
            <w:szCs w:val="20"/>
          </w:rPr>
          <w:fldChar w:fldCharType="end"/>
        </w:r>
        <w:r w:rsidR="00902FEC">
          <w:rPr>
            <w:rFonts w:ascii="Arial" w:hAnsi="Arial" w:cs="Arial"/>
            <w:color w:val="595959" w:themeColor="text1" w:themeTint="A6"/>
            <w:sz w:val="20"/>
            <w:szCs w:val="20"/>
          </w:rPr>
          <w:noBreakHyphen/>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SEQ Figure \* ARABIC \s 1 </w:instrText>
        </w:r>
      </w:ins>
      <w:r w:rsidR="00902FEC">
        <w:rPr>
          <w:rFonts w:ascii="Arial" w:hAnsi="Arial" w:cs="Arial"/>
          <w:color w:val="595959" w:themeColor="text1" w:themeTint="A6"/>
          <w:sz w:val="20"/>
          <w:szCs w:val="20"/>
        </w:rPr>
        <w:fldChar w:fldCharType="separate"/>
      </w:r>
      <w:ins w:id="384" w:author="Michelle Richards" w:date="2020-05-01T16:06:00Z">
        <w:r w:rsidR="00902FEC">
          <w:rPr>
            <w:rFonts w:ascii="Arial" w:hAnsi="Arial" w:cs="Arial"/>
            <w:noProof/>
            <w:color w:val="595959" w:themeColor="text1" w:themeTint="A6"/>
            <w:sz w:val="20"/>
            <w:szCs w:val="20"/>
          </w:rPr>
          <w:t>5</w:t>
        </w:r>
        <w:r w:rsidR="00902FEC">
          <w:rPr>
            <w:rFonts w:ascii="Arial" w:hAnsi="Arial" w:cs="Arial"/>
            <w:color w:val="595959" w:themeColor="text1" w:themeTint="A6"/>
            <w:sz w:val="20"/>
            <w:szCs w:val="20"/>
          </w:rPr>
          <w:fldChar w:fldCharType="end"/>
        </w:r>
      </w:ins>
      <w:r w:rsidR="00132EE3" w:rsidRPr="00150A67">
        <w:rPr>
          <w:rFonts w:ascii="Arial" w:hAnsi="Arial" w:cs="Arial"/>
          <w:color w:val="595959" w:themeColor="text1" w:themeTint="A6"/>
          <w:sz w:val="20"/>
          <w:szCs w:val="20"/>
        </w:rPr>
        <w:t>: Q.3 Public</w:t>
      </w:r>
      <w:r w:rsidR="00132EE3" w:rsidRPr="00150A67">
        <w:rPr>
          <w:rFonts w:ascii="Arial" w:hAnsi="Arial" w:cs="Arial"/>
          <w:color w:val="595959" w:themeColor="text1" w:themeTint="A6"/>
          <w:sz w:val="20"/>
          <w:szCs w:val="20"/>
        </w:rPr>
        <w:tab/>
      </w:r>
      <w:r w:rsidR="00132EE3" w:rsidRPr="00150A67">
        <w:rPr>
          <w:rFonts w:ascii="Arial" w:hAnsi="Arial" w:cs="Arial"/>
          <w:color w:val="595959" w:themeColor="text1" w:themeTint="A6"/>
          <w:sz w:val="20"/>
          <w:szCs w:val="20"/>
        </w:rPr>
        <w:tab/>
        <w:t xml:space="preserve">        </w:t>
      </w:r>
      <w:r>
        <w:rPr>
          <w:rFonts w:ascii="Arial" w:hAnsi="Arial" w:cs="Arial"/>
          <w:color w:val="595959" w:themeColor="text1" w:themeTint="A6"/>
          <w:sz w:val="20"/>
          <w:szCs w:val="20"/>
        </w:rPr>
        <w:t xml:space="preserve">           </w:t>
      </w:r>
      <w:r w:rsidR="00132EE3" w:rsidRPr="00150A67">
        <w:rPr>
          <w:rFonts w:ascii="Arial" w:hAnsi="Arial" w:cs="Arial"/>
          <w:color w:val="595959" w:themeColor="text1" w:themeTint="A6"/>
          <w:sz w:val="20"/>
          <w:szCs w:val="20"/>
        </w:rPr>
        <w:t xml:space="preserve">        </w:t>
      </w:r>
      <w:r>
        <w:rPr>
          <w:rFonts w:ascii="Arial" w:hAnsi="Arial" w:cs="Arial"/>
          <w:color w:val="595959" w:themeColor="text1" w:themeTint="A6"/>
          <w:sz w:val="20"/>
          <w:szCs w:val="20"/>
        </w:rPr>
        <w:t xml:space="preserve">              </w:t>
      </w:r>
      <w:r w:rsidR="00132EE3" w:rsidRPr="00150A67">
        <w:rPr>
          <w:rFonts w:ascii="Arial" w:hAnsi="Arial" w:cs="Arial"/>
          <w:color w:val="595959" w:themeColor="text1" w:themeTint="A6"/>
          <w:sz w:val="20"/>
          <w:szCs w:val="20"/>
        </w:rPr>
        <w:t xml:space="preserve">Figure </w:t>
      </w:r>
      <w:ins w:id="385" w:author="Michelle Richards" w:date="2020-05-01T16:06:00Z">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STYLEREF 1 \s </w:instrText>
        </w:r>
      </w:ins>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4</w:t>
      </w:r>
      <w:ins w:id="386" w:author="Michelle Richards" w:date="2020-05-01T16:06:00Z">
        <w:r w:rsidR="00902FEC">
          <w:rPr>
            <w:rFonts w:ascii="Arial" w:hAnsi="Arial" w:cs="Arial"/>
            <w:color w:val="595959" w:themeColor="text1" w:themeTint="A6"/>
            <w:sz w:val="20"/>
            <w:szCs w:val="20"/>
          </w:rPr>
          <w:fldChar w:fldCharType="end"/>
        </w:r>
        <w:r w:rsidR="00902FEC">
          <w:rPr>
            <w:rFonts w:ascii="Arial" w:hAnsi="Arial" w:cs="Arial"/>
            <w:color w:val="595959" w:themeColor="text1" w:themeTint="A6"/>
            <w:sz w:val="20"/>
            <w:szCs w:val="20"/>
          </w:rPr>
          <w:noBreakHyphen/>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SEQ Figure \* ARABIC \s 1 </w:instrText>
        </w:r>
      </w:ins>
      <w:r w:rsidR="00902FEC">
        <w:rPr>
          <w:rFonts w:ascii="Arial" w:hAnsi="Arial" w:cs="Arial"/>
          <w:color w:val="595959" w:themeColor="text1" w:themeTint="A6"/>
          <w:sz w:val="20"/>
          <w:szCs w:val="20"/>
        </w:rPr>
        <w:fldChar w:fldCharType="separate"/>
      </w:r>
      <w:ins w:id="387" w:author="Michelle Richards" w:date="2020-05-01T16:06:00Z">
        <w:r w:rsidR="00902FEC">
          <w:rPr>
            <w:rFonts w:ascii="Arial" w:hAnsi="Arial" w:cs="Arial"/>
            <w:noProof/>
            <w:color w:val="595959" w:themeColor="text1" w:themeTint="A6"/>
            <w:sz w:val="20"/>
            <w:szCs w:val="20"/>
          </w:rPr>
          <w:t>6</w:t>
        </w:r>
        <w:r w:rsidR="00902FEC">
          <w:rPr>
            <w:rFonts w:ascii="Arial" w:hAnsi="Arial" w:cs="Arial"/>
            <w:color w:val="595959" w:themeColor="text1" w:themeTint="A6"/>
            <w:sz w:val="20"/>
            <w:szCs w:val="20"/>
          </w:rPr>
          <w:fldChar w:fldCharType="end"/>
        </w:r>
      </w:ins>
      <w:r w:rsidR="00132EE3" w:rsidRPr="00150A67">
        <w:rPr>
          <w:rFonts w:ascii="Arial" w:hAnsi="Arial" w:cs="Arial"/>
          <w:color w:val="595959" w:themeColor="text1" w:themeTint="A6"/>
          <w:sz w:val="20"/>
          <w:szCs w:val="20"/>
        </w:rPr>
        <w:t>: Q.S Student</w:t>
      </w:r>
      <w:bookmarkEnd w:id="381"/>
    </w:p>
    <w:p w14:paraId="313F8689" w14:textId="65FC7687" w:rsidR="00D92A63" w:rsidRDefault="002E036C" w:rsidP="0007532C">
      <w:pPr>
        <w:spacing w:line="480" w:lineRule="auto"/>
        <w:rPr>
          <w:ins w:id="388" w:author="Michelle Richards" w:date="2020-04-29T01:50:00Z"/>
          <w:rFonts w:ascii="Arial" w:hAnsi="Arial" w:cs="Arial"/>
          <w:sz w:val="24"/>
          <w:szCs w:val="24"/>
        </w:rPr>
      </w:pPr>
      <w:r w:rsidRPr="002E036C">
        <w:rPr>
          <w:rFonts w:ascii="Arial" w:hAnsi="Arial" w:cs="Arial"/>
          <w:sz w:val="24"/>
          <w:szCs w:val="24"/>
        </w:rPr>
        <w:t>This question had similar responses, the first question to do so</w:t>
      </w:r>
      <w:r w:rsidR="006E01A3">
        <w:rPr>
          <w:rFonts w:ascii="Arial" w:hAnsi="Arial" w:cs="Arial"/>
          <w:sz w:val="24"/>
          <w:szCs w:val="24"/>
        </w:rPr>
        <w:t>, with both majority’s answering that they believed it is ‘mainly’ caused by humans</w:t>
      </w:r>
      <w:r w:rsidRPr="002E036C">
        <w:rPr>
          <w:rFonts w:ascii="Arial" w:hAnsi="Arial" w:cs="Arial"/>
          <w:sz w:val="24"/>
          <w:szCs w:val="24"/>
        </w:rPr>
        <w:t>.</w:t>
      </w:r>
    </w:p>
    <w:p w14:paraId="66A64FBE" w14:textId="2CD585F7" w:rsidR="00155B8D" w:rsidRDefault="002E036C" w:rsidP="00155B8D">
      <w:pPr>
        <w:spacing w:line="480" w:lineRule="auto"/>
        <w:rPr>
          <w:rFonts w:ascii="Arial" w:hAnsi="Arial" w:cs="Arial"/>
          <w:sz w:val="24"/>
          <w:szCs w:val="24"/>
        </w:rPr>
      </w:pPr>
      <w:r w:rsidRPr="002E036C">
        <w:rPr>
          <w:rFonts w:ascii="Arial" w:hAnsi="Arial" w:cs="Arial"/>
          <w:sz w:val="24"/>
          <w:szCs w:val="24"/>
        </w:rPr>
        <w:t xml:space="preserve"> </w:t>
      </w:r>
      <w:r w:rsidR="00FD1182" w:rsidRPr="002E036C">
        <w:rPr>
          <w:rFonts w:ascii="Arial" w:hAnsi="Arial" w:cs="Arial"/>
          <w:b/>
          <w:bCs/>
          <w:sz w:val="24"/>
          <w:szCs w:val="24"/>
        </w:rPr>
        <w:t>Q</w:t>
      </w:r>
      <w:r>
        <w:rPr>
          <w:rFonts w:ascii="Arial" w:hAnsi="Arial" w:cs="Arial"/>
          <w:b/>
          <w:bCs/>
          <w:sz w:val="24"/>
          <w:szCs w:val="24"/>
        </w:rPr>
        <w:t>.</w:t>
      </w:r>
      <w:r w:rsidR="00FD1182" w:rsidRPr="002E036C">
        <w:rPr>
          <w:rFonts w:ascii="Arial" w:hAnsi="Arial" w:cs="Arial"/>
          <w:b/>
          <w:bCs/>
          <w:sz w:val="24"/>
          <w:szCs w:val="24"/>
        </w:rPr>
        <w:t>4.</w:t>
      </w:r>
      <w:r w:rsidR="00FD1182" w:rsidRPr="002E036C">
        <w:rPr>
          <w:rFonts w:ascii="Arial" w:hAnsi="Arial" w:cs="Arial"/>
          <w:sz w:val="24"/>
          <w:szCs w:val="24"/>
        </w:rPr>
        <w:t xml:space="preserve"> How serious a threat is it </w:t>
      </w:r>
      <w:r w:rsidR="00442908" w:rsidRPr="002E036C">
        <w:rPr>
          <w:rFonts w:ascii="Arial" w:hAnsi="Arial" w:cs="Arial"/>
          <w:sz w:val="24"/>
          <w:szCs w:val="24"/>
        </w:rPr>
        <w:t>to…?</w:t>
      </w:r>
    </w:p>
    <w:p w14:paraId="29781F46" w14:textId="718EC52C" w:rsidR="00442908" w:rsidRDefault="00155B8D">
      <w:pPr>
        <w:spacing w:line="276" w:lineRule="auto"/>
        <w:jc w:val="center"/>
        <w:pPrChange w:id="389" w:author="Michelle Richards" w:date="2020-05-01T17:07:00Z">
          <w:pPr>
            <w:spacing w:line="276" w:lineRule="auto"/>
            <w:jc w:val="right"/>
          </w:pPr>
        </w:pPrChange>
      </w:pPr>
      <w:r w:rsidRPr="00155B8D">
        <w:rPr>
          <w:noProof/>
          <w:lang w:eastAsia="zh-CN"/>
        </w:rPr>
        <w:lastRenderedPageBreak/>
        <w:drawing>
          <wp:inline distT="0" distB="0" distL="0" distR="0" wp14:anchorId="582180F7" wp14:editId="185D7028">
            <wp:extent cx="5273497" cy="175275"/>
            <wp:effectExtent l="0" t="0" r="381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273497" cy="175275"/>
                    </a:xfrm>
                    <a:prstGeom prst="rect">
                      <a:avLst/>
                    </a:prstGeom>
                  </pic:spPr>
                </pic:pic>
              </a:graphicData>
            </a:graphic>
          </wp:inline>
        </w:drawing>
      </w:r>
      <w:r w:rsidR="00442908" w:rsidRPr="00442908">
        <w:rPr>
          <w:noProof/>
          <w:lang w:eastAsia="zh-CN"/>
        </w:rPr>
        <w:drawing>
          <wp:inline distT="0" distB="0" distL="0" distR="0" wp14:anchorId="5DAD4A4B" wp14:editId="7828F7BE">
            <wp:extent cx="2340429" cy="1424610"/>
            <wp:effectExtent l="0" t="0" r="3175" b="444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2377934" cy="1447439"/>
                    </a:xfrm>
                    <a:prstGeom prst="rect">
                      <a:avLst/>
                    </a:prstGeom>
                  </pic:spPr>
                </pic:pic>
              </a:graphicData>
            </a:graphic>
          </wp:inline>
        </w:drawing>
      </w:r>
      <w:r w:rsidR="00124A8D" w:rsidRPr="00124A8D">
        <w:rPr>
          <w:noProof/>
          <w:lang w:eastAsia="zh-CN"/>
        </w:rPr>
        <w:drawing>
          <wp:inline distT="0" distB="0" distL="0" distR="0" wp14:anchorId="32F764C1" wp14:editId="4CECF8DD">
            <wp:extent cx="783649" cy="1316173"/>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819393" cy="1376207"/>
                    </a:xfrm>
                    <a:prstGeom prst="rect">
                      <a:avLst/>
                    </a:prstGeom>
                  </pic:spPr>
                </pic:pic>
              </a:graphicData>
            </a:graphic>
          </wp:inline>
        </w:drawing>
      </w:r>
      <w:r w:rsidR="002B7212" w:rsidRPr="002B7212">
        <w:rPr>
          <w:noProof/>
          <w:lang w:eastAsia="zh-CN"/>
        </w:rPr>
        <w:drawing>
          <wp:inline distT="0" distB="0" distL="0" distR="0" wp14:anchorId="0C51A5C8" wp14:editId="27FB15A4">
            <wp:extent cx="2362200" cy="1438474"/>
            <wp:effectExtent l="0" t="0" r="0" b="952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2391403" cy="1456257"/>
                    </a:xfrm>
                    <a:prstGeom prst="rect">
                      <a:avLst/>
                    </a:prstGeom>
                  </pic:spPr>
                </pic:pic>
              </a:graphicData>
            </a:graphic>
          </wp:inline>
        </w:drawing>
      </w:r>
    </w:p>
    <w:p w14:paraId="3F394014" w14:textId="30ACFFD1" w:rsidR="0007532C" w:rsidRPr="00150A67" w:rsidRDefault="00150A67" w:rsidP="00150A67">
      <w:pPr>
        <w:pStyle w:val="Caption"/>
        <w:spacing w:line="480" w:lineRule="auto"/>
        <w:ind w:firstLine="720"/>
        <w:rPr>
          <w:rFonts w:ascii="Arial" w:hAnsi="Arial" w:cs="Arial"/>
          <w:color w:val="595959" w:themeColor="text1" w:themeTint="A6"/>
          <w:sz w:val="20"/>
          <w:szCs w:val="20"/>
        </w:rPr>
      </w:pPr>
      <w:r>
        <w:rPr>
          <w:rFonts w:ascii="Arial" w:hAnsi="Arial" w:cs="Arial"/>
          <w:color w:val="595959" w:themeColor="text1" w:themeTint="A6"/>
          <w:sz w:val="20"/>
          <w:szCs w:val="20"/>
        </w:rPr>
        <w:t xml:space="preserve">          </w:t>
      </w:r>
      <w:bookmarkStart w:id="390" w:name="_Toc39241971"/>
      <w:r w:rsidR="00155B8D" w:rsidRPr="00150A67">
        <w:rPr>
          <w:rFonts w:ascii="Arial" w:hAnsi="Arial" w:cs="Arial"/>
          <w:color w:val="595959" w:themeColor="text1" w:themeTint="A6"/>
          <w:sz w:val="20"/>
          <w:szCs w:val="20"/>
        </w:rPr>
        <w:t xml:space="preserve">Figure </w:t>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STYLEREF 1 \s </w:instrText>
      </w:r>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4</w:t>
      </w:r>
      <w:r w:rsidR="00902FEC">
        <w:rPr>
          <w:rFonts w:ascii="Arial" w:hAnsi="Arial" w:cs="Arial"/>
          <w:color w:val="595959" w:themeColor="text1" w:themeTint="A6"/>
          <w:sz w:val="20"/>
          <w:szCs w:val="20"/>
        </w:rPr>
        <w:fldChar w:fldCharType="end"/>
      </w:r>
      <w:r w:rsidR="00902FEC">
        <w:rPr>
          <w:rFonts w:ascii="Arial" w:hAnsi="Arial" w:cs="Arial"/>
          <w:color w:val="595959" w:themeColor="text1" w:themeTint="A6"/>
          <w:sz w:val="20"/>
          <w:szCs w:val="20"/>
        </w:rPr>
        <w:noBreakHyphen/>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SEQ Figure \* ARABIC \s 1 </w:instrText>
      </w:r>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7</w:t>
      </w:r>
      <w:r w:rsidR="00902FEC">
        <w:rPr>
          <w:rFonts w:ascii="Arial" w:hAnsi="Arial" w:cs="Arial"/>
          <w:color w:val="595959" w:themeColor="text1" w:themeTint="A6"/>
          <w:sz w:val="20"/>
          <w:szCs w:val="20"/>
        </w:rPr>
        <w:fldChar w:fldCharType="end"/>
      </w:r>
      <w:r w:rsidR="00155B8D" w:rsidRPr="00150A67">
        <w:rPr>
          <w:rFonts w:ascii="Arial" w:hAnsi="Arial" w:cs="Arial"/>
          <w:color w:val="595959" w:themeColor="text1" w:themeTint="A6"/>
          <w:sz w:val="20"/>
          <w:szCs w:val="20"/>
        </w:rPr>
        <w:t>: Q.4 Public</w:t>
      </w:r>
      <w:r w:rsidR="00155B8D" w:rsidRPr="00150A67">
        <w:rPr>
          <w:rFonts w:ascii="Arial" w:hAnsi="Arial" w:cs="Arial"/>
          <w:color w:val="595959" w:themeColor="text1" w:themeTint="A6"/>
          <w:sz w:val="20"/>
          <w:szCs w:val="20"/>
        </w:rPr>
        <w:tab/>
      </w:r>
      <w:r w:rsidR="00155B8D" w:rsidRPr="00150A67">
        <w:rPr>
          <w:rFonts w:ascii="Arial" w:hAnsi="Arial" w:cs="Arial"/>
          <w:color w:val="595959" w:themeColor="text1" w:themeTint="A6"/>
          <w:sz w:val="20"/>
          <w:szCs w:val="20"/>
        </w:rPr>
        <w:tab/>
      </w:r>
      <w:r w:rsidR="00155B8D" w:rsidRPr="00150A67">
        <w:rPr>
          <w:rFonts w:ascii="Arial" w:hAnsi="Arial" w:cs="Arial"/>
          <w:color w:val="595959" w:themeColor="text1" w:themeTint="A6"/>
          <w:sz w:val="20"/>
          <w:szCs w:val="20"/>
        </w:rPr>
        <w:tab/>
      </w:r>
      <w:r w:rsidR="00155B8D" w:rsidRPr="00150A67">
        <w:rPr>
          <w:rFonts w:ascii="Arial" w:hAnsi="Arial" w:cs="Arial"/>
          <w:color w:val="595959" w:themeColor="text1" w:themeTint="A6"/>
          <w:sz w:val="20"/>
          <w:szCs w:val="20"/>
        </w:rPr>
        <w:tab/>
      </w:r>
      <w:r>
        <w:rPr>
          <w:rFonts w:ascii="Arial" w:hAnsi="Arial" w:cs="Arial"/>
          <w:color w:val="595959" w:themeColor="text1" w:themeTint="A6"/>
          <w:sz w:val="20"/>
          <w:szCs w:val="20"/>
        </w:rPr>
        <w:t xml:space="preserve">        </w:t>
      </w:r>
      <w:r w:rsidR="00155B8D" w:rsidRPr="00150A67">
        <w:rPr>
          <w:rFonts w:ascii="Arial" w:hAnsi="Arial" w:cs="Arial"/>
          <w:color w:val="595959" w:themeColor="text1" w:themeTint="A6"/>
          <w:sz w:val="20"/>
          <w:szCs w:val="20"/>
        </w:rPr>
        <w:t xml:space="preserve">Figure </w:t>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STYLEREF 1 \s </w:instrText>
      </w:r>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4</w:t>
      </w:r>
      <w:r w:rsidR="00902FEC">
        <w:rPr>
          <w:rFonts w:ascii="Arial" w:hAnsi="Arial" w:cs="Arial"/>
          <w:color w:val="595959" w:themeColor="text1" w:themeTint="A6"/>
          <w:sz w:val="20"/>
          <w:szCs w:val="20"/>
        </w:rPr>
        <w:fldChar w:fldCharType="end"/>
      </w:r>
      <w:r w:rsidR="00902FEC">
        <w:rPr>
          <w:rFonts w:ascii="Arial" w:hAnsi="Arial" w:cs="Arial"/>
          <w:color w:val="595959" w:themeColor="text1" w:themeTint="A6"/>
          <w:sz w:val="20"/>
          <w:szCs w:val="20"/>
        </w:rPr>
        <w:noBreakHyphen/>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SEQ Figure \* ARABIC \s 1 </w:instrText>
      </w:r>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8</w:t>
      </w:r>
      <w:r w:rsidR="00902FEC">
        <w:rPr>
          <w:rFonts w:ascii="Arial" w:hAnsi="Arial" w:cs="Arial"/>
          <w:color w:val="595959" w:themeColor="text1" w:themeTint="A6"/>
          <w:sz w:val="20"/>
          <w:szCs w:val="20"/>
        </w:rPr>
        <w:fldChar w:fldCharType="end"/>
      </w:r>
      <w:r w:rsidR="00155B8D" w:rsidRPr="00150A67">
        <w:rPr>
          <w:rFonts w:ascii="Arial" w:hAnsi="Arial" w:cs="Arial"/>
          <w:color w:val="595959" w:themeColor="text1" w:themeTint="A6"/>
          <w:sz w:val="20"/>
          <w:szCs w:val="20"/>
        </w:rPr>
        <w:t>: Q.4. Student</w:t>
      </w:r>
      <w:bookmarkEnd w:id="390"/>
    </w:p>
    <w:p w14:paraId="4931A40B" w14:textId="6CBD9852" w:rsidR="009E1D09" w:rsidRDefault="00124A8D" w:rsidP="00150A67">
      <w:pPr>
        <w:spacing w:line="480" w:lineRule="auto"/>
        <w:rPr>
          <w:rFonts w:ascii="Arial" w:hAnsi="Arial" w:cs="Arial"/>
          <w:sz w:val="24"/>
          <w:szCs w:val="24"/>
        </w:rPr>
      </w:pPr>
      <w:r w:rsidRPr="007A59EA">
        <w:rPr>
          <w:rFonts w:ascii="Arial" w:hAnsi="Arial" w:cs="Arial"/>
          <w:sz w:val="24"/>
          <w:szCs w:val="24"/>
        </w:rPr>
        <w:t>65% stated it was ‘extremely serious’ for undeveloped countries, 63% globally, 31% Wales and slightly below this for community and family in the general public survey.</w:t>
      </w:r>
    </w:p>
    <w:p w14:paraId="0083846F" w14:textId="4119BEFE" w:rsidR="006E01A3" w:rsidRDefault="00DD28D3" w:rsidP="00124A8D">
      <w:pPr>
        <w:spacing w:line="480" w:lineRule="auto"/>
        <w:rPr>
          <w:rFonts w:ascii="Arial" w:hAnsi="Arial" w:cs="Arial"/>
          <w:sz w:val="24"/>
          <w:szCs w:val="24"/>
        </w:rPr>
      </w:pPr>
      <w:r>
        <w:rPr>
          <w:rFonts w:ascii="Arial" w:hAnsi="Arial" w:cs="Arial"/>
          <w:sz w:val="24"/>
          <w:szCs w:val="24"/>
        </w:rPr>
        <w:t xml:space="preserve">‘Extremely trivial’ was an answer notably different in the student group. The researcher felt this could be because of possibly feeling compelled to complete the questionnaire as a request by their lecturer. 42% of students perceived climate change to be a ‘mediocre’ threat to themselves of their family. </w:t>
      </w:r>
      <w:r w:rsidR="00A3421A">
        <w:rPr>
          <w:rFonts w:ascii="Arial" w:hAnsi="Arial" w:cs="Arial"/>
          <w:sz w:val="24"/>
          <w:szCs w:val="24"/>
        </w:rPr>
        <w:t xml:space="preserve">This suggests people in the UK do not perceive there is an immediate problem here, this could possibly be due to recent wildfires in Australia, or locusts in Africa. </w:t>
      </w:r>
    </w:p>
    <w:p w14:paraId="7F6F918F" w14:textId="0DA30060" w:rsidR="007A59EA" w:rsidRDefault="00124A8D" w:rsidP="007A59EA">
      <w:pPr>
        <w:spacing w:line="480" w:lineRule="auto"/>
        <w:rPr>
          <w:ins w:id="391" w:author="Michelle Richards" w:date="2020-04-29T02:09:00Z"/>
          <w:rFonts w:ascii="Arial" w:hAnsi="Arial" w:cs="Arial"/>
          <w:sz w:val="24"/>
          <w:szCs w:val="24"/>
        </w:rPr>
      </w:pPr>
      <w:r w:rsidRPr="007A59EA">
        <w:rPr>
          <w:rFonts w:ascii="Arial" w:hAnsi="Arial" w:cs="Arial"/>
          <w:b/>
          <w:bCs/>
          <w:sz w:val="24"/>
          <w:szCs w:val="24"/>
        </w:rPr>
        <w:t>Question 5.</w:t>
      </w:r>
      <w:r>
        <w:rPr>
          <w:rFonts w:ascii="Arial" w:hAnsi="Arial" w:cs="Arial"/>
          <w:sz w:val="24"/>
          <w:szCs w:val="24"/>
        </w:rPr>
        <w:t xml:space="preserve"> Are the following entities doing enough to tackle climate change?</w:t>
      </w:r>
    </w:p>
    <w:p w14:paraId="41522B2E" w14:textId="2E4EF26F" w:rsidR="00FE4D30" w:rsidRPr="007A59EA" w:rsidRDefault="00FE4D30" w:rsidP="00631E46">
      <w:pPr>
        <w:spacing w:line="276" w:lineRule="auto"/>
        <w:jc w:val="center"/>
        <w:rPr>
          <w:rFonts w:ascii="Arial" w:hAnsi="Arial" w:cs="Arial"/>
          <w:sz w:val="24"/>
          <w:szCs w:val="24"/>
        </w:rPr>
      </w:pPr>
      <w:ins w:id="392" w:author="Michelle Richards" w:date="2020-04-29T02:09:00Z">
        <w:r w:rsidRPr="00FE4D30">
          <w:rPr>
            <w:rFonts w:ascii="Arial" w:hAnsi="Arial" w:cs="Arial"/>
            <w:noProof/>
            <w:sz w:val="24"/>
            <w:szCs w:val="24"/>
            <w:lang w:eastAsia="zh-CN"/>
          </w:rPr>
          <w:drawing>
            <wp:inline distT="0" distB="0" distL="0" distR="0" wp14:anchorId="25B767AA" wp14:editId="0810A859">
              <wp:extent cx="2370025" cy="198137"/>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2370025" cy="198137"/>
                      </a:xfrm>
                      <a:prstGeom prst="rect">
                        <a:avLst/>
                      </a:prstGeom>
                    </pic:spPr>
                  </pic:pic>
                </a:graphicData>
              </a:graphic>
            </wp:inline>
          </w:drawing>
        </w:r>
      </w:ins>
    </w:p>
    <w:p w14:paraId="63325B80" w14:textId="3D4BC29A" w:rsidR="00124A8D" w:rsidRDefault="007A59EA" w:rsidP="00631E46">
      <w:pPr>
        <w:spacing w:line="276" w:lineRule="auto"/>
        <w:jc w:val="center"/>
        <w:rPr>
          <w:rFonts w:ascii="Arial" w:hAnsi="Arial" w:cs="Arial"/>
          <w:sz w:val="24"/>
          <w:szCs w:val="24"/>
        </w:rPr>
      </w:pPr>
      <w:r w:rsidRPr="007A59EA">
        <w:rPr>
          <w:rFonts w:ascii="Arial" w:hAnsi="Arial" w:cs="Arial"/>
          <w:noProof/>
          <w:sz w:val="24"/>
          <w:szCs w:val="24"/>
          <w:lang w:eastAsia="zh-CN"/>
        </w:rPr>
        <w:drawing>
          <wp:inline distT="0" distB="0" distL="0" distR="0" wp14:anchorId="6DD73F6B" wp14:editId="7926F469">
            <wp:extent cx="2225040" cy="1806019"/>
            <wp:effectExtent l="0" t="0" r="3810" b="381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2225040" cy="1806019"/>
                    </a:xfrm>
                    <a:prstGeom prst="rect">
                      <a:avLst/>
                    </a:prstGeom>
                  </pic:spPr>
                </pic:pic>
              </a:graphicData>
            </a:graphic>
          </wp:inline>
        </w:drawing>
      </w:r>
      <w:r w:rsidRPr="007A59EA">
        <w:rPr>
          <w:rFonts w:ascii="Arial" w:hAnsi="Arial" w:cs="Arial"/>
          <w:noProof/>
          <w:sz w:val="24"/>
          <w:szCs w:val="24"/>
          <w:lang w:eastAsia="zh-CN"/>
        </w:rPr>
        <w:drawing>
          <wp:inline distT="0" distB="0" distL="0" distR="0" wp14:anchorId="0F3ABB74" wp14:editId="75190DA2">
            <wp:extent cx="817072" cy="1790606"/>
            <wp:effectExtent l="0" t="0" r="2540" b="63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836092" cy="1832288"/>
                    </a:xfrm>
                    <a:prstGeom prst="rect">
                      <a:avLst/>
                    </a:prstGeom>
                  </pic:spPr>
                </pic:pic>
              </a:graphicData>
            </a:graphic>
          </wp:inline>
        </w:drawing>
      </w:r>
      <w:r w:rsidR="00FE4D30" w:rsidRPr="00FE4D30">
        <w:rPr>
          <w:rFonts w:ascii="Arial" w:hAnsi="Arial" w:cs="Arial"/>
          <w:noProof/>
          <w:sz w:val="24"/>
          <w:szCs w:val="24"/>
          <w:lang w:eastAsia="zh-CN"/>
        </w:rPr>
        <w:drawing>
          <wp:inline distT="0" distB="0" distL="0" distR="0" wp14:anchorId="5D7A739A" wp14:editId="6E110E97">
            <wp:extent cx="2179320" cy="1806927"/>
            <wp:effectExtent l="0" t="0" r="0" b="3175"/>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2213931" cy="1835624"/>
                    </a:xfrm>
                    <a:prstGeom prst="rect">
                      <a:avLst/>
                    </a:prstGeom>
                  </pic:spPr>
                </pic:pic>
              </a:graphicData>
            </a:graphic>
          </wp:inline>
        </w:drawing>
      </w:r>
    </w:p>
    <w:p w14:paraId="1E757400" w14:textId="7553BE9D" w:rsidR="00FE4D30" w:rsidRPr="00150A67" w:rsidRDefault="00150A67" w:rsidP="002F4372">
      <w:pPr>
        <w:pStyle w:val="Caption"/>
        <w:spacing w:line="480" w:lineRule="auto"/>
        <w:rPr>
          <w:ins w:id="393" w:author="Michelle Richards" w:date="2020-04-29T02:14:00Z"/>
          <w:rFonts w:ascii="Arial" w:hAnsi="Arial" w:cs="Arial"/>
          <w:color w:val="595959" w:themeColor="text1" w:themeTint="A6"/>
          <w:sz w:val="20"/>
          <w:szCs w:val="20"/>
        </w:rPr>
      </w:pPr>
      <w:r>
        <w:rPr>
          <w:rFonts w:ascii="Arial" w:hAnsi="Arial" w:cs="Arial"/>
          <w:color w:val="595959" w:themeColor="text1" w:themeTint="A6"/>
          <w:sz w:val="20"/>
          <w:szCs w:val="20"/>
        </w:rPr>
        <w:t xml:space="preserve">                    </w:t>
      </w:r>
      <w:bookmarkStart w:id="394" w:name="_Toc39241972"/>
      <w:r w:rsidR="00FE4D30" w:rsidRPr="00150A67">
        <w:rPr>
          <w:rFonts w:ascii="Arial" w:hAnsi="Arial" w:cs="Arial"/>
          <w:color w:val="595959" w:themeColor="text1" w:themeTint="A6"/>
          <w:sz w:val="20"/>
          <w:szCs w:val="20"/>
        </w:rPr>
        <w:t xml:space="preserve">Figure </w:t>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STYLEREF 1 \s </w:instrText>
      </w:r>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4</w:t>
      </w:r>
      <w:r w:rsidR="00902FEC">
        <w:rPr>
          <w:rFonts w:ascii="Arial" w:hAnsi="Arial" w:cs="Arial"/>
          <w:color w:val="595959" w:themeColor="text1" w:themeTint="A6"/>
          <w:sz w:val="20"/>
          <w:szCs w:val="20"/>
        </w:rPr>
        <w:fldChar w:fldCharType="end"/>
      </w:r>
      <w:r w:rsidR="00902FEC">
        <w:rPr>
          <w:rFonts w:ascii="Arial" w:hAnsi="Arial" w:cs="Arial"/>
          <w:color w:val="595959" w:themeColor="text1" w:themeTint="A6"/>
          <w:sz w:val="20"/>
          <w:szCs w:val="20"/>
        </w:rPr>
        <w:noBreakHyphen/>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SEQ Figure \* ARABIC \s 1 </w:instrText>
      </w:r>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9</w:t>
      </w:r>
      <w:r w:rsidR="00902FEC">
        <w:rPr>
          <w:rFonts w:ascii="Arial" w:hAnsi="Arial" w:cs="Arial"/>
          <w:color w:val="595959" w:themeColor="text1" w:themeTint="A6"/>
          <w:sz w:val="20"/>
          <w:szCs w:val="20"/>
        </w:rPr>
        <w:fldChar w:fldCharType="end"/>
      </w:r>
      <w:r w:rsidR="00FE4D30" w:rsidRPr="00150A67">
        <w:rPr>
          <w:rFonts w:ascii="Arial" w:hAnsi="Arial" w:cs="Arial"/>
          <w:color w:val="595959" w:themeColor="text1" w:themeTint="A6"/>
          <w:sz w:val="20"/>
          <w:szCs w:val="20"/>
        </w:rPr>
        <w:t xml:space="preserve">: Q.5. Public </w:t>
      </w:r>
      <w:r w:rsidR="00FE4D30" w:rsidRPr="00150A67">
        <w:rPr>
          <w:rFonts w:ascii="Arial" w:hAnsi="Arial" w:cs="Arial"/>
          <w:color w:val="595959" w:themeColor="text1" w:themeTint="A6"/>
          <w:sz w:val="20"/>
          <w:szCs w:val="20"/>
        </w:rPr>
        <w:tab/>
      </w:r>
      <w:r w:rsidR="00FE4D30" w:rsidRPr="00150A67">
        <w:rPr>
          <w:rFonts w:ascii="Arial" w:hAnsi="Arial" w:cs="Arial"/>
          <w:color w:val="595959" w:themeColor="text1" w:themeTint="A6"/>
          <w:sz w:val="20"/>
          <w:szCs w:val="20"/>
        </w:rPr>
        <w:tab/>
      </w:r>
      <w:r>
        <w:rPr>
          <w:rFonts w:ascii="Arial" w:hAnsi="Arial" w:cs="Arial"/>
          <w:color w:val="595959" w:themeColor="text1" w:themeTint="A6"/>
          <w:sz w:val="20"/>
          <w:szCs w:val="20"/>
        </w:rPr>
        <w:t xml:space="preserve">  </w:t>
      </w:r>
      <w:r w:rsidR="00FE4D30" w:rsidRPr="00150A67">
        <w:rPr>
          <w:rFonts w:ascii="Arial" w:hAnsi="Arial" w:cs="Arial"/>
          <w:color w:val="595959" w:themeColor="text1" w:themeTint="A6"/>
          <w:sz w:val="20"/>
          <w:szCs w:val="20"/>
        </w:rPr>
        <w:tab/>
      </w:r>
      <w:r w:rsidR="00FE4D30" w:rsidRPr="00150A67">
        <w:rPr>
          <w:rFonts w:ascii="Arial" w:hAnsi="Arial" w:cs="Arial"/>
          <w:color w:val="595959" w:themeColor="text1" w:themeTint="A6"/>
          <w:sz w:val="20"/>
          <w:szCs w:val="20"/>
        </w:rPr>
        <w:tab/>
        <w:t xml:space="preserve">Figure </w:t>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STYLEREF 1 \s </w:instrText>
      </w:r>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4</w:t>
      </w:r>
      <w:r w:rsidR="00902FEC">
        <w:rPr>
          <w:rFonts w:ascii="Arial" w:hAnsi="Arial" w:cs="Arial"/>
          <w:color w:val="595959" w:themeColor="text1" w:themeTint="A6"/>
          <w:sz w:val="20"/>
          <w:szCs w:val="20"/>
        </w:rPr>
        <w:fldChar w:fldCharType="end"/>
      </w:r>
      <w:r w:rsidR="00902FEC">
        <w:rPr>
          <w:rFonts w:ascii="Arial" w:hAnsi="Arial" w:cs="Arial"/>
          <w:color w:val="595959" w:themeColor="text1" w:themeTint="A6"/>
          <w:sz w:val="20"/>
          <w:szCs w:val="20"/>
        </w:rPr>
        <w:noBreakHyphen/>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SEQ Figure \* ARABIC \s 1 </w:instrText>
      </w:r>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10</w:t>
      </w:r>
      <w:r w:rsidR="00902FEC">
        <w:rPr>
          <w:rFonts w:ascii="Arial" w:hAnsi="Arial" w:cs="Arial"/>
          <w:color w:val="595959" w:themeColor="text1" w:themeTint="A6"/>
          <w:sz w:val="20"/>
          <w:szCs w:val="20"/>
        </w:rPr>
        <w:fldChar w:fldCharType="end"/>
      </w:r>
      <w:r w:rsidR="00FE4D30" w:rsidRPr="00150A67">
        <w:rPr>
          <w:rFonts w:ascii="Arial" w:hAnsi="Arial" w:cs="Arial"/>
          <w:color w:val="595959" w:themeColor="text1" w:themeTint="A6"/>
          <w:sz w:val="20"/>
          <w:szCs w:val="20"/>
        </w:rPr>
        <w:t>: Q.5. Student</w:t>
      </w:r>
      <w:bookmarkEnd w:id="394"/>
    </w:p>
    <w:p w14:paraId="743C7687" w14:textId="3C0AA0AC" w:rsidR="00FE4D30" w:rsidRDefault="00FE4D30" w:rsidP="002F4372">
      <w:pPr>
        <w:spacing w:line="480" w:lineRule="auto"/>
        <w:rPr>
          <w:rFonts w:ascii="Arial" w:hAnsi="Arial" w:cs="Arial"/>
          <w:sz w:val="24"/>
          <w:szCs w:val="24"/>
        </w:rPr>
      </w:pPr>
      <w:r>
        <w:rPr>
          <w:rFonts w:ascii="Arial" w:hAnsi="Arial" w:cs="Arial"/>
          <w:sz w:val="24"/>
          <w:szCs w:val="24"/>
        </w:rPr>
        <w:t>Approximately 30% of students believe Welsh and UK Governments and environmental groups are doing enough to tackle climate change</w:t>
      </w:r>
      <w:r w:rsidR="00A3421A">
        <w:rPr>
          <w:rFonts w:ascii="Arial" w:hAnsi="Arial" w:cs="Arial"/>
          <w:sz w:val="24"/>
          <w:szCs w:val="24"/>
        </w:rPr>
        <w:t xml:space="preserve">, much higher than </w:t>
      </w:r>
      <w:r w:rsidR="00A3421A">
        <w:rPr>
          <w:rFonts w:ascii="Arial" w:hAnsi="Arial" w:cs="Arial"/>
          <w:sz w:val="24"/>
          <w:szCs w:val="24"/>
        </w:rPr>
        <w:lastRenderedPageBreak/>
        <w:t>the public</w:t>
      </w:r>
      <w:r>
        <w:rPr>
          <w:rFonts w:ascii="Arial" w:hAnsi="Arial" w:cs="Arial"/>
          <w:sz w:val="24"/>
          <w:szCs w:val="24"/>
        </w:rPr>
        <w:t>.</w:t>
      </w:r>
      <w:r w:rsidR="00A3421A">
        <w:rPr>
          <w:rFonts w:ascii="Arial" w:hAnsi="Arial" w:cs="Arial"/>
          <w:sz w:val="24"/>
          <w:szCs w:val="24"/>
        </w:rPr>
        <w:t xml:space="preserve"> International organisations were perceived to be doing the most for the public, while i</w:t>
      </w:r>
      <w:r>
        <w:rPr>
          <w:rFonts w:ascii="Arial" w:hAnsi="Arial" w:cs="Arial"/>
          <w:sz w:val="24"/>
          <w:szCs w:val="24"/>
        </w:rPr>
        <w:t xml:space="preserve">ndustry </w:t>
      </w:r>
      <w:r w:rsidR="00631E46">
        <w:rPr>
          <w:rFonts w:ascii="Arial" w:hAnsi="Arial" w:cs="Arial"/>
          <w:sz w:val="24"/>
          <w:szCs w:val="24"/>
        </w:rPr>
        <w:t>the le</w:t>
      </w:r>
      <w:r w:rsidR="00A3421A">
        <w:rPr>
          <w:rFonts w:ascii="Arial" w:hAnsi="Arial" w:cs="Arial"/>
          <w:sz w:val="24"/>
          <w:szCs w:val="24"/>
        </w:rPr>
        <w:t xml:space="preserve">ast in both groups. </w:t>
      </w:r>
    </w:p>
    <w:p w14:paraId="0734870E" w14:textId="227E1790" w:rsidR="003D74F3" w:rsidRDefault="003D74F3" w:rsidP="00124A8D">
      <w:pPr>
        <w:spacing w:line="480" w:lineRule="auto"/>
        <w:rPr>
          <w:rFonts w:ascii="Arial" w:hAnsi="Arial" w:cs="Arial"/>
          <w:sz w:val="24"/>
          <w:szCs w:val="24"/>
        </w:rPr>
      </w:pPr>
      <w:r w:rsidRPr="00DA0B24">
        <w:rPr>
          <w:rFonts w:ascii="Arial" w:hAnsi="Arial" w:cs="Arial"/>
          <w:b/>
          <w:bCs/>
          <w:sz w:val="24"/>
          <w:szCs w:val="24"/>
        </w:rPr>
        <w:t>Q</w:t>
      </w:r>
      <w:r w:rsidR="00631E46" w:rsidRPr="00DA0B24">
        <w:rPr>
          <w:rFonts w:ascii="Arial" w:hAnsi="Arial" w:cs="Arial"/>
          <w:b/>
          <w:bCs/>
          <w:sz w:val="24"/>
          <w:szCs w:val="24"/>
        </w:rPr>
        <w:t>.</w:t>
      </w:r>
      <w:r w:rsidRPr="00DA0B24">
        <w:rPr>
          <w:rFonts w:ascii="Arial" w:hAnsi="Arial" w:cs="Arial"/>
          <w:b/>
          <w:bCs/>
          <w:sz w:val="24"/>
          <w:szCs w:val="24"/>
        </w:rPr>
        <w:t>6</w:t>
      </w:r>
      <w:r w:rsidR="00631E46" w:rsidRPr="00DA0B24">
        <w:rPr>
          <w:rFonts w:ascii="Arial" w:hAnsi="Arial" w:cs="Arial"/>
          <w:b/>
          <w:bCs/>
          <w:sz w:val="24"/>
          <w:szCs w:val="24"/>
        </w:rPr>
        <w:t>.</w:t>
      </w:r>
      <w:r w:rsidR="00631E46">
        <w:rPr>
          <w:rFonts w:ascii="Arial" w:hAnsi="Arial" w:cs="Arial"/>
          <w:sz w:val="24"/>
          <w:szCs w:val="24"/>
        </w:rPr>
        <w:t xml:space="preserve"> Top three threats to the planet. </w:t>
      </w:r>
      <w:r>
        <w:rPr>
          <w:rFonts w:ascii="Arial" w:hAnsi="Arial" w:cs="Arial"/>
          <w:sz w:val="24"/>
          <w:szCs w:val="24"/>
        </w:rPr>
        <w:t xml:space="preserve"> </w:t>
      </w:r>
    </w:p>
    <w:p w14:paraId="188C7EFB" w14:textId="113961D8" w:rsidR="003D74F3" w:rsidRDefault="003D74F3" w:rsidP="00DA0B24">
      <w:pPr>
        <w:spacing w:line="276" w:lineRule="auto"/>
        <w:jc w:val="center"/>
        <w:rPr>
          <w:rFonts w:ascii="Arial" w:hAnsi="Arial" w:cs="Arial"/>
          <w:sz w:val="24"/>
          <w:szCs w:val="24"/>
        </w:rPr>
      </w:pPr>
      <w:r w:rsidRPr="003D74F3">
        <w:rPr>
          <w:rFonts w:ascii="Arial" w:hAnsi="Arial" w:cs="Arial"/>
          <w:noProof/>
          <w:sz w:val="24"/>
          <w:szCs w:val="24"/>
          <w:lang w:eastAsia="zh-CN"/>
        </w:rPr>
        <w:drawing>
          <wp:inline distT="0" distB="0" distL="0" distR="0" wp14:anchorId="7F0381BC" wp14:editId="2B36CA1D">
            <wp:extent cx="3380280" cy="2070902"/>
            <wp:effectExtent l="0" t="0" r="0" b="571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3395698" cy="2080348"/>
                    </a:xfrm>
                    <a:prstGeom prst="rect">
                      <a:avLst/>
                    </a:prstGeom>
                  </pic:spPr>
                </pic:pic>
              </a:graphicData>
            </a:graphic>
          </wp:inline>
        </w:drawing>
      </w:r>
      <w:r w:rsidRPr="003D74F3">
        <w:rPr>
          <w:rFonts w:ascii="Arial" w:hAnsi="Arial" w:cs="Arial"/>
          <w:noProof/>
          <w:sz w:val="24"/>
          <w:szCs w:val="24"/>
          <w:lang w:eastAsia="zh-CN"/>
        </w:rPr>
        <w:drawing>
          <wp:inline distT="0" distB="0" distL="0" distR="0" wp14:anchorId="1D706965" wp14:editId="1A03CBBA">
            <wp:extent cx="1554637" cy="2043115"/>
            <wp:effectExtent l="0" t="0" r="762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1581483" cy="2078397"/>
                    </a:xfrm>
                    <a:prstGeom prst="rect">
                      <a:avLst/>
                    </a:prstGeom>
                  </pic:spPr>
                </pic:pic>
              </a:graphicData>
            </a:graphic>
          </wp:inline>
        </w:drawing>
      </w:r>
    </w:p>
    <w:p w14:paraId="616B6858" w14:textId="12687173" w:rsidR="00B62B98" w:rsidRPr="00D25200" w:rsidRDefault="00B62B98" w:rsidP="00EE38E8">
      <w:pPr>
        <w:pStyle w:val="Caption"/>
        <w:spacing w:line="480" w:lineRule="auto"/>
        <w:jc w:val="center"/>
        <w:rPr>
          <w:rFonts w:ascii="Arial" w:hAnsi="Arial" w:cs="Arial"/>
          <w:color w:val="595959" w:themeColor="text1" w:themeTint="A6"/>
          <w:sz w:val="20"/>
          <w:szCs w:val="20"/>
        </w:rPr>
      </w:pPr>
      <w:bookmarkStart w:id="395" w:name="_Toc39241973"/>
      <w:r w:rsidRPr="00D25200">
        <w:rPr>
          <w:rFonts w:ascii="Arial" w:hAnsi="Arial" w:cs="Arial"/>
          <w:color w:val="595959" w:themeColor="text1" w:themeTint="A6"/>
          <w:sz w:val="20"/>
          <w:szCs w:val="20"/>
        </w:rPr>
        <w:t xml:space="preserve">Figure </w:t>
      </w:r>
      <w:bookmarkStart w:id="396" w:name="_Hlk39058244"/>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STYLEREF 1 \s </w:instrText>
      </w:r>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4</w:t>
      </w:r>
      <w:r w:rsidR="00902FEC">
        <w:rPr>
          <w:rFonts w:ascii="Arial" w:hAnsi="Arial" w:cs="Arial"/>
          <w:color w:val="595959" w:themeColor="text1" w:themeTint="A6"/>
          <w:sz w:val="20"/>
          <w:szCs w:val="20"/>
        </w:rPr>
        <w:fldChar w:fldCharType="end"/>
      </w:r>
      <w:r w:rsidR="00902FEC">
        <w:rPr>
          <w:rFonts w:ascii="Arial" w:hAnsi="Arial" w:cs="Arial"/>
          <w:color w:val="595959" w:themeColor="text1" w:themeTint="A6"/>
          <w:sz w:val="20"/>
          <w:szCs w:val="20"/>
        </w:rPr>
        <w:noBreakHyphen/>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SEQ Figure \* ARABIC \s 1 </w:instrText>
      </w:r>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11</w:t>
      </w:r>
      <w:r w:rsidR="00902FEC">
        <w:rPr>
          <w:rFonts w:ascii="Arial" w:hAnsi="Arial" w:cs="Arial"/>
          <w:color w:val="595959" w:themeColor="text1" w:themeTint="A6"/>
          <w:sz w:val="20"/>
          <w:szCs w:val="20"/>
        </w:rPr>
        <w:fldChar w:fldCharType="end"/>
      </w:r>
      <w:bookmarkEnd w:id="396"/>
      <w:r w:rsidRPr="00D25200">
        <w:rPr>
          <w:rFonts w:ascii="Arial" w:hAnsi="Arial" w:cs="Arial"/>
          <w:color w:val="595959" w:themeColor="text1" w:themeTint="A6"/>
          <w:sz w:val="20"/>
          <w:szCs w:val="20"/>
        </w:rPr>
        <w:t>: Q.6. Public</w:t>
      </w:r>
      <w:bookmarkEnd w:id="395"/>
    </w:p>
    <w:p w14:paraId="0157721B" w14:textId="5EFA2078" w:rsidR="00AF21AF" w:rsidRPr="00AF21AF" w:rsidRDefault="00AF21AF" w:rsidP="00EE38E8">
      <w:pPr>
        <w:spacing w:line="480" w:lineRule="auto"/>
      </w:pPr>
      <w:r>
        <w:rPr>
          <w:rFonts w:ascii="Arial" w:hAnsi="Arial" w:cs="Arial"/>
          <w:sz w:val="24"/>
          <w:szCs w:val="24"/>
        </w:rPr>
        <w:t xml:space="preserve">The key </w:t>
      </w:r>
      <w:r w:rsidRPr="002C08F2">
        <w:rPr>
          <w:rFonts w:ascii="Arial" w:hAnsi="Arial" w:cs="Arial"/>
          <w:sz w:val="24"/>
          <w:szCs w:val="24"/>
        </w:rPr>
        <w:t>threats identified by</w:t>
      </w:r>
      <w:r>
        <w:rPr>
          <w:rFonts w:ascii="Arial" w:hAnsi="Arial" w:cs="Arial"/>
          <w:sz w:val="24"/>
          <w:szCs w:val="24"/>
        </w:rPr>
        <w:t xml:space="preserve"> the</w:t>
      </w:r>
      <w:r w:rsidRPr="002C08F2">
        <w:rPr>
          <w:rFonts w:ascii="Arial" w:hAnsi="Arial" w:cs="Arial"/>
          <w:sz w:val="24"/>
          <w:szCs w:val="24"/>
        </w:rPr>
        <w:t xml:space="preserve"> </w:t>
      </w:r>
      <w:r w:rsidRPr="00605141">
        <w:rPr>
          <w:rFonts w:ascii="Arial" w:hAnsi="Arial" w:cs="Arial"/>
          <w:sz w:val="24"/>
          <w:szCs w:val="24"/>
        </w:rPr>
        <w:t>public</w:t>
      </w:r>
      <w:r>
        <w:rPr>
          <w:rFonts w:ascii="Arial" w:hAnsi="Arial" w:cs="Arial"/>
          <w:sz w:val="24"/>
          <w:szCs w:val="24"/>
        </w:rPr>
        <w:t xml:space="preserve"> (Fig</w:t>
      </w:r>
      <w:r w:rsidRPr="00610D90">
        <w:rPr>
          <w:rFonts w:ascii="Arial" w:hAnsi="Arial" w:cs="Arial"/>
          <w:sz w:val="24"/>
          <w:szCs w:val="24"/>
        </w:rPr>
        <w:t>.</w:t>
      </w:r>
      <w:r w:rsidR="00150A67">
        <w:rPr>
          <w:rFonts w:ascii="Arial" w:hAnsi="Arial" w:cs="Arial"/>
          <w:sz w:val="24"/>
          <w:szCs w:val="24"/>
        </w:rPr>
        <w:t>4-11</w:t>
      </w:r>
      <w:r w:rsidRPr="00610D90">
        <w:rPr>
          <w:rFonts w:ascii="Arial" w:hAnsi="Arial" w:cs="Arial"/>
          <w:sz w:val="24"/>
          <w:szCs w:val="24"/>
        </w:rPr>
        <w:t>)</w:t>
      </w:r>
      <w:r w:rsidRPr="00605141">
        <w:rPr>
          <w:rFonts w:ascii="Arial" w:hAnsi="Arial" w:cs="Arial"/>
          <w:sz w:val="24"/>
          <w:szCs w:val="24"/>
        </w:rPr>
        <w:t xml:space="preserve"> included Climate Change, </w:t>
      </w:r>
      <w:r>
        <w:rPr>
          <w:rFonts w:ascii="Arial" w:hAnsi="Arial" w:cs="Arial"/>
          <w:sz w:val="24"/>
          <w:szCs w:val="24"/>
        </w:rPr>
        <w:t>i</w:t>
      </w:r>
      <w:r w:rsidRPr="00605141">
        <w:rPr>
          <w:rFonts w:ascii="Arial" w:hAnsi="Arial" w:cs="Arial"/>
          <w:sz w:val="24"/>
          <w:szCs w:val="24"/>
        </w:rPr>
        <w:t xml:space="preserve">nfectious </w:t>
      </w:r>
      <w:r>
        <w:rPr>
          <w:rFonts w:ascii="Arial" w:hAnsi="Arial" w:cs="Arial"/>
          <w:sz w:val="24"/>
          <w:szCs w:val="24"/>
        </w:rPr>
        <w:t>d</w:t>
      </w:r>
      <w:r w:rsidRPr="00605141">
        <w:rPr>
          <w:rFonts w:ascii="Arial" w:hAnsi="Arial" w:cs="Arial"/>
          <w:sz w:val="24"/>
          <w:szCs w:val="24"/>
        </w:rPr>
        <w:t>iseases</w:t>
      </w:r>
      <w:r>
        <w:rPr>
          <w:rFonts w:ascii="Arial" w:hAnsi="Arial" w:cs="Arial"/>
          <w:sz w:val="24"/>
          <w:szCs w:val="24"/>
        </w:rPr>
        <w:t xml:space="preserve"> and deforestation. This was closely followed by poverty and population growth. </w:t>
      </w:r>
    </w:p>
    <w:p w14:paraId="6851A8AD" w14:textId="7CC5296C" w:rsidR="00DA0B24" w:rsidRDefault="00DA0B24" w:rsidP="00DA0B24">
      <w:pPr>
        <w:jc w:val="center"/>
      </w:pPr>
      <w:r w:rsidRPr="00DA0B24">
        <w:rPr>
          <w:noProof/>
          <w:lang w:eastAsia="zh-CN"/>
        </w:rPr>
        <w:drawing>
          <wp:inline distT="0" distB="0" distL="0" distR="0" wp14:anchorId="0574B104" wp14:editId="05F10A5D">
            <wp:extent cx="3367405" cy="2035725"/>
            <wp:effectExtent l="0" t="0" r="4445" b="3175"/>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3396478" cy="2053301"/>
                    </a:xfrm>
                    <a:prstGeom prst="rect">
                      <a:avLst/>
                    </a:prstGeom>
                  </pic:spPr>
                </pic:pic>
              </a:graphicData>
            </a:graphic>
          </wp:inline>
        </w:drawing>
      </w:r>
      <w:r w:rsidRPr="00DA0B24">
        <w:rPr>
          <w:noProof/>
          <w:lang w:eastAsia="zh-CN"/>
        </w:rPr>
        <w:drawing>
          <wp:inline distT="0" distB="0" distL="0" distR="0" wp14:anchorId="755AB07F" wp14:editId="44D339D0">
            <wp:extent cx="1756570" cy="2073729"/>
            <wp:effectExtent l="0" t="0" r="0" b="3175"/>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1771446" cy="2091291"/>
                    </a:xfrm>
                    <a:prstGeom prst="rect">
                      <a:avLst/>
                    </a:prstGeom>
                  </pic:spPr>
                </pic:pic>
              </a:graphicData>
            </a:graphic>
          </wp:inline>
        </w:drawing>
      </w:r>
    </w:p>
    <w:p w14:paraId="32D2FE55" w14:textId="1F69A05B" w:rsidR="00DA0B24" w:rsidRPr="00D25200" w:rsidRDefault="00150A67" w:rsidP="00EE38E8">
      <w:pPr>
        <w:pStyle w:val="Caption"/>
        <w:spacing w:line="480" w:lineRule="auto"/>
        <w:jc w:val="center"/>
        <w:rPr>
          <w:rFonts w:ascii="Arial" w:hAnsi="Arial" w:cs="Arial"/>
          <w:color w:val="595959" w:themeColor="text1" w:themeTint="A6"/>
          <w:sz w:val="20"/>
          <w:szCs w:val="20"/>
        </w:rPr>
      </w:pPr>
      <w:bookmarkStart w:id="397" w:name="_Toc39241974"/>
      <w:r w:rsidRPr="00D25200">
        <w:rPr>
          <w:rFonts w:ascii="Arial" w:hAnsi="Arial" w:cs="Arial"/>
          <w:color w:val="595959" w:themeColor="text1" w:themeTint="A6"/>
          <w:sz w:val="20"/>
          <w:szCs w:val="20"/>
        </w:rPr>
        <w:t xml:space="preserve">Figure </w:t>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STYLEREF 1 \s </w:instrText>
      </w:r>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4</w:t>
      </w:r>
      <w:r w:rsidR="00902FEC">
        <w:rPr>
          <w:rFonts w:ascii="Arial" w:hAnsi="Arial" w:cs="Arial"/>
          <w:color w:val="595959" w:themeColor="text1" w:themeTint="A6"/>
          <w:sz w:val="20"/>
          <w:szCs w:val="20"/>
        </w:rPr>
        <w:fldChar w:fldCharType="end"/>
      </w:r>
      <w:r w:rsidR="00902FEC">
        <w:rPr>
          <w:rFonts w:ascii="Arial" w:hAnsi="Arial" w:cs="Arial"/>
          <w:color w:val="595959" w:themeColor="text1" w:themeTint="A6"/>
          <w:sz w:val="20"/>
          <w:szCs w:val="20"/>
        </w:rPr>
        <w:noBreakHyphen/>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SEQ Figure \* ARABIC \s 1 </w:instrText>
      </w:r>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12</w:t>
      </w:r>
      <w:r w:rsidR="00902FEC">
        <w:rPr>
          <w:rFonts w:ascii="Arial" w:hAnsi="Arial" w:cs="Arial"/>
          <w:color w:val="595959" w:themeColor="text1" w:themeTint="A6"/>
          <w:sz w:val="20"/>
          <w:szCs w:val="20"/>
        </w:rPr>
        <w:fldChar w:fldCharType="end"/>
      </w:r>
      <w:r w:rsidR="00DA0B24" w:rsidRPr="00D25200">
        <w:rPr>
          <w:rFonts w:ascii="Arial" w:hAnsi="Arial" w:cs="Arial"/>
          <w:color w:val="595959" w:themeColor="text1" w:themeTint="A6"/>
          <w:sz w:val="20"/>
          <w:szCs w:val="20"/>
        </w:rPr>
        <w:t>: Q.6. Student</w:t>
      </w:r>
      <w:bookmarkEnd w:id="397"/>
    </w:p>
    <w:p w14:paraId="4195019F" w14:textId="05D5E824" w:rsidR="00B62B98" w:rsidRPr="00D854B7" w:rsidRDefault="00610D90" w:rsidP="00D854B7">
      <w:pPr>
        <w:pStyle w:val="Caption"/>
        <w:spacing w:line="480" w:lineRule="auto"/>
        <w:rPr>
          <w:i w:val="0"/>
          <w:iCs w:val="0"/>
        </w:rPr>
      </w:pPr>
      <w:r w:rsidRPr="00D854B7">
        <w:rPr>
          <w:rFonts w:ascii="Arial" w:hAnsi="Arial" w:cs="Arial"/>
          <w:i w:val="0"/>
          <w:iCs w:val="0"/>
          <w:sz w:val="24"/>
          <w:szCs w:val="24"/>
        </w:rPr>
        <w:t xml:space="preserve">It was different </w:t>
      </w:r>
      <w:r w:rsidR="005E1983" w:rsidRPr="00D854B7">
        <w:rPr>
          <w:rFonts w:ascii="Arial" w:hAnsi="Arial" w:cs="Arial"/>
          <w:i w:val="0"/>
          <w:iCs w:val="0"/>
          <w:sz w:val="24"/>
          <w:szCs w:val="24"/>
        </w:rPr>
        <w:t>for</w:t>
      </w:r>
      <w:r w:rsidRPr="00D854B7">
        <w:rPr>
          <w:rFonts w:ascii="Arial" w:hAnsi="Arial" w:cs="Arial"/>
          <w:i w:val="0"/>
          <w:iCs w:val="0"/>
          <w:sz w:val="24"/>
          <w:szCs w:val="24"/>
        </w:rPr>
        <w:t xml:space="preserve"> the student group (Fig.</w:t>
      </w:r>
      <w:r w:rsidR="00150A67" w:rsidRPr="00D854B7">
        <w:rPr>
          <w:rFonts w:ascii="Arial" w:hAnsi="Arial" w:cs="Arial"/>
          <w:i w:val="0"/>
          <w:iCs w:val="0"/>
          <w:noProof/>
          <w:sz w:val="24"/>
          <w:szCs w:val="24"/>
        </w:rPr>
        <w:t>4-12</w:t>
      </w:r>
      <w:r w:rsidRPr="00D854B7">
        <w:rPr>
          <w:rFonts w:ascii="Arial" w:hAnsi="Arial" w:cs="Arial"/>
          <w:i w:val="0"/>
          <w:iCs w:val="0"/>
          <w:sz w:val="24"/>
          <w:szCs w:val="24"/>
        </w:rPr>
        <w:t xml:space="preserve">): </w:t>
      </w:r>
      <w:r w:rsidR="005E1983" w:rsidRPr="00D854B7">
        <w:rPr>
          <w:rFonts w:ascii="Arial" w:hAnsi="Arial" w:cs="Arial"/>
          <w:i w:val="0"/>
          <w:iCs w:val="0"/>
          <w:sz w:val="24"/>
          <w:szCs w:val="24"/>
        </w:rPr>
        <w:t>Climate change was followed by deforestation</w:t>
      </w:r>
      <w:r w:rsidRPr="00D854B7">
        <w:rPr>
          <w:rFonts w:ascii="Arial" w:hAnsi="Arial" w:cs="Arial"/>
          <w:i w:val="0"/>
          <w:iCs w:val="0"/>
          <w:sz w:val="24"/>
          <w:szCs w:val="24"/>
        </w:rPr>
        <w:t xml:space="preserve">, </w:t>
      </w:r>
      <w:r w:rsidR="005E1983" w:rsidRPr="00D854B7">
        <w:rPr>
          <w:rFonts w:ascii="Arial" w:hAnsi="Arial" w:cs="Arial"/>
          <w:i w:val="0"/>
          <w:iCs w:val="0"/>
          <w:sz w:val="24"/>
          <w:szCs w:val="24"/>
        </w:rPr>
        <w:t>while war (7</w:t>
      </w:r>
      <w:r w:rsidR="005E1983" w:rsidRPr="00D854B7">
        <w:rPr>
          <w:rFonts w:ascii="Arial" w:hAnsi="Arial" w:cs="Arial"/>
          <w:i w:val="0"/>
          <w:iCs w:val="0"/>
          <w:sz w:val="24"/>
          <w:szCs w:val="24"/>
          <w:vertAlign w:val="superscript"/>
        </w:rPr>
        <w:t>th</w:t>
      </w:r>
      <w:r w:rsidR="005E1983" w:rsidRPr="00D854B7">
        <w:rPr>
          <w:rFonts w:ascii="Arial" w:hAnsi="Arial" w:cs="Arial"/>
          <w:i w:val="0"/>
          <w:iCs w:val="0"/>
          <w:sz w:val="24"/>
          <w:szCs w:val="24"/>
        </w:rPr>
        <w:t xml:space="preserve"> for public) and infectious diseases came joint third. </w:t>
      </w:r>
      <w:r w:rsidR="00D854B7">
        <w:rPr>
          <w:rFonts w:ascii="Arial" w:hAnsi="Arial" w:cs="Arial"/>
          <w:i w:val="0"/>
          <w:iCs w:val="0"/>
          <w:sz w:val="24"/>
          <w:szCs w:val="24"/>
        </w:rPr>
        <w:t xml:space="preserve">It is </w:t>
      </w:r>
      <w:r w:rsidR="00D854B7">
        <w:rPr>
          <w:rFonts w:ascii="Arial" w:hAnsi="Arial" w:cs="Arial"/>
          <w:i w:val="0"/>
          <w:iCs w:val="0"/>
          <w:sz w:val="24"/>
          <w:szCs w:val="24"/>
        </w:rPr>
        <w:lastRenderedPageBreak/>
        <w:t>not understood why war was high, however it was a small data set.</w:t>
      </w:r>
      <w:r w:rsidR="005E1983" w:rsidRPr="00D854B7">
        <w:rPr>
          <w:rFonts w:ascii="Arial" w:hAnsi="Arial" w:cs="Arial"/>
          <w:i w:val="0"/>
          <w:iCs w:val="0"/>
          <w:sz w:val="24"/>
          <w:szCs w:val="24"/>
        </w:rPr>
        <w:t xml:space="preserve"> Deforestation was expected due to them being horticultural students. </w:t>
      </w:r>
    </w:p>
    <w:p w14:paraId="0E638F3D" w14:textId="5052C304" w:rsidR="003D74F3" w:rsidRDefault="003D74F3" w:rsidP="00124A8D">
      <w:pPr>
        <w:spacing w:line="480" w:lineRule="auto"/>
        <w:rPr>
          <w:ins w:id="398" w:author="Michelle Richards" w:date="2020-04-29T02:39:00Z"/>
          <w:rFonts w:ascii="Arial" w:hAnsi="Arial" w:cs="Arial"/>
          <w:sz w:val="24"/>
          <w:szCs w:val="24"/>
        </w:rPr>
      </w:pPr>
      <w:r w:rsidRPr="003D74F3">
        <w:rPr>
          <w:rFonts w:ascii="Arial" w:hAnsi="Arial" w:cs="Arial"/>
          <w:b/>
          <w:bCs/>
          <w:sz w:val="24"/>
          <w:szCs w:val="24"/>
        </w:rPr>
        <w:t>Q</w:t>
      </w:r>
      <w:r w:rsidR="008801DA">
        <w:rPr>
          <w:rFonts w:ascii="Arial" w:hAnsi="Arial" w:cs="Arial"/>
          <w:b/>
          <w:bCs/>
          <w:sz w:val="24"/>
          <w:szCs w:val="24"/>
        </w:rPr>
        <w:t xml:space="preserve">.7. </w:t>
      </w:r>
      <w:r>
        <w:rPr>
          <w:rFonts w:ascii="Arial" w:hAnsi="Arial" w:cs="Arial"/>
          <w:sz w:val="24"/>
          <w:szCs w:val="24"/>
        </w:rPr>
        <w:t xml:space="preserve"> Do you discuss climate change with…?</w:t>
      </w:r>
    </w:p>
    <w:p w14:paraId="12103EE8" w14:textId="1A450B9B" w:rsidR="008801DA" w:rsidRDefault="008801DA" w:rsidP="001F2F8C">
      <w:pPr>
        <w:spacing w:line="240" w:lineRule="auto"/>
        <w:jc w:val="center"/>
        <w:rPr>
          <w:rFonts w:ascii="Arial" w:hAnsi="Arial" w:cs="Arial"/>
          <w:sz w:val="24"/>
          <w:szCs w:val="24"/>
        </w:rPr>
      </w:pPr>
      <w:ins w:id="399" w:author="Michelle Richards" w:date="2020-04-29T02:39:00Z">
        <w:r w:rsidRPr="008801DA">
          <w:rPr>
            <w:rFonts w:ascii="Arial" w:hAnsi="Arial" w:cs="Arial"/>
            <w:noProof/>
            <w:sz w:val="24"/>
            <w:szCs w:val="24"/>
            <w:lang w:eastAsia="zh-CN"/>
          </w:rPr>
          <w:drawing>
            <wp:inline distT="0" distB="0" distL="0" distR="0" wp14:anchorId="65DB01B0" wp14:editId="7242E737">
              <wp:extent cx="3363686" cy="159568"/>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3603049" cy="170923"/>
                      </a:xfrm>
                      <a:prstGeom prst="rect">
                        <a:avLst/>
                      </a:prstGeom>
                    </pic:spPr>
                  </pic:pic>
                </a:graphicData>
              </a:graphic>
            </wp:inline>
          </w:drawing>
        </w:r>
      </w:ins>
    </w:p>
    <w:p w14:paraId="76C997DD" w14:textId="54149DF0" w:rsidR="003D74F3" w:rsidRDefault="003D74F3" w:rsidP="001F2F8C">
      <w:pPr>
        <w:spacing w:line="240" w:lineRule="auto"/>
        <w:rPr>
          <w:rFonts w:ascii="Arial" w:hAnsi="Arial" w:cs="Arial"/>
          <w:sz w:val="24"/>
          <w:szCs w:val="24"/>
        </w:rPr>
      </w:pPr>
      <w:r w:rsidRPr="003D74F3">
        <w:rPr>
          <w:rFonts w:ascii="Arial" w:hAnsi="Arial" w:cs="Arial"/>
          <w:noProof/>
          <w:sz w:val="24"/>
          <w:szCs w:val="24"/>
          <w:lang w:eastAsia="zh-CN"/>
        </w:rPr>
        <w:drawing>
          <wp:inline distT="0" distB="0" distL="0" distR="0" wp14:anchorId="3062F40D" wp14:editId="7AF63F6C">
            <wp:extent cx="2542509" cy="1256121"/>
            <wp:effectExtent l="0" t="0" r="0" b="127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2576480" cy="1272904"/>
                    </a:xfrm>
                    <a:prstGeom prst="rect">
                      <a:avLst/>
                    </a:prstGeom>
                  </pic:spPr>
                </pic:pic>
              </a:graphicData>
            </a:graphic>
          </wp:inline>
        </w:drawing>
      </w:r>
      <w:r w:rsidRPr="003D74F3">
        <w:rPr>
          <w:rFonts w:ascii="Arial" w:hAnsi="Arial" w:cs="Arial"/>
          <w:noProof/>
          <w:sz w:val="24"/>
          <w:szCs w:val="24"/>
          <w:lang w:eastAsia="zh-CN"/>
        </w:rPr>
        <w:drawing>
          <wp:inline distT="0" distB="0" distL="0" distR="0" wp14:anchorId="39DD2CB6" wp14:editId="25CF083B">
            <wp:extent cx="470602" cy="1354182"/>
            <wp:effectExtent l="0" t="0" r="571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479405" cy="1379514"/>
                    </a:xfrm>
                    <a:prstGeom prst="rect">
                      <a:avLst/>
                    </a:prstGeom>
                  </pic:spPr>
                </pic:pic>
              </a:graphicData>
            </a:graphic>
          </wp:inline>
        </w:drawing>
      </w:r>
      <w:r w:rsidR="00A91EAF" w:rsidRPr="00A91EAF">
        <w:rPr>
          <w:rFonts w:ascii="Arial" w:hAnsi="Arial" w:cs="Arial"/>
          <w:noProof/>
          <w:sz w:val="24"/>
          <w:szCs w:val="24"/>
          <w:lang w:eastAsia="zh-CN"/>
        </w:rPr>
        <w:drawing>
          <wp:inline distT="0" distB="0" distL="0" distR="0" wp14:anchorId="2653B05A" wp14:editId="42AF95E6">
            <wp:extent cx="2364507" cy="1394363"/>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2393119" cy="1411236"/>
                    </a:xfrm>
                    <a:prstGeom prst="rect">
                      <a:avLst/>
                    </a:prstGeom>
                  </pic:spPr>
                </pic:pic>
              </a:graphicData>
            </a:graphic>
          </wp:inline>
        </w:drawing>
      </w:r>
    </w:p>
    <w:p w14:paraId="35FBE0D9" w14:textId="781A1A67" w:rsidR="008801DA" w:rsidRPr="00EE38E8" w:rsidRDefault="008801DA" w:rsidP="00EE38E8">
      <w:pPr>
        <w:pStyle w:val="Caption"/>
        <w:spacing w:line="480" w:lineRule="auto"/>
        <w:ind w:firstLine="720"/>
        <w:rPr>
          <w:rFonts w:ascii="Arial" w:hAnsi="Arial" w:cs="Arial"/>
          <w:sz w:val="20"/>
          <w:szCs w:val="20"/>
        </w:rPr>
      </w:pPr>
      <w:bookmarkStart w:id="400" w:name="_Hlk39058528"/>
      <w:bookmarkStart w:id="401" w:name="_Toc39241975"/>
      <w:r w:rsidRPr="00EE38E8">
        <w:rPr>
          <w:rFonts w:ascii="Arial" w:hAnsi="Arial" w:cs="Arial"/>
          <w:color w:val="595959" w:themeColor="text1" w:themeTint="A6"/>
          <w:sz w:val="20"/>
          <w:szCs w:val="20"/>
        </w:rPr>
        <w:t xml:space="preserve">Figure </w:t>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STYLEREF 1 \s </w:instrText>
      </w:r>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4</w:t>
      </w:r>
      <w:r w:rsidR="00902FEC">
        <w:rPr>
          <w:rFonts w:ascii="Arial" w:hAnsi="Arial" w:cs="Arial"/>
          <w:color w:val="595959" w:themeColor="text1" w:themeTint="A6"/>
          <w:sz w:val="20"/>
          <w:szCs w:val="20"/>
        </w:rPr>
        <w:fldChar w:fldCharType="end"/>
      </w:r>
      <w:r w:rsidR="00902FEC">
        <w:rPr>
          <w:rFonts w:ascii="Arial" w:hAnsi="Arial" w:cs="Arial"/>
          <w:color w:val="595959" w:themeColor="text1" w:themeTint="A6"/>
          <w:sz w:val="20"/>
          <w:szCs w:val="20"/>
        </w:rPr>
        <w:noBreakHyphen/>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SEQ Figure \* ARABIC \s 1 </w:instrText>
      </w:r>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13</w:t>
      </w:r>
      <w:r w:rsidR="00902FEC">
        <w:rPr>
          <w:rFonts w:ascii="Arial" w:hAnsi="Arial" w:cs="Arial"/>
          <w:color w:val="595959" w:themeColor="text1" w:themeTint="A6"/>
          <w:sz w:val="20"/>
          <w:szCs w:val="20"/>
        </w:rPr>
        <w:fldChar w:fldCharType="end"/>
      </w:r>
      <w:bookmarkEnd w:id="400"/>
      <w:r w:rsidRPr="00EE38E8">
        <w:rPr>
          <w:rFonts w:ascii="Arial" w:hAnsi="Arial" w:cs="Arial"/>
          <w:color w:val="595959" w:themeColor="text1" w:themeTint="A6"/>
          <w:sz w:val="20"/>
          <w:szCs w:val="20"/>
        </w:rPr>
        <w:t xml:space="preserve">: Q.7. Public </w:t>
      </w:r>
      <w:r w:rsidRPr="00EE38E8">
        <w:rPr>
          <w:rFonts w:ascii="Arial" w:hAnsi="Arial" w:cs="Arial"/>
          <w:color w:val="595959" w:themeColor="text1" w:themeTint="A6"/>
          <w:sz w:val="20"/>
          <w:szCs w:val="20"/>
        </w:rPr>
        <w:tab/>
      </w:r>
      <w:r w:rsidRPr="00EE38E8">
        <w:rPr>
          <w:rFonts w:ascii="Arial" w:hAnsi="Arial" w:cs="Arial"/>
          <w:color w:val="595959" w:themeColor="text1" w:themeTint="A6"/>
          <w:sz w:val="20"/>
          <w:szCs w:val="20"/>
        </w:rPr>
        <w:tab/>
      </w:r>
      <w:r w:rsidR="00EE38E8" w:rsidRPr="00EE38E8">
        <w:rPr>
          <w:rFonts w:ascii="Arial" w:hAnsi="Arial" w:cs="Arial"/>
          <w:color w:val="595959" w:themeColor="text1" w:themeTint="A6"/>
          <w:sz w:val="20"/>
          <w:szCs w:val="20"/>
        </w:rPr>
        <w:t xml:space="preserve">        </w:t>
      </w:r>
      <w:r w:rsidRPr="00EE38E8">
        <w:rPr>
          <w:rFonts w:ascii="Arial" w:hAnsi="Arial" w:cs="Arial"/>
          <w:color w:val="595959" w:themeColor="text1" w:themeTint="A6"/>
          <w:sz w:val="20"/>
          <w:szCs w:val="20"/>
        </w:rPr>
        <w:tab/>
      </w:r>
      <w:bookmarkStart w:id="402" w:name="_Hlk39058643"/>
      <w:r w:rsidR="00EE38E8" w:rsidRPr="00EE38E8">
        <w:rPr>
          <w:rFonts w:ascii="Arial" w:hAnsi="Arial" w:cs="Arial"/>
          <w:color w:val="595959" w:themeColor="text1" w:themeTint="A6"/>
          <w:sz w:val="20"/>
          <w:szCs w:val="20"/>
        </w:rPr>
        <w:t xml:space="preserve">     </w:t>
      </w:r>
      <w:r w:rsidRPr="00EE38E8">
        <w:rPr>
          <w:rFonts w:ascii="Arial" w:hAnsi="Arial" w:cs="Arial"/>
          <w:color w:val="595959" w:themeColor="text1" w:themeTint="A6"/>
          <w:sz w:val="20"/>
          <w:szCs w:val="20"/>
        </w:rPr>
        <w:t xml:space="preserve">Figure </w:t>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STYLEREF 1 \s </w:instrText>
      </w:r>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4</w:t>
      </w:r>
      <w:r w:rsidR="00902FEC">
        <w:rPr>
          <w:rFonts w:ascii="Arial" w:hAnsi="Arial" w:cs="Arial"/>
          <w:color w:val="595959" w:themeColor="text1" w:themeTint="A6"/>
          <w:sz w:val="20"/>
          <w:szCs w:val="20"/>
        </w:rPr>
        <w:fldChar w:fldCharType="end"/>
      </w:r>
      <w:r w:rsidR="00902FEC">
        <w:rPr>
          <w:rFonts w:ascii="Arial" w:hAnsi="Arial" w:cs="Arial"/>
          <w:color w:val="595959" w:themeColor="text1" w:themeTint="A6"/>
          <w:sz w:val="20"/>
          <w:szCs w:val="20"/>
        </w:rPr>
        <w:noBreakHyphen/>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SEQ Figure \* ARABIC \s 1 </w:instrText>
      </w:r>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14</w:t>
      </w:r>
      <w:r w:rsidR="00902FEC">
        <w:rPr>
          <w:rFonts w:ascii="Arial" w:hAnsi="Arial" w:cs="Arial"/>
          <w:color w:val="595959" w:themeColor="text1" w:themeTint="A6"/>
          <w:sz w:val="20"/>
          <w:szCs w:val="20"/>
        </w:rPr>
        <w:fldChar w:fldCharType="end"/>
      </w:r>
      <w:bookmarkEnd w:id="402"/>
      <w:r w:rsidRPr="00EE38E8">
        <w:rPr>
          <w:rFonts w:ascii="Arial" w:hAnsi="Arial" w:cs="Arial"/>
          <w:color w:val="595959" w:themeColor="text1" w:themeTint="A6"/>
          <w:sz w:val="20"/>
          <w:szCs w:val="20"/>
        </w:rPr>
        <w:t>: Q.7. Student</w:t>
      </w:r>
      <w:bookmarkEnd w:id="401"/>
    </w:p>
    <w:p w14:paraId="40184858" w14:textId="5321A5D8" w:rsidR="003D74F3" w:rsidRDefault="00A91EAF" w:rsidP="00EE38E8">
      <w:pPr>
        <w:spacing w:line="480" w:lineRule="auto"/>
        <w:rPr>
          <w:rFonts w:ascii="Arial" w:hAnsi="Arial" w:cs="Arial"/>
          <w:sz w:val="24"/>
          <w:szCs w:val="24"/>
        </w:rPr>
      </w:pPr>
      <w:r>
        <w:rPr>
          <w:rFonts w:ascii="Arial" w:hAnsi="Arial" w:cs="Arial"/>
          <w:sz w:val="24"/>
          <w:szCs w:val="24"/>
        </w:rPr>
        <w:t xml:space="preserve">The central column in the student group </w:t>
      </w:r>
      <w:r w:rsidR="00E3323E">
        <w:rPr>
          <w:rFonts w:ascii="Arial" w:hAnsi="Arial" w:cs="Arial"/>
          <w:sz w:val="24"/>
          <w:szCs w:val="24"/>
        </w:rPr>
        <w:t>(</w:t>
      </w:r>
      <w:r w:rsidR="00610D90" w:rsidRPr="00610D90">
        <w:rPr>
          <w:rFonts w:ascii="Arial" w:hAnsi="Arial" w:cs="Arial"/>
          <w:sz w:val="24"/>
          <w:szCs w:val="24"/>
        </w:rPr>
        <w:t>Fig</w:t>
      </w:r>
      <w:r w:rsidR="00610D90">
        <w:rPr>
          <w:rFonts w:ascii="Arial" w:hAnsi="Arial" w:cs="Arial"/>
          <w:sz w:val="24"/>
          <w:szCs w:val="24"/>
        </w:rPr>
        <w:t>.</w:t>
      </w:r>
      <w:r w:rsidR="00EE38E8">
        <w:rPr>
          <w:rFonts w:ascii="Arial" w:hAnsi="Arial" w:cs="Arial"/>
          <w:sz w:val="24"/>
          <w:szCs w:val="24"/>
        </w:rPr>
        <w:t>4-14</w:t>
      </w:r>
      <w:r w:rsidR="00E3323E">
        <w:rPr>
          <w:rFonts w:ascii="Arial" w:hAnsi="Arial" w:cs="Arial"/>
          <w:sz w:val="24"/>
          <w:szCs w:val="24"/>
        </w:rPr>
        <w:t>)</w:t>
      </w:r>
      <w:r w:rsidR="00610D90">
        <w:rPr>
          <w:rFonts w:ascii="Arial" w:hAnsi="Arial" w:cs="Arial"/>
          <w:sz w:val="24"/>
          <w:szCs w:val="24"/>
        </w:rPr>
        <w:t xml:space="preserve"> </w:t>
      </w:r>
      <w:r>
        <w:rPr>
          <w:rFonts w:ascii="Arial" w:hAnsi="Arial" w:cs="Arial"/>
          <w:sz w:val="24"/>
          <w:szCs w:val="24"/>
        </w:rPr>
        <w:t xml:space="preserve">was ‘other students’ while colleagues was replaced with </w:t>
      </w:r>
      <w:r w:rsidR="008801DA">
        <w:rPr>
          <w:rFonts w:ascii="Arial" w:hAnsi="Arial" w:cs="Arial"/>
          <w:sz w:val="24"/>
          <w:szCs w:val="24"/>
        </w:rPr>
        <w:t>other students</w:t>
      </w:r>
      <w:r>
        <w:rPr>
          <w:rFonts w:ascii="Arial" w:hAnsi="Arial" w:cs="Arial"/>
          <w:sz w:val="24"/>
          <w:szCs w:val="24"/>
        </w:rPr>
        <w:t>. This question again illustrated stark difference</w:t>
      </w:r>
      <w:r w:rsidR="00610D90">
        <w:rPr>
          <w:rFonts w:ascii="Arial" w:hAnsi="Arial" w:cs="Arial"/>
          <w:sz w:val="24"/>
          <w:szCs w:val="24"/>
        </w:rPr>
        <w:t xml:space="preserve">s. </w:t>
      </w:r>
      <w:r w:rsidR="00E3323E">
        <w:rPr>
          <w:rFonts w:ascii="Arial" w:hAnsi="Arial" w:cs="Arial"/>
          <w:sz w:val="24"/>
          <w:szCs w:val="24"/>
        </w:rPr>
        <w:t xml:space="preserve">The </w:t>
      </w:r>
      <w:r>
        <w:rPr>
          <w:rFonts w:ascii="Arial" w:hAnsi="Arial" w:cs="Arial"/>
          <w:sz w:val="24"/>
          <w:szCs w:val="24"/>
        </w:rPr>
        <w:t>student group stat</w:t>
      </w:r>
      <w:r w:rsidR="00E3323E">
        <w:rPr>
          <w:rFonts w:ascii="Arial" w:hAnsi="Arial" w:cs="Arial"/>
          <w:sz w:val="24"/>
          <w:szCs w:val="24"/>
        </w:rPr>
        <w:t>ed</w:t>
      </w:r>
      <w:r>
        <w:rPr>
          <w:rFonts w:ascii="Arial" w:hAnsi="Arial" w:cs="Arial"/>
          <w:sz w:val="24"/>
          <w:szCs w:val="24"/>
        </w:rPr>
        <w:t xml:space="preserve"> they were less often likely to speak</w:t>
      </w:r>
      <w:r w:rsidR="008801DA">
        <w:rPr>
          <w:rFonts w:ascii="Arial" w:hAnsi="Arial" w:cs="Arial"/>
          <w:sz w:val="24"/>
          <w:szCs w:val="24"/>
        </w:rPr>
        <w:t xml:space="preserve"> about climate change </w:t>
      </w:r>
      <w:r w:rsidR="00E3323E">
        <w:rPr>
          <w:rFonts w:ascii="Arial" w:hAnsi="Arial" w:cs="Arial"/>
          <w:sz w:val="24"/>
          <w:szCs w:val="24"/>
        </w:rPr>
        <w:t>across</w:t>
      </w:r>
      <w:r w:rsidR="008801DA">
        <w:rPr>
          <w:rFonts w:ascii="Arial" w:hAnsi="Arial" w:cs="Arial"/>
          <w:sz w:val="24"/>
          <w:szCs w:val="24"/>
        </w:rPr>
        <w:t xml:space="preserve"> every category</w:t>
      </w:r>
      <w:r w:rsidR="00E3323E">
        <w:rPr>
          <w:rFonts w:ascii="Arial" w:hAnsi="Arial" w:cs="Arial"/>
          <w:sz w:val="24"/>
          <w:szCs w:val="24"/>
        </w:rPr>
        <w:t>, compared to the public</w:t>
      </w:r>
      <w:r w:rsidR="008801DA">
        <w:rPr>
          <w:rFonts w:ascii="Arial" w:hAnsi="Arial" w:cs="Arial"/>
          <w:sz w:val="24"/>
          <w:szCs w:val="24"/>
        </w:rPr>
        <w:t>.</w:t>
      </w:r>
      <w:ins w:id="403" w:author="Michelle Richards" w:date="2020-05-01T17:23:00Z">
        <w:r w:rsidR="00D854B7">
          <w:rPr>
            <w:rFonts w:ascii="Arial" w:hAnsi="Arial" w:cs="Arial"/>
            <w:sz w:val="24"/>
            <w:szCs w:val="24"/>
          </w:rPr>
          <w:t xml:space="preserve"> </w:t>
        </w:r>
      </w:ins>
      <w:r w:rsidR="003D74F3">
        <w:rPr>
          <w:rFonts w:ascii="Arial" w:hAnsi="Arial" w:cs="Arial"/>
          <w:sz w:val="24"/>
          <w:szCs w:val="24"/>
        </w:rPr>
        <w:t xml:space="preserve">The public </w:t>
      </w:r>
      <w:r w:rsidR="00E3323E">
        <w:rPr>
          <w:rFonts w:ascii="Arial" w:hAnsi="Arial" w:cs="Arial"/>
          <w:sz w:val="24"/>
          <w:szCs w:val="24"/>
        </w:rPr>
        <w:t>(</w:t>
      </w:r>
      <w:r w:rsidR="00610D90" w:rsidRPr="00610D90">
        <w:rPr>
          <w:rFonts w:ascii="Arial" w:hAnsi="Arial" w:cs="Arial"/>
          <w:sz w:val="24"/>
          <w:szCs w:val="24"/>
        </w:rPr>
        <w:t>Fig</w:t>
      </w:r>
      <w:r w:rsidR="00610D90">
        <w:rPr>
          <w:rFonts w:ascii="Arial" w:hAnsi="Arial" w:cs="Arial"/>
          <w:sz w:val="24"/>
          <w:szCs w:val="24"/>
        </w:rPr>
        <w:t>.</w:t>
      </w:r>
      <w:r w:rsidR="00EE38E8">
        <w:rPr>
          <w:rFonts w:ascii="Arial" w:hAnsi="Arial" w:cs="Arial"/>
          <w:sz w:val="24"/>
          <w:szCs w:val="24"/>
        </w:rPr>
        <w:t>4-13</w:t>
      </w:r>
      <w:r w:rsidR="00E3323E">
        <w:rPr>
          <w:rFonts w:ascii="Arial" w:hAnsi="Arial" w:cs="Arial"/>
          <w:sz w:val="24"/>
          <w:szCs w:val="24"/>
        </w:rPr>
        <w:t>)</w:t>
      </w:r>
      <w:r w:rsidR="00610D90">
        <w:rPr>
          <w:rFonts w:ascii="Arial" w:hAnsi="Arial" w:cs="Arial"/>
          <w:sz w:val="24"/>
          <w:szCs w:val="24"/>
        </w:rPr>
        <w:t xml:space="preserve"> </w:t>
      </w:r>
      <w:r w:rsidR="00E3323E">
        <w:rPr>
          <w:rFonts w:ascii="Arial" w:hAnsi="Arial" w:cs="Arial"/>
          <w:sz w:val="24"/>
          <w:szCs w:val="24"/>
        </w:rPr>
        <w:t>are</w:t>
      </w:r>
      <w:r w:rsidR="003D74F3">
        <w:rPr>
          <w:rFonts w:ascii="Arial" w:hAnsi="Arial" w:cs="Arial"/>
          <w:sz w:val="24"/>
          <w:szCs w:val="24"/>
        </w:rPr>
        <w:t xml:space="preserve"> most likely to speak to family and friends, and some spoke often to strangers. The climate debate seems </w:t>
      </w:r>
      <w:r w:rsidR="00EE38E8">
        <w:rPr>
          <w:rFonts w:ascii="Arial" w:hAnsi="Arial" w:cs="Arial"/>
          <w:sz w:val="24"/>
          <w:szCs w:val="24"/>
        </w:rPr>
        <w:t>be</w:t>
      </w:r>
      <w:r w:rsidR="003D74F3">
        <w:rPr>
          <w:rFonts w:ascii="Arial" w:hAnsi="Arial" w:cs="Arial"/>
          <w:sz w:val="24"/>
          <w:szCs w:val="24"/>
        </w:rPr>
        <w:t xml:space="preserve"> </w:t>
      </w:r>
      <w:r w:rsidR="00E3323E">
        <w:rPr>
          <w:rFonts w:ascii="Arial" w:hAnsi="Arial" w:cs="Arial"/>
          <w:sz w:val="24"/>
          <w:szCs w:val="24"/>
        </w:rPr>
        <w:t xml:space="preserve">alive </w:t>
      </w:r>
      <w:r w:rsidR="00417963">
        <w:rPr>
          <w:rFonts w:ascii="Arial" w:hAnsi="Arial" w:cs="Arial"/>
          <w:sz w:val="24"/>
          <w:szCs w:val="24"/>
        </w:rPr>
        <w:t xml:space="preserve">amongst the public. </w:t>
      </w:r>
      <w:del w:id="404" w:author="Michelle Richards" w:date="2020-04-29T02:36:00Z">
        <w:r w:rsidR="003D74F3" w:rsidDel="008801DA">
          <w:rPr>
            <w:rFonts w:ascii="Arial" w:hAnsi="Arial" w:cs="Arial"/>
            <w:sz w:val="24"/>
            <w:szCs w:val="24"/>
          </w:rPr>
          <w:delText xml:space="preserve"> </w:delText>
        </w:r>
      </w:del>
    </w:p>
    <w:p w14:paraId="2F36DB14" w14:textId="56F133E0" w:rsidR="003D74F3" w:rsidRDefault="003D74F3" w:rsidP="00EE38E8">
      <w:pPr>
        <w:spacing w:line="480" w:lineRule="auto"/>
        <w:rPr>
          <w:rFonts w:ascii="Arial" w:hAnsi="Arial" w:cs="Arial"/>
          <w:sz w:val="24"/>
          <w:szCs w:val="24"/>
        </w:rPr>
      </w:pPr>
      <w:r w:rsidRPr="003D74F3">
        <w:rPr>
          <w:rFonts w:ascii="Arial" w:hAnsi="Arial" w:cs="Arial"/>
          <w:b/>
          <w:bCs/>
          <w:sz w:val="24"/>
          <w:szCs w:val="24"/>
        </w:rPr>
        <w:t>Q</w:t>
      </w:r>
      <w:r w:rsidR="008801DA">
        <w:rPr>
          <w:rFonts w:ascii="Arial" w:hAnsi="Arial" w:cs="Arial"/>
          <w:b/>
          <w:bCs/>
          <w:sz w:val="24"/>
          <w:szCs w:val="24"/>
        </w:rPr>
        <w:t xml:space="preserve">.8. </w:t>
      </w:r>
      <w:r>
        <w:rPr>
          <w:rFonts w:ascii="Arial" w:hAnsi="Arial" w:cs="Arial"/>
          <w:sz w:val="24"/>
          <w:szCs w:val="24"/>
        </w:rPr>
        <w:t xml:space="preserve"> Have you changed your behaviour?</w:t>
      </w:r>
    </w:p>
    <w:p w14:paraId="40A96BEC" w14:textId="7A4BC4FF" w:rsidR="003D74F3" w:rsidRDefault="003D74F3" w:rsidP="00EE38E8">
      <w:pPr>
        <w:spacing w:line="480" w:lineRule="auto"/>
        <w:jc w:val="center"/>
        <w:rPr>
          <w:rFonts w:ascii="Arial" w:hAnsi="Arial" w:cs="Arial"/>
          <w:sz w:val="24"/>
          <w:szCs w:val="24"/>
        </w:rPr>
      </w:pPr>
      <w:r w:rsidRPr="003D74F3">
        <w:rPr>
          <w:rFonts w:ascii="Arial" w:hAnsi="Arial" w:cs="Arial"/>
          <w:noProof/>
          <w:sz w:val="24"/>
          <w:szCs w:val="24"/>
          <w:lang w:eastAsia="zh-CN"/>
        </w:rPr>
        <w:drawing>
          <wp:inline distT="0" distB="0" distL="0" distR="0" wp14:anchorId="59CFC363" wp14:editId="05134B18">
            <wp:extent cx="1767840" cy="1549887"/>
            <wp:effectExtent l="0" t="0" r="381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1782458" cy="1562703"/>
                    </a:xfrm>
                    <a:prstGeom prst="rect">
                      <a:avLst/>
                    </a:prstGeom>
                  </pic:spPr>
                </pic:pic>
              </a:graphicData>
            </a:graphic>
          </wp:inline>
        </w:drawing>
      </w:r>
      <w:r w:rsidRPr="003D74F3">
        <w:rPr>
          <w:rFonts w:ascii="Arial" w:hAnsi="Arial" w:cs="Arial"/>
          <w:noProof/>
          <w:sz w:val="24"/>
          <w:szCs w:val="24"/>
          <w:lang w:eastAsia="zh-CN"/>
        </w:rPr>
        <w:drawing>
          <wp:inline distT="0" distB="0" distL="0" distR="0" wp14:anchorId="420C0633" wp14:editId="6256A15A">
            <wp:extent cx="1196444" cy="1371719"/>
            <wp:effectExtent l="0" t="0" r="381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1196444" cy="1371719"/>
                    </a:xfrm>
                    <a:prstGeom prst="rect">
                      <a:avLst/>
                    </a:prstGeom>
                  </pic:spPr>
                </pic:pic>
              </a:graphicData>
            </a:graphic>
          </wp:inline>
        </w:drawing>
      </w:r>
      <w:r w:rsidR="008801DA" w:rsidRPr="008801DA">
        <w:rPr>
          <w:rFonts w:ascii="Arial" w:hAnsi="Arial" w:cs="Arial"/>
          <w:noProof/>
          <w:sz w:val="24"/>
          <w:szCs w:val="24"/>
          <w:lang w:eastAsia="zh-CN"/>
        </w:rPr>
        <w:drawing>
          <wp:inline distT="0" distB="0" distL="0" distR="0" wp14:anchorId="504B7C65" wp14:editId="54316A53">
            <wp:extent cx="1712661" cy="1560830"/>
            <wp:effectExtent l="0" t="0" r="1905" b="127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1721745" cy="1569109"/>
                    </a:xfrm>
                    <a:prstGeom prst="rect">
                      <a:avLst/>
                    </a:prstGeom>
                  </pic:spPr>
                </pic:pic>
              </a:graphicData>
            </a:graphic>
          </wp:inline>
        </w:drawing>
      </w:r>
    </w:p>
    <w:p w14:paraId="47D161B3" w14:textId="7BC573CA" w:rsidR="008801DA" w:rsidRPr="00D25200" w:rsidRDefault="00EE38E8" w:rsidP="00EE38E8">
      <w:pPr>
        <w:pStyle w:val="Caption"/>
        <w:spacing w:line="480" w:lineRule="auto"/>
        <w:jc w:val="center"/>
        <w:rPr>
          <w:rFonts w:ascii="Arial" w:hAnsi="Arial" w:cs="Arial"/>
          <w:color w:val="595959" w:themeColor="text1" w:themeTint="A6"/>
          <w:sz w:val="20"/>
          <w:szCs w:val="20"/>
        </w:rPr>
      </w:pPr>
      <w:r w:rsidRPr="00D25200">
        <w:rPr>
          <w:rFonts w:ascii="Arial" w:hAnsi="Arial" w:cs="Arial"/>
          <w:color w:val="595959" w:themeColor="text1" w:themeTint="A6"/>
          <w:sz w:val="20"/>
          <w:szCs w:val="20"/>
        </w:rPr>
        <w:t xml:space="preserve">            </w:t>
      </w:r>
      <w:bookmarkStart w:id="405" w:name="_Toc39241976"/>
      <w:r w:rsidRPr="00D25200">
        <w:rPr>
          <w:rFonts w:ascii="Arial" w:hAnsi="Arial" w:cs="Arial"/>
          <w:color w:val="595959" w:themeColor="text1" w:themeTint="A6"/>
          <w:sz w:val="20"/>
          <w:szCs w:val="20"/>
        </w:rPr>
        <w:t xml:space="preserve">Figure </w:t>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STYLEREF 1 \s </w:instrText>
      </w:r>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4</w:t>
      </w:r>
      <w:r w:rsidR="00902FEC">
        <w:rPr>
          <w:rFonts w:ascii="Arial" w:hAnsi="Arial" w:cs="Arial"/>
          <w:color w:val="595959" w:themeColor="text1" w:themeTint="A6"/>
          <w:sz w:val="20"/>
          <w:szCs w:val="20"/>
        </w:rPr>
        <w:fldChar w:fldCharType="end"/>
      </w:r>
      <w:r w:rsidR="00902FEC">
        <w:rPr>
          <w:rFonts w:ascii="Arial" w:hAnsi="Arial" w:cs="Arial"/>
          <w:color w:val="595959" w:themeColor="text1" w:themeTint="A6"/>
          <w:sz w:val="20"/>
          <w:szCs w:val="20"/>
        </w:rPr>
        <w:noBreakHyphen/>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SEQ Figure \* ARABIC \s 1 </w:instrText>
      </w:r>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15</w:t>
      </w:r>
      <w:r w:rsidR="00902FEC">
        <w:rPr>
          <w:rFonts w:ascii="Arial" w:hAnsi="Arial" w:cs="Arial"/>
          <w:color w:val="595959" w:themeColor="text1" w:themeTint="A6"/>
          <w:sz w:val="20"/>
          <w:szCs w:val="20"/>
        </w:rPr>
        <w:fldChar w:fldCharType="end"/>
      </w:r>
      <w:r w:rsidR="008801DA" w:rsidRPr="00D25200">
        <w:rPr>
          <w:rFonts w:ascii="Arial" w:hAnsi="Arial" w:cs="Arial"/>
          <w:color w:val="595959" w:themeColor="text1" w:themeTint="A6"/>
          <w:sz w:val="20"/>
          <w:szCs w:val="20"/>
        </w:rPr>
        <w:t xml:space="preserve">: Q.8. Public </w:t>
      </w:r>
      <w:r w:rsidR="008801DA" w:rsidRPr="00D25200">
        <w:rPr>
          <w:rFonts w:ascii="Arial" w:hAnsi="Arial" w:cs="Arial"/>
          <w:color w:val="595959" w:themeColor="text1" w:themeTint="A6"/>
          <w:sz w:val="20"/>
          <w:szCs w:val="20"/>
        </w:rPr>
        <w:tab/>
      </w:r>
      <w:r w:rsidR="008801DA" w:rsidRPr="00D25200">
        <w:rPr>
          <w:rFonts w:ascii="Arial" w:hAnsi="Arial" w:cs="Arial"/>
          <w:color w:val="595959" w:themeColor="text1" w:themeTint="A6"/>
          <w:sz w:val="20"/>
          <w:szCs w:val="20"/>
        </w:rPr>
        <w:tab/>
        <w:t xml:space="preserve">                     </w:t>
      </w:r>
      <w:bookmarkStart w:id="406" w:name="_Hlk39059442"/>
      <w:r w:rsidR="008801DA" w:rsidRPr="00D25200">
        <w:rPr>
          <w:rFonts w:ascii="Arial" w:hAnsi="Arial" w:cs="Arial"/>
          <w:color w:val="595959" w:themeColor="text1" w:themeTint="A6"/>
          <w:sz w:val="20"/>
          <w:szCs w:val="20"/>
        </w:rPr>
        <w:t xml:space="preserve">Figure </w:t>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STYLEREF 1 \s </w:instrText>
      </w:r>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4</w:t>
      </w:r>
      <w:r w:rsidR="00902FEC">
        <w:rPr>
          <w:rFonts w:ascii="Arial" w:hAnsi="Arial" w:cs="Arial"/>
          <w:color w:val="595959" w:themeColor="text1" w:themeTint="A6"/>
          <w:sz w:val="20"/>
          <w:szCs w:val="20"/>
        </w:rPr>
        <w:fldChar w:fldCharType="end"/>
      </w:r>
      <w:r w:rsidR="00902FEC">
        <w:rPr>
          <w:rFonts w:ascii="Arial" w:hAnsi="Arial" w:cs="Arial"/>
          <w:color w:val="595959" w:themeColor="text1" w:themeTint="A6"/>
          <w:sz w:val="20"/>
          <w:szCs w:val="20"/>
        </w:rPr>
        <w:noBreakHyphen/>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SEQ Figure \* ARABIC \s 1 </w:instrText>
      </w:r>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16</w:t>
      </w:r>
      <w:r w:rsidR="00902FEC">
        <w:rPr>
          <w:rFonts w:ascii="Arial" w:hAnsi="Arial" w:cs="Arial"/>
          <w:color w:val="595959" w:themeColor="text1" w:themeTint="A6"/>
          <w:sz w:val="20"/>
          <w:szCs w:val="20"/>
        </w:rPr>
        <w:fldChar w:fldCharType="end"/>
      </w:r>
      <w:bookmarkEnd w:id="406"/>
      <w:r w:rsidR="008801DA" w:rsidRPr="00D25200">
        <w:rPr>
          <w:rFonts w:ascii="Arial" w:hAnsi="Arial" w:cs="Arial"/>
          <w:color w:val="595959" w:themeColor="text1" w:themeTint="A6"/>
          <w:sz w:val="20"/>
          <w:szCs w:val="20"/>
        </w:rPr>
        <w:t>: Q.8. Student</w:t>
      </w:r>
      <w:bookmarkEnd w:id="405"/>
    </w:p>
    <w:p w14:paraId="34AC21F2" w14:textId="305A23BB" w:rsidR="003D74F3" w:rsidRDefault="003D74F3" w:rsidP="00EE38E8">
      <w:pPr>
        <w:spacing w:line="480" w:lineRule="auto"/>
        <w:rPr>
          <w:rFonts w:ascii="Arial" w:hAnsi="Arial" w:cs="Arial"/>
          <w:sz w:val="24"/>
          <w:szCs w:val="24"/>
        </w:rPr>
      </w:pPr>
      <w:r>
        <w:rPr>
          <w:rFonts w:ascii="Arial" w:hAnsi="Arial" w:cs="Arial"/>
          <w:sz w:val="24"/>
          <w:szCs w:val="24"/>
        </w:rPr>
        <w:lastRenderedPageBreak/>
        <w:t xml:space="preserve">47% of the </w:t>
      </w:r>
      <w:r w:rsidR="008801DA">
        <w:rPr>
          <w:rFonts w:ascii="Arial" w:hAnsi="Arial" w:cs="Arial"/>
          <w:sz w:val="24"/>
          <w:szCs w:val="24"/>
        </w:rPr>
        <w:t>public group</w:t>
      </w:r>
      <w:r>
        <w:rPr>
          <w:rFonts w:ascii="Arial" w:hAnsi="Arial" w:cs="Arial"/>
          <w:sz w:val="24"/>
          <w:szCs w:val="24"/>
        </w:rPr>
        <w:t xml:space="preserve"> </w:t>
      </w:r>
      <w:r w:rsidR="00417963">
        <w:rPr>
          <w:rFonts w:ascii="Arial" w:hAnsi="Arial" w:cs="Arial"/>
          <w:sz w:val="24"/>
          <w:szCs w:val="24"/>
        </w:rPr>
        <w:t>(</w:t>
      </w:r>
      <w:r w:rsidR="00417963" w:rsidRPr="00417963">
        <w:rPr>
          <w:rFonts w:ascii="Arial" w:hAnsi="Arial" w:cs="Arial"/>
          <w:sz w:val="24"/>
          <w:szCs w:val="24"/>
        </w:rPr>
        <w:t>Fig</w:t>
      </w:r>
      <w:r w:rsidR="00EE38E8">
        <w:rPr>
          <w:rFonts w:ascii="Arial" w:hAnsi="Arial" w:cs="Arial"/>
          <w:sz w:val="24"/>
          <w:szCs w:val="24"/>
        </w:rPr>
        <w:t>.4-15</w:t>
      </w:r>
      <w:r w:rsidR="00417963">
        <w:rPr>
          <w:rFonts w:ascii="Arial" w:hAnsi="Arial" w:cs="Arial"/>
          <w:sz w:val="24"/>
          <w:szCs w:val="24"/>
        </w:rPr>
        <w:t xml:space="preserve">) </w:t>
      </w:r>
      <w:r>
        <w:rPr>
          <w:rFonts w:ascii="Arial" w:hAnsi="Arial" w:cs="Arial"/>
          <w:sz w:val="24"/>
          <w:szCs w:val="24"/>
        </w:rPr>
        <w:t>said they had ‘some’</w:t>
      </w:r>
      <w:ins w:id="407" w:author="Michelle Richards" w:date="2020-04-29T13:29:00Z">
        <w:r w:rsidR="00417963">
          <w:rPr>
            <w:rFonts w:ascii="Arial" w:hAnsi="Arial" w:cs="Arial"/>
            <w:sz w:val="24"/>
            <w:szCs w:val="24"/>
          </w:rPr>
          <w:t>,</w:t>
        </w:r>
      </w:ins>
      <w:r>
        <w:rPr>
          <w:rFonts w:ascii="Arial" w:hAnsi="Arial" w:cs="Arial"/>
          <w:sz w:val="24"/>
          <w:szCs w:val="24"/>
        </w:rPr>
        <w:t xml:space="preserve"> followed by a little (24%)</w:t>
      </w:r>
      <w:r w:rsidR="00592DC2">
        <w:rPr>
          <w:rFonts w:ascii="Arial" w:hAnsi="Arial" w:cs="Arial"/>
          <w:sz w:val="24"/>
          <w:szCs w:val="24"/>
        </w:rPr>
        <w:t>.</w:t>
      </w:r>
      <w:r>
        <w:rPr>
          <w:rFonts w:ascii="Arial" w:hAnsi="Arial" w:cs="Arial"/>
          <w:sz w:val="24"/>
          <w:szCs w:val="24"/>
        </w:rPr>
        <w:t xml:space="preserve"> Only 7% said not at all. </w:t>
      </w:r>
      <w:r w:rsidR="008801DA">
        <w:rPr>
          <w:rFonts w:ascii="Arial" w:hAnsi="Arial" w:cs="Arial"/>
          <w:sz w:val="24"/>
          <w:szCs w:val="24"/>
        </w:rPr>
        <w:t>This was totally different to the student group</w:t>
      </w:r>
      <w:r w:rsidR="00417963">
        <w:rPr>
          <w:rFonts w:ascii="Arial" w:hAnsi="Arial" w:cs="Arial"/>
          <w:sz w:val="24"/>
          <w:szCs w:val="24"/>
        </w:rPr>
        <w:t xml:space="preserve"> (</w:t>
      </w:r>
      <w:r w:rsidR="00417963" w:rsidRPr="00417963">
        <w:rPr>
          <w:rFonts w:ascii="Arial" w:hAnsi="Arial" w:cs="Arial"/>
          <w:sz w:val="24"/>
          <w:szCs w:val="24"/>
        </w:rPr>
        <w:t>Fig</w:t>
      </w:r>
      <w:r w:rsidR="00417963">
        <w:rPr>
          <w:rFonts w:ascii="Arial" w:hAnsi="Arial" w:cs="Arial"/>
          <w:sz w:val="24"/>
          <w:szCs w:val="24"/>
        </w:rPr>
        <w:t>.</w:t>
      </w:r>
      <w:r w:rsidR="00EE38E8">
        <w:rPr>
          <w:rFonts w:ascii="Arial" w:hAnsi="Arial" w:cs="Arial"/>
          <w:sz w:val="24"/>
          <w:szCs w:val="24"/>
        </w:rPr>
        <w:t>4-16</w:t>
      </w:r>
      <w:r w:rsidR="00417963">
        <w:rPr>
          <w:rFonts w:ascii="Arial" w:hAnsi="Arial" w:cs="Arial"/>
          <w:sz w:val="24"/>
          <w:szCs w:val="24"/>
        </w:rPr>
        <w:t>)</w:t>
      </w:r>
      <w:r w:rsidR="008801DA">
        <w:rPr>
          <w:rFonts w:ascii="Arial" w:hAnsi="Arial" w:cs="Arial"/>
          <w:sz w:val="24"/>
          <w:szCs w:val="24"/>
        </w:rPr>
        <w:t>, 37% said not at all, followed by some (32%) while the same answer was had for both groups answering ‘very much’ at 21%.</w:t>
      </w:r>
    </w:p>
    <w:p w14:paraId="7A9AAAAB" w14:textId="4A66C724" w:rsidR="00DF3C0D" w:rsidRDefault="00DF3C0D" w:rsidP="00EE38E8">
      <w:pPr>
        <w:spacing w:line="480" w:lineRule="auto"/>
        <w:rPr>
          <w:rFonts w:ascii="Arial" w:hAnsi="Arial" w:cs="Arial"/>
          <w:sz w:val="24"/>
          <w:szCs w:val="24"/>
        </w:rPr>
      </w:pPr>
      <w:r w:rsidRPr="00DF3C0D">
        <w:rPr>
          <w:rFonts w:ascii="Arial" w:hAnsi="Arial" w:cs="Arial"/>
          <w:b/>
          <w:bCs/>
          <w:sz w:val="24"/>
          <w:szCs w:val="24"/>
        </w:rPr>
        <w:t>Q</w:t>
      </w:r>
      <w:r w:rsidR="008801DA">
        <w:rPr>
          <w:rFonts w:ascii="Arial" w:hAnsi="Arial" w:cs="Arial"/>
          <w:b/>
          <w:bCs/>
          <w:sz w:val="24"/>
          <w:szCs w:val="24"/>
        </w:rPr>
        <w:t xml:space="preserve">.9. </w:t>
      </w:r>
      <w:r>
        <w:rPr>
          <w:rFonts w:ascii="Arial" w:hAnsi="Arial" w:cs="Arial"/>
          <w:sz w:val="24"/>
          <w:szCs w:val="24"/>
        </w:rPr>
        <w:t xml:space="preserve"> Have you participated in any climate protests in the past 12 months?</w:t>
      </w:r>
    </w:p>
    <w:p w14:paraId="221AA1E8" w14:textId="333B11F9" w:rsidR="00DF3C0D" w:rsidRDefault="00DF3C0D" w:rsidP="001F2F8C">
      <w:pPr>
        <w:spacing w:line="240" w:lineRule="auto"/>
        <w:jc w:val="center"/>
        <w:rPr>
          <w:rFonts w:ascii="Arial" w:hAnsi="Arial" w:cs="Arial"/>
          <w:sz w:val="24"/>
          <w:szCs w:val="24"/>
        </w:rPr>
      </w:pPr>
      <w:r w:rsidRPr="00DF3C0D">
        <w:rPr>
          <w:rFonts w:ascii="Arial" w:hAnsi="Arial" w:cs="Arial"/>
          <w:noProof/>
          <w:sz w:val="24"/>
          <w:szCs w:val="24"/>
          <w:lang w:eastAsia="zh-CN"/>
        </w:rPr>
        <w:drawing>
          <wp:inline distT="0" distB="0" distL="0" distR="0" wp14:anchorId="6990B3B5" wp14:editId="51888309">
            <wp:extent cx="1834515" cy="1610793"/>
            <wp:effectExtent l="0" t="0" r="0" b="889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1854314" cy="1628178"/>
                    </a:xfrm>
                    <a:prstGeom prst="rect">
                      <a:avLst/>
                    </a:prstGeom>
                  </pic:spPr>
                </pic:pic>
              </a:graphicData>
            </a:graphic>
          </wp:inline>
        </w:drawing>
      </w:r>
      <w:r w:rsidR="00AC35E2" w:rsidRPr="00AC35E2">
        <w:rPr>
          <w:rFonts w:ascii="Arial" w:hAnsi="Arial" w:cs="Arial"/>
          <w:noProof/>
          <w:sz w:val="24"/>
          <w:szCs w:val="24"/>
          <w:lang w:eastAsia="zh-CN"/>
        </w:rPr>
        <w:drawing>
          <wp:inline distT="0" distB="0" distL="0" distR="0" wp14:anchorId="00BA6EB1" wp14:editId="3DAE945D">
            <wp:extent cx="854639" cy="684710"/>
            <wp:effectExtent l="0" t="0" r="3175" b="127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861222" cy="689984"/>
                    </a:xfrm>
                    <a:prstGeom prst="rect">
                      <a:avLst/>
                    </a:prstGeom>
                  </pic:spPr>
                </pic:pic>
              </a:graphicData>
            </a:graphic>
          </wp:inline>
        </w:drawing>
      </w:r>
      <w:r w:rsidR="008801DA" w:rsidRPr="008801DA">
        <w:rPr>
          <w:rFonts w:ascii="Arial" w:hAnsi="Arial" w:cs="Arial"/>
          <w:noProof/>
          <w:sz w:val="24"/>
          <w:szCs w:val="24"/>
          <w:lang w:eastAsia="zh-CN"/>
        </w:rPr>
        <w:drawing>
          <wp:inline distT="0" distB="0" distL="0" distR="0" wp14:anchorId="15F2D33F" wp14:editId="6F5BC7BD">
            <wp:extent cx="1894114" cy="1585919"/>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1911366" cy="1600364"/>
                    </a:xfrm>
                    <a:prstGeom prst="rect">
                      <a:avLst/>
                    </a:prstGeom>
                  </pic:spPr>
                </pic:pic>
              </a:graphicData>
            </a:graphic>
          </wp:inline>
        </w:drawing>
      </w:r>
    </w:p>
    <w:p w14:paraId="7C2D3DE4" w14:textId="55CE968E" w:rsidR="008801DA" w:rsidRPr="00D25200" w:rsidRDefault="008801DA" w:rsidP="00EE38E8">
      <w:pPr>
        <w:pStyle w:val="Caption"/>
        <w:spacing w:line="480" w:lineRule="auto"/>
        <w:jc w:val="center"/>
        <w:rPr>
          <w:rFonts w:ascii="Arial" w:hAnsi="Arial" w:cs="Arial"/>
          <w:color w:val="595959" w:themeColor="text1" w:themeTint="A6"/>
          <w:sz w:val="20"/>
          <w:szCs w:val="20"/>
        </w:rPr>
      </w:pPr>
      <w:bookmarkStart w:id="408" w:name="_Hlk39059500"/>
      <w:bookmarkStart w:id="409" w:name="_Toc39241977"/>
      <w:r w:rsidRPr="00D25200">
        <w:rPr>
          <w:rFonts w:ascii="Arial" w:hAnsi="Arial" w:cs="Arial"/>
          <w:color w:val="595959" w:themeColor="text1" w:themeTint="A6"/>
          <w:sz w:val="20"/>
          <w:szCs w:val="20"/>
        </w:rPr>
        <w:t xml:space="preserve">Figure </w:t>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STYLEREF 1 \s </w:instrText>
      </w:r>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4</w:t>
      </w:r>
      <w:r w:rsidR="00902FEC">
        <w:rPr>
          <w:rFonts w:ascii="Arial" w:hAnsi="Arial" w:cs="Arial"/>
          <w:color w:val="595959" w:themeColor="text1" w:themeTint="A6"/>
          <w:sz w:val="20"/>
          <w:szCs w:val="20"/>
        </w:rPr>
        <w:fldChar w:fldCharType="end"/>
      </w:r>
      <w:r w:rsidR="00902FEC">
        <w:rPr>
          <w:rFonts w:ascii="Arial" w:hAnsi="Arial" w:cs="Arial"/>
          <w:color w:val="595959" w:themeColor="text1" w:themeTint="A6"/>
          <w:sz w:val="20"/>
          <w:szCs w:val="20"/>
        </w:rPr>
        <w:noBreakHyphen/>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SEQ Figure \* ARABIC \s 1 </w:instrText>
      </w:r>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17</w:t>
      </w:r>
      <w:r w:rsidR="00902FEC">
        <w:rPr>
          <w:rFonts w:ascii="Arial" w:hAnsi="Arial" w:cs="Arial"/>
          <w:color w:val="595959" w:themeColor="text1" w:themeTint="A6"/>
          <w:sz w:val="20"/>
          <w:szCs w:val="20"/>
        </w:rPr>
        <w:fldChar w:fldCharType="end"/>
      </w:r>
      <w:bookmarkEnd w:id="408"/>
      <w:r w:rsidRPr="00D25200">
        <w:rPr>
          <w:rFonts w:ascii="Arial" w:hAnsi="Arial" w:cs="Arial"/>
          <w:color w:val="595959" w:themeColor="text1" w:themeTint="A6"/>
          <w:sz w:val="20"/>
          <w:szCs w:val="20"/>
        </w:rPr>
        <w:t>: Q.9. Public</w:t>
      </w:r>
      <w:r w:rsidRPr="00D25200">
        <w:rPr>
          <w:rFonts w:ascii="Arial" w:hAnsi="Arial" w:cs="Arial"/>
          <w:color w:val="595959" w:themeColor="text1" w:themeTint="A6"/>
          <w:sz w:val="20"/>
          <w:szCs w:val="20"/>
        </w:rPr>
        <w:tab/>
      </w:r>
      <w:r w:rsidRPr="00D25200">
        <w:rPr>
          <w:rFonts w:ascii="Arial" w:hAnsi="Arial" w:cs="Arial"/>
          <w:color w:val="595959" w:themeColor="text1" w:themeTint="A6"/>
          <w:sz w:val="20"/>
          <w:szCs w:val="20"/>
        </w:rPr>
        <w:tab/>
      </w:r>
      <w:r w:rsidR="00426D79" w:rsidRPr="00D25200">
        <w:rPr>
          <w:rFonts w:ascii="Arial" w:hAnsi="Arial" w:cs="Arial"/>
          <w:color w:val="595959" w:themeColor="text1" w:themeTint="A6"/>
          <w:sz w:val="20"/>
          <w:szCs w:val="20"/>
        </w:rPr>
        <w:t xml:space="preserve">         </w:t>
      </w:r>
      <w:r w:rsidRPr="00D25200">
        <w:rPr>
          <w:rFonts w:ascii="Arial" w:hAnsi="Arial" w:cs="Arial"/>
          <w:color w:val="595959" w:themeColor="text1" w:themeTint="A6"/>
          <w:sz w:val="20"/>
          <w:szCs w:val="20"/>
        </w:rPr>
        <w:t xml:space="preserve">                        </w:t>
      </w:r>
      <w:bookmarkStart w:id="410" w:name="_Hlk39059533"/>
      <w:r w:rsidRPr="00D25200">
        <w:rPr>
          <w:rFonts w:ascii="Arial" w:hAnsi="Arial" w:cs="Arial"/>
          <w:color w:val="595959" w:themeColor="text1" w:themeTint="A6"/>
          <w:sz w:val="20"/>
          <w:szCs w:val="20"/>
        </w:rPr>
        <w:t xml:space="preserve">Figure </w:t>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STYLEREF 1 \s </w:instrText>
      </w:r>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4</w:t>
      </w:r>
      <w:r w:rsidR="00902FEC">
        <w:rPr>
          <w:rFonts w:ascii="Arial" w:hAnsi="Arial" w:cs="Arial"/>
          <w:color w:val="595959" w:themeColor="text1" w:themeTint="A6"/>
          <w:sz w:val="20"/>
          <w:szCs w:val="20"/>
        </w:rPr>
        <w:fldChar w:fldCharType="end"/>
      </w:r>
      <w:r w:rsidR="00902FEC">
        <w:rPr>
          <w:rFonts w:ascii="Arial" w:hAnsi="Arial" w:cs="Arial"/>
          <w:color w:val="595959" w:themeColor="text1" w:themeTint="A6"/>
          <w:sz w:val="20"/>
          <w:szCs w:val="20"/>
        </w:rPr>
        <w:noBreakHyphen/>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SEQ Figure \* ARABIC \s 1 </w:instrText>
      </w:r>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18</w:t>
      </w:r>
      <w:r w:rsidR="00902FEC">
        <w:rPr>
          <w:rFonts w:ascii="Arial" w:hAnsi="Arial" w:cs="Arial"/>
          <w:color w:val="595959" w:themeColor="text1" w:themeTint="A6"/>
          <w:sz w:val="20"/>
          <w:szCs w:val="20"/>
        </w:rPr>
        <w:fldChar w:fldCharType="end"/>
      </w:r>
      <w:bookmarkEnd w:id="410"/>
      <w:r w:rsidRPr="00D25200">
        <w:rPr>
          <w:rFonts w:ascii="Arial" w:hAnsi="Arial" w:cs="Arial"/>
          <w:color w:val="595959" w:themeColor="text1" w:themeTint="A6"/>
          <w:sz w:val="20"/>
          <w:szCs w:val="20"/>
        </w:rPr>
        <w:t>: Q.9. Student</w:t>
      </w:r>
      <w:bookmarkEnd w:id="409"/>
    </w:p>
    <w:p w14:paraId="374D8364" w14:textId="06FBF2EE" w:rsidR="00250889" w:rsidRDefault="00DF3C0D" w:rsidP="00EE38E8">
      <w:pPr>
        <w:spacing w:line="480" w:lineRule="auto"/>
        <w:rPr>
          <w:rFonts w:ascii="Arial" w:hAnsi="Arial" w:cs="Arial"/>
          <w:sz w:val="24"/>
          <w:szCs w:val="24"/>
        </w:rPr>
      </w:pPr>
      <w:r>
        <w:rPr>
          <w:rFonts w:ascii="Arial" w:hAnsi="Arial" w:cs="Arial"/>
          <w:sz w:val="24"/>
          <w:szCs w:val="24"/>
        </w:rPr>
        <w:t>89% of the public</w:t>
      </w:r>
      <w:r w:rsidR="00417963">
        <w:rPr>
          <w:rFonts w:ascii="Arial" w:hAnsi="Arial" w:cs="Arial"/>
          <w:sz w:val="24"/>
          <w:szCs w:val="24"/>
        </w:rPr>
        <w:t xml:space="preserve"> (</w:t>
      </w:r>
      <w:r w:rsidR="00417963" w:rsidRPr="00417963">
        <w:rPr>
          <w:rFonts w:ascii="Arial" w:hAnsi="Arial" w:cs="Arial"/>
          <w:sz w:val="24"/>
          <w:szCs w:val="24"/>
        </w:rPr>
        <w:t>Fig</w:t>
      </w:r>
      <w:r w:rsidR="00417963">
        <w:rPr>
          <w:rFonts w:ascii="Arial" w:hAnsi="Arial" w:cs="Arial"/>
          <w:sz w:val="24"/>
          <w:szCs w:val="24"/>
        </w:rPr>
        <w:t>.</w:t>
      </w:r>
      <w:r w:rsidR="00EE38E8">
        <w:rPr>
          <w:rFonts w:ascii="Arial" w:hAnsi="Arial" w:cs="Arial"/>
          <w:sz w:val="24"/>
          <w:szCs w:val="24"/>
        </w:rPr>
        <w:t>4-17</w:t>
      </w:r>
      <w:r w:rsidR="00417963">
        <w:rPr>
          <w:rFonts w:ascii="Arial" w:hAnsi="Arial" w:cs="Arial"/>
          <w:sz w:val="24"/>
          <w:szCs w:val="24"/>
        </w:rPr>
        <w:t>) and</w:t>
      </w:r>
      <w:r w:rsidR="00250889">
        <w:rPr>
          <w:rFonts w:ascii="Arial" w:hAnsi="Arial" w:cs="Arial"/>
          <w:sz w:val="24"/>
          <w:szCs w:val="24"/>
        </w:rPr>
        <w:t xml:space="preserve"> 74% </w:t>
      </w:r>
      <w:r w:rsidR="00426D79">
        <w:rPr>
          <w:rFonts w:ascii="Arial" w:hAnsi="Arial" w:cs="Arial"/>
          <w:sz w:val="24"/>
          <w:szCs w:val="24"/>
        </w:rPr>
        <w:t>from the</w:t>
      </w:r>
      <w:r w:rsidR="00250889">
        <w:rPr>
          <w:rFonts w:ascii="Arial" w:hAnsi="Arial" w:cs="Arial"/>
          <w:sz w:val="24"/>
          <w:szCs w:val="24"/>
        </w:rPr>
        <w:t xml:space="preserve"> student group </w:t>
      </w:r>
      <w:r w:rsidR="00417963">
        <w:rPr>
          <w:rFonts w:ascii="Arial" w:hAnsi="Arial" w:cs="Arial"/>
          <w:sz w:val="24"/>
          <w:szCs w:val="24"/>
        </w:rPr>
        <w:t>(</w:t>
      </w:r>
      <w:r w:rsidR="00417963" w:rsidRPr="00417963">
        <w:rPr>
          <w:rFonts w:ascii="Arial" w:hAnsi="Arial" w:cs="Arial"/>
          <w:sz w:val="24"/>
          <w:szCs w:val="24"/>
        </w:rPr>
        <w:t>Fig</w:t>
      </w:r>
      <w:r w:rsidR="00417963">
        <w:rPr>
          <w:rFonts w:ascii="Arial" w:hAnsi="Arial" w:cs="Arial"/>
          <w:sz w:val="24"/>
          <w:szCs w:val="24"/>
        </w:rPr>
        <w:t>.</w:t>
      </w:r>
      <w:r w:rsidR="00EE38E8">
        <w:rPr>
          <w:rFonts w:ascii="Arial" w:hAnsi="Arial" w:cs="Arial"/>
          <w:sz w:val="24"/>
          <w:szCs w:val="24"/>
        </w:rPr>
        <w:t>4-18</w:t>
      </w:r>
      <w:r w:rsidR="00417963">
        <w:rPr>
          <w:rFonts w:ascii="Arial" w:hAnsi="Arial" w:cs="Arial"/>
          <w:sz w:val="24"/>
          <w:szCs w:val="24"/>
        </w:rPr>
        <w:t xml:space="preserve">) </w:t>
      </w:r>
      <w:r w:rsidR="00250889">
        <w:rPr>
          <w:rFonts w:ascii="Arial" w:hAnsi="Arial" w:cs="Arial"/>
          <w:sz w:val="24"/>
          <w:szCs w:val="24"/>
        </w:rPr>
        <w:t xml:space="preserve">answered no. While 16% of students answered yes, compared to 7% of the public group. </w:t>
      </w:r>
    </w:p>
    <w:p w14:paraId="151D2F31" w14:textId="466754E5" w:rsidR="00DF3C0D" w:rsidRDefault="00250889" w:rsidP="00EE38E8">
      <w:pPr>
        <w:spacing w:line="480" w:lineRule="auto"/>
        <w:rPr>
          <w:rFonts w:ascii="Arial" w:hAnsi="Arial" w:cs="Arial"/>
          <w:sz w:val="24"/>
          <w:szCs w:val="24"/>
        </w:rPr>
      </w:pPr>
      <w:r>
        <w:rPr>
          <w:rFonts w:ascii="Arial" w:hAnsi="Arial" w:cs="Arial"/>
          <w:sz w:val="24"/>
          <w:szCs w:val="24"/>
        </w:rPr>
        <w:t xml:space="preserve">This result was not expected as it would have been thought if they were attending climate protests then they would have been more concerned with climate change, however these results say otherwise. </w:t>
      </w:r>
      <w:r w:rsidR="00DF3C0D">
        <w:rPr>
          <w:rFonts w:ascii="Arial" w:hAnsi="Arial" w:cs="Arial"/>
          <w:sz w:val="24"/>
          <w:szCs w:val="24"/>
        </w:rPr>
        <w:t xml:space="preserve"> </w:t>
      </w:r>
    </w:p>
    <w:p w14:paraId="0B77F14B" w14:textId="6B1ED5A3" w:rsidR="00DF3C0D" w:rsidRDefault="00DF3C0D" w:rsidP="00124A8D">
      <w:pPr>
        <w:spacing w:line="480" w:lineRule="auto"/>
        <w:rPr>
          <w:rFonts w:ascii="Arial" w:hAnsi="Arial" w:cs="Arial"/>
          <w:sz w:val="24"/>
          <w:szCs w:val="24"/>
        </w:rPr>
      </w:pPr>
      <w:r w:rsidRPr="00DF3C0D">
        <w:rPr>
          <w:rFonts w:ascii="Arial" w:hAnsi="Arial" w:cs="Arial"/>
          <w:b/>
          <w:bCs/>
          <w:sz w:val="24"/>
          <w:szCs w:val="24"/>
        </w:rPr>
        <w:t>Q</w:t>
      </w:r>
      <w:r w:rsidR="009C3FC2">
        <w:rPr>
          <w:rFonts w:ascii="Arial" w:hAnsi="Arial" w:cs="Arial"/>
          <w:b/>
          <w:bCs/>
          <w:sz w:val="24"/>
          <w:szCs w:val="24"/>
        </w:rPr>
        <w:t>.10.</w:t>
      </w:r>
      <w:r>
        <w:rPr>
          <w:rFonts w:ascii="Arial" w:hAnsi="Arial" w:cs="Arial"/>
          <w:sz w:val="24"/>
          <w:szCs w:val="24"/>
        </w:rPr>
        <w:t xml:space="preserve"> How do you feel about the actions of the following?</w:t>
      </w:r>
    </w:p>
    <w:p w14:paraId="78CC18D5" w14:textId="0E30A4BB" w:rsidR="00DF3C0D" w:rsidRDefault="00DF3C0D" w:rsidP="001F2F8C">
      <w:pPr>
        <w:spacing w:line="480" w:lineRule="auto"/>
        <w:jc w:val="center"/>
        <w:rPr>
          <w:rFonts w:ascii="Arial" w:hAnsi="Arial" w:cs="Arial"/>
          <w:sz w:val="24"/>
          <w:szCs w:val="24"/>
        </w:rPr>
      </w:pPr>
      <w:r w:rsidRPr="00DF3C0D">
        <w:rPr>
          <w:rFonts w:ascii="Arial" w:hAnsi="Arial" w:cs="Arial"/>
          <w:noProof/>
          <w:sz w:val="24"/>
          <w:szCs w:val="24"/>
          <w:lang w:eastAsia="zh-CN"/>
        </w:rPr>
        <w:drawing>
          <wp:inline distT="0" distB="0" distL="0" distR="0" wp14:anchorId="7B2C42B1" wp14:editId="75843C35">
            <wp:extent cx="4855029" cy="193914"/>
            <wp:effectExtent l="0" t="0" r="3175"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5081442" cy="202957"/>
                    </a:xfrm>
                    <a:prstGeom prst="rect">
                      <a:avLst/>
                    </a:prstGeom>
                  </pic:spPr>
                </pic:pic>
              </a:graphicData>
            </a:graphic>
          </wp:inline>
        </w:drawing>
      </w:r>
    </w:p>
    <w:p w14:paraId="269DDD87" w14:textId="3AE12C86" w:rsidR="00DF3C0D" w:rsidRDefault="00DF3C0D" w:rsidP="001F2F8C">
      <w:pPr>
        <w:spacing w:line="480" w:lineRule="auto"/>
        <w:jc w:val="center"/>
        <w:rPr>
          <w:rFonts w:ascii="Arial" w:hAnsi="Arial" w:cs="Arial"/>
          <w:sz w:val="24"/>
          <w:szCs w:val="24"/>
        </w:rPr>
      </w:pPr>
      <w:r w:rsidRPr="00DF3C0D">
        <w:rPr>
          <w:rFonts w:ascii="Arial" w:hAnsi="Arial" w:cs="Arial"/>
          <w:noProof/>
          <w:sz w:val="24"/>
          <w:szCs w:val="24"/>
          <w:lang w:eastAsia="zh-CN"/>
        </w:rPr>
        <w:drawing>
          <wp:inline distT="0" distB="0" distL="0" distR="0" wp14:anchorId="71B5894F" wp14:editId="1C380BF1">
            <wp:extent cx="2438400" cy="1447914"/>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2471459" cy="1467545"/>
                    </a:xfrm>
                    <a:prstGeom prst="rect">
                      <a:avLst/>
                    </a:prstGeom>
                  </pic:spPr>
                </pic:pic>
              </a:graphicData>
            </a:graphic>
          </wp:inline>
        </w:drawing>
      </w:r>
      <w:r w:rsidRPr="00DF3C0D">
        <w:rPr>
          <w:rFonts w:ascii="Arial" w:hAnsi="Arial" w:cs="Arial"/>
          <w:noProof/>
          <w:sz w:val="24"/>
          <w:szCs w:val="24"/>
          <w:lang w:eastAsia="zh-CN"/>
        </w:rPr>
        <w:drawing>
          <wp:inline distT="0" distB="0" distL="0" distR="0" wp14:anchorId="0985DF9E" wp14:editId="260CC9A8">
            <wp:extent cx="696686" cy="1365820"/>
            <wp:effectExtent l="0" t="0" r="8255" b="635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718041" cy="1407685"/>
                    </a:xfrm>
                    <a:prstGeom prst="rect">
                      <a:avLst/>
                    </a:prstGeom>
                  </pic:spPr>
                </pic:pic>
              </a:graphicData>
            </a:graphic>
          </wp:inline>
        </w:drawing>
      </w:r>
      <w:r w:rsidR="00426D79" w:rsidRPr="00426D79">
        <w:rPr>
          <w:rFonts w:ascii="Arial" w:hAnsi="Arial" w:cs="Arial"/>
          <w:noProof/>
          <w:sz w:val="24"/>
          <w:szCs w:val="24"/>
          <w:lang w:eastAsia="zh-CN"/>
        </w:rPr>
        <w:drawing>
          <wp:inline distT="0" distB="0" distL="0" distR="0" wp14:anchorId="7793DFEE" wp14:editId="480CCCEC">
            <wp:extent cx="2303507" cy="1378021"/>
            <wp:effectExtent l="0" t="0" r="1905"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2360672" cy="1412219"/>
                    </a:xfrm>
                    <a:prstGeom prst="rect">
                      <a:avLst/>
                    </a:prstGeom>
                  </pic:spPr>
                </pic:pic>
              </a:graphicData>
            </a:graphic>
          </wp:inline>
        </w:drawing>
      </w:r>
    </w:p>
    <w:p w14:paraId="1A5E6184" w14:textId="3C13D288" w:rsidR="00426D79" w:rsidRPr="005E1983" w:rsidRDefault="00D80CE2" w:rsidP="00D80CE2">
      <w:pPr>
        <w:pStyle w:val="Caption"/>
        <w:spacing w:line="480" w:lineRule="auto"/>
        <w:rPr>
          <w:rFonts w:ascii="Arial" w:hAnsi="Arial" w:cs="Arial"/>
          <w:color w:val="595959" w:themeColor="text1" w:themeTint="A6"/>
          <w:sz w:val="20"/>
          <w:szCs w:val="20"/>
        </w:rPr>
      </w:pPr>
      <w:r w:rsidRPr="005E1983">
        <w:rPr>
          <w:rFonts w:ascii="Arial" w:hAnsi="Arial" w:cs="Arial"/>
          <w:color w:val="595959" w:themeColor="text1" w:themeTint="A6"/>
          <w:sz w:val="20"/>
          <w:szCs w:val="20"/>
        </w:rPr>
        <w:t xml:space="preserve">                 </w:t>
      </w:r>
      <w:bookmarkStart w:id="411" w:name="_Toc39241978"/>
      <w:r w:rsidRPr="005E1983">
        <w:rPr>
          <w:rFonts w:ascii="Arial" w:hAnsi="Arial" w:cs="Arial"/>
          <w:color w:val="595959" w:themeColor="text1" w:themeTint="A6"/>
          <w:sz w:val="20"/>
          <w:szCs w:val="20"/>
        </w:rPr>
        <w:t xml:space="preserve">Figure </w:t>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STYLEREF 1 \s </w:instrText>
      </w:r>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4</w:t>
      </w:r>
      <w:r w:rsidR="00902FEC">
        <w:rPr>
          <w:rFonts w:ascii="Arial" w:hAnsi="Arial" w:cs="Arial"/>
          <w:color w:val="595959" w:themeColor="text1" w:themeTint="A6"/>
          <w:sz w:val="20"/>
          <w:szCs w:val="20"/>
        </w:rPr>
        <w:fldChar w:fldCharType="end"/>
      </w:r>
      <w:r w:rsidR="00902FEC">
        <w:rPr>
          <w:rFonts w:ascii="Arial" w:hAnsi="Arial" w:cs="Arial"/>
          <w:color w:val="595959" w:themeColor="text1" w:themeTint="A6"/>
          <w:sz w:val="20"/>
          <w:szCs w:val="20"/>
        </w:rPr>
        <w:noBreakHyphen/>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SEQ Figure \* ARABIC \s 1 </w:instrText>
      </w:r>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19</w:t>
      </w:r>
      <w:r w:rsidR="00902FEC">
        <w:rPr>
          <w:rFonts w:ascii="Arial" w:hAnsi="Arial" w:cs="Arial"/>
          <w:color w:val="595959" w:themeColor="text1" w:themeTint="A6"/>
          <w:sz w:val="20"/>
          <w:szCs w:val="20"/>
        </w:rPr>
        <w:fldChar w:fldCharType="end"/>
      </w:r>
      <w:r w:rsidR="00426D79" w:rsidRPr="005E1983">
        <w:rPr>
          <w:rFonts w:ascii="Arial" w:hAnsi="Arial" w:cs="Arial"/>
          <w:color w:val="595959" w:themeColor="text1" w:themeTint="A6"/>
          <w:sz w:val="20"/>
          <w:szCs w:val="20"/>
        </w:rPr>
        <w:t>: Q.10. Public</w:t>
      </w:r>
      <w:r w:rsidR="00426D79" w:rsidRPr="005E1983">
        <w:rPr>
          <w:rFonts w:ascii="Arial" w:hAnsi="Arial" w:cs="Arial"/>
          <w:color w:val="595959" w:themeColor="text1" w:themeTint="A6"/>
          <w:sz w:val="20"/>
          <w:szCs w:val="20"/>
        </w:rPr>
        <w:tab/>
      </w:r>
      <w:r w:rsidR="00426D79" w:rsidRPr="005E1983">
        <w:rPr>
          <w:rFonts w:ascii="Arial" w:hAnsi="Arial" w:cs="Arial"/>
          <w:color w:val="595959" w:themeColor="text1" w:themeTint="A6"/>
          <w:sz w:val="20"/>
          <w:szCs w:val="20"/>
        </w:rPr>
        <w:tab/>
      </w:r>
      <w:r w:rsidR="00426D79" w:rsidRPr="005E1983">
        <w:rPr>
          <w:rFonts w:ascii="Arial" w:hAnsi="Arial" w:cs="Arial"/>
          <w:color w:val="595959" w:themeColor="text1" w:themeTint="A6"/>
          <w:sz w:val="20"/>
          <w:szCs w:val="20"/>
        </w:rPr>
        <w:tab/>
      </w:r>
      <w:r w:rsidR="00426D79" w:rsidRPr="005E1983">
        <w:rPr>
          <w:rFonts w:ascii="Arial" w:hAnsi="Arial" w:cs="Arial"/>
          <w:color w:val="595959" w:themeColor="text1" w:themeTint="A6"/>
          <w:sz w:val="20"/>
          <w:szCs w:val="20"/>
        </w:rPr>
        <w:tab/>
      </w:r>
      <w:bookmarkStart w:id="412" w:name="_Hlk39059635"/>
      <w:r w:rsidRPr="005E1983">
        <w:rPr>
          <w:rFonts w:ascii="Arial" w:hAnsi="Arial" w:cs="Arial"/>
          <w:color w:val="595959" w:themeColor="text1" w:themeTint="A6"/>
          <w:sz w:val="20"/>
          <w:szCs w:val="20"/>
        </w:rPr>
        <w:t xml:space="preserve"> Figure </w:t>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STYLEREF 1 \s </w:instrText>
      </w:r>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4</w:t>
      </w:r>
      <w:r w:rsidR="00902FEC">
        <w:rPr>
          <w:rFonts w:ascii="Arial" w:hAnsi="Arial" w:cs="Arial"/>
          <w:color w:val="595959" w:themeColor="text1" w:themeTint="A6"/>
          <w:sz w:val="20"/>
          <w:szCs w:val="20"/>
        </w:rPr>
        <w:fldChar w:fldCharType="end"/>
      </w:r>
      <w:r w:rsidR="00902FEC">
        <w:rPr>
          <w:rFonts w:ascii="Arial" w:hAnsi="Arial" w:cs="Arial"/>
          <w:color w:val="595959" w:themeColor="text1" w:themeTint="A6"/>
          <w:sz w:val="20"/>
          <w:szCs w:val="20"/>
        </w:rPr>
        <w:noBreakHyphen/>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SEQ Figure \* ARABIC \s 1 </w:instrText>
      </w:r>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20</w:t>
      </w:r>
      <w:r w:rsidR="00902FEC">
        <w:rPr>
          <w:rFonts w:ascii="Arial" w:hAnsi="Arial" w:cs="Arial"/>
          <w:color w:val="595959" w:themeColor="text1" w:themeTint="A6"/>
          <w:sz w:val="20"/>
          <w:szCs w:val="20"/>
        </w:rPr>
        <w:fldChar w:fldCharType="end"/>
      </w:r>
      <w:r w:rsidR="00426D79" w:rsidRPr="005E1983">
        <w:rPr>
          <w:rFonts w:ascii="Arial" w:hAnsi="Arial" w:cs="Arial"/>
          <w:color w:val="595959" w:themeColor="text1" w:themeTint="A6"/>
          <w:sz w:val="20"/>
          <w:szCs w:val="20"/>
        </w:rPr>
        <w:t xml:space="preserve">: </w:t>
      </w:r>
      <w:bookmarkEnd w:id="412"/>
      <w:r w:rsidR="00426D79" w:rsidRPr="005E1983">
        <w:rPr>
          <w:rFonts w:ascii="Arial" w:hAnsi="Arial" w:cs="Arial"/>
          <w:color w:val="595959" w:themeColor="text1" w:themeTint="A6"/>
          <w:sz w:val="20"/>
          <w:szCs w:val="20"/>
        </w:rPr>
        <w:t>Q.10. Student</w:t>
      </w:r>
      <w:bookmarkEnd w:id="411"/>
    </w:p>
    <w:p w14:paraId="4F544454" w14:textId="4624FED3" w:rsidR="009C3FC2" w:rsidRDefault="00426D79" w:rsidP="00D80CE2">
      <w:pPr>
        <w:spacing w:line="480" w:lineRule="auto"/>
        <w:rPr>
          <w:rFonts w:ascii="Arial" w:hAnsi="Arial" w:cs="Arial"/>
          <w:sz w:val="24"/>
          <w:szCs w:val="24"/>
        </w:rPr>
      </w:pPr>
      <w:r>
        <w:rPr>
          <w:rFonts w:ascii="Arial" w:hAnsi="Arial" w:cs="Arial"/>
          <w:sz w:val="24"/>
          <w:szCs w:val="24"/>
        </w:rPr>
        <w:lastRenderedPageBreak/>
        <w:t xml:space="preserve">The conclusions from Q.10 are that there are no significant differences. </w:t>
      </w:r>
      <w:r w:rsidR="00DF3C0D">
        <w:rPr>
          <w:rFonts w:ascii="Arial" w:hAnsi="Arial" w:cs="Arial"/>
          <w:sz w:val="24"/>
          <w:szCs w:val="24"/>
        </w:rPr>
        <w:t>Greenpeace, Greta and Friends of the earth all had 24.4% each</w:t>
      </w:r>
      <w:r w:rsidR="009C3FC2">
        <w:rPr>
          <w:rFonts w:ascii="Arial" w:hAnsi="Arial" w:cs="Arial"/>
          <w:sz w:val="24"/>
          <w:szCs w:val="24"/>
        </w:rPr>
        <w:t xml:space="preserve"> for the ‘strongly agree’ category in the public group</w:t>
      </w:r>
      <w:r w:rsidR="00417963">
        <w:rPr>
          <w:rFonts w:ascii="Arial" w:hAnsi="Arial" w:cs="Arial"/>
          <w:sz w:val="24"/>
          <w:szCs w:val="24"/>
        </w:rPr>
        <w:t xml:space="preserve"> (</w:t>
      </w:r>
      <w:r w:rsidR="00417963" w:rsidRPr="00417963">
        <w:rPr>
          <w:rFonts w:ascii="Arial" w:hAnsi="Arial" w:cs="Arial"/>
          <w:sz w:val="24"/>
          <w:szCs w:val="24"/>
        </w:rPr>
        <w:t>Fig</w:t>
      </w:r>
      <w:r w:rsidR="00417963">
        <w:rPr>
          <w:rFonts w:ascii="Arial" w:hAnsi="Arial" w:cs="Arial"/>
          <w:sz w:val="24"/>
          <w:szCs w:val="24"/>
        </w:rPr>
        <w:t>.</w:t>
      </w:r>
      <w:r w:rsidR="00D80CE2">
        <w:rPr>
          <w:rFonts w:ascii="Arial" w:hAnsi="Arial" w:cs="Arial"/>
          <w:sz w:val="24"/>
          <w:szCs w:val="24"/>
        </w:rPr>
        <w:t>4-19</w:t>
      </w:r>
      <w:r w:rsidR="00417963">
        <w:rPr>
          <w:rFonts w:ascii="Arial" w:hAnsi="Arial" w:cs="Arial"/>
          <w:sz w:val="24"/>
          <w:szCs w:val="24"/>
        </w:rPr>
        <w:t>)</w:t>
      </w:r>
      <w:r w:rsidR="009C3FC2">
        <w:rPr>
          <w:rFonts w:ascii="Arial" w:hAnsi="Arial" w:cs="Arial"/>
          <w:sz w:val="24"/>
          <w:szCs w:val="24"/>
        </w:rPr>
        <w:t>. There was however more agreeance with extinction rebellion in the student group</w:t>
      </w:r>
      <w:r w:rsidR="00417963">
        <w:rPr>
          <w:rFonts w:ascii="Arial" w:hAnsi="Arial" w:cs="Arial"/>
          <w:sz w:val="24"/>
          <w:szCs w:val="24"/>
        </w:rPr>
        <w:t xml:space="preserve"> (</w:t>
      </w:r>
      <w:r w:rsidR="00417963" w:rsidRPr="00417963">
        <w:rPr>
          <w:rFonts w:ascii="Arial" w:hAnsi="Arial" w:cs="Arial"/>
          <w:sz w:val="24"/>
          <w:szCs w:val="24"/>
        </w:rPr>
        <w:t>Fig</w:t>
      </w:r>
      <w:r w:rsidR="00417963">
        <w:rPr>
          <w:rFonts w:ascii="Arial" w:hAnsi="Arial" w:cs="Arial"/>
          <w:sz w:val="24"/>
          <w:szCs w:val="24"/>
        </w:rPr>
        <w:t>.</w:t>
      </w:r>
      <w:r w:rsidR="00D80CE2">
        <w:rPr>
          <w:rFonts w:ascii="Arial" w:hAnsi="Arial" w:cs="Arial"/>
          <w:sz w:val="24"/>
          <w:szCs w:val="24"/>
        </w:rPr>
        <w:t>4-20</w:t>
      </w:r>
      <w:r w:rsidR="00417963">
        <w:rPr>
          <w:rFonts w:ascii="Arial" w:hAnsi="Arial" w:cs="Arial"/>
          <w:sz w:val="24"/>
          <w:szCs w:val="24"/>
        </w:rPr>
        <w:t>)</w:t>
      </w:r>
      <w:r w:rsidR="009C3FC2">
        <w:rPr>
          <w:rFonts w:ascii="Arial" w:hAnsi="Arial" w:cs="Arial"/>
          <w:sz w:val="24"/>
          <w:szCs w:val="24"/>
        </w:rPr>
        <w:t xml:space="preserve">. </w:t>
      </w:r>
    </w:p>
    <w:p w14:paraId="0C1930DF" w14:textId="4CE43DC3" w:rsidR="00DF3C0D" w:rsidRDefault="009C3FC2" w:rsidP="00D80CE2">
      <w:pPr>
        <w:spacing w:line="480" w:lineRule="auto"/>
        <w:rPr>
          <w:rFonts w:ascii="Arial" w:hAnsi="Arial" w:cs="Arial"/>
          <w:sz w:val="24"/>
          <w:szCs w:val="24"/>
        </w:rPr>
      </w:pPr>
      <w:r>
        <w:rPr>
          <w:rFonts w:ascii="Arial" w:hAnsi="Arial" w:cs="Arial"/>
          <w:sz w:val="24"/>
          <w:szCs w:val="24"/>
        </w:rPr>
        <w:t>It is i</w:t>
      </w:r>
      <w:r w:rsidR="00DF3C0D">
        <w:rPr>
          <w:rFonts w:ascii="Arial" w:hAnsi="Arial" w:cs="Arial"/>
          <w:sz w:val="24"/>
          <w:szCs w:val="24"/>
        </w:rPr>
        <w:t xml:space="preserve">nteresting school strikes </w:t>
      </w:r>
      <w:r>
        <w:rPr>
          <w:rFonts w:ascii="Arial" w:hAnsi="Arial" w:cs="Arial"/>
          <w:sz w:val="24"/>
          <w:szCs w:val="24"/>
        </w:rPr>
        <w:t xml:space="preserve">are on the same level as XR in public group </w:t>
      </w:r>
      <w:r w:rsidR="00DF3C0D">
        <w:rPr>
          <w:rFonts w:ascii="Arial" w:hAnsi="Arial" w:cs="Arial"/>
          <w:sz w:val="24"/>
          <w:szCs w:val="24"/>
        </w:rPr>
        <w:t xml:space="preserve">as Greta </w:t>
      </w:r>
      <w:r>
        <w:rPr>
          <w:rFonts w:ascii="Arial" w:hAnsi="Arial" w:cs="Arial"/>
          <w:sz w:val="24"/>
          <w:szCs w:val="24"/>
        </w:rPr>
        <w:t>promotes</w:t>
      </w:r>
      <w:r w:rsidR="00DF3C0D">
        <w:rPr>
          <w:rFonts w:ascii="Arial" w:hAnsi="Arial" w:cs="Arial"/>
          <w:sz w:val="24"/>
          <w:szCs w:val="24"/>
        </w:rPr>
        <w:t xml:space="preserve"> the</w:t>
      </w:r>
      <w:r>
        <w:rPr>
          <w:rFonts w:ascii="Arial" w:hAnsi="Arial" w:cs="Arial"/>
          <w:sz w:val="24"/>
          <w:szCs w:val="24"/>
        </w:rPr>
        <w:t>se campaigns</w:t>
      </w:r>
      <w:r w:rsidR="00DF3C0D">
        <w:rPr>
          <w:rFonts w:ascii="Arial" w:hAnsi="Arial" w:cs="Arial"/>
          <w:sz w:val="24"/>
          <w:szCs w:val="24"/>
        </w:rPr>
        <w:t xml:space="preserve">. Greta was mentioned most in the following open question, followed by extinction </w:t>
      </w:r>
      <w:r w:rsidR="00AC35E2">
        <w:rPr>
          <w:rFonts w:ascii="Arial" w:hAnsi="Arial" w:cs="Arial"/>
          <w:sz w:val="24"/>
          <w:szCs w:val="24"/>
        </w:rPr>
        <w:t>rebellion</w:t>
      </w:r>
      <w:r w:rsidR="00DF3C0D">
        <w:rPr>
          <w:rFonts w:ascii="Arial" w:hAnsi="Arial" w:cs="Arial"/>
          <w:sz w:val="24"/>
          <w:szCs w:val="24"/>
        </w:rPr>
        <w:t xml:space="preserve">. </w:t>
      </w:r>
    </w:p>
    <w:p w14:paraId="45BE30B4" w14:textId="08870919" w:rsidR="00DF3C0D" w:rsidRDefault="00DF3C0D" w:rsidP="00D80CE2">
      <w:pPr>
        <w:spacing w:line="480" w:lineRule="auto"/>
        <w:rPr>
          <w:rFonts w:ascii="Arial" w:hAnsi="Arial" w:cs="Arial"/>
          <w:sz w:val="24"/>
          <w:szCs w:val="24"/>
        </w:rPr>
      </w:pPr>
      <w:r>
        <w:rPr>
          <w:rFonts w:ascii="Arial" w:hAnsi="Arial" w:cs="Arial"/>
          <w:sz w:val="24"/>
          <w:szCs w:val="24"/>
        </w:rPr>
        <w:t xml:space="preserve">Open-ended responses </w:t>
      </w:r>
      <w:r w:rsidR="00AC35E2">
        <w:rPr>
          <w:rFonts w:ascii="Arial" w:hAnsi="Arial" w:cs="Arial"/>
          <w:sz w:val="24"/>
          <w:szCs w:val="24"/>
        </w:rPr>
        <w:t>(</w:t>
      </w:r>
      <w:r w:rsidR="009C3FC2" w:rsidRPr="0002706C">
        <w:rPr>
          <w:rFonts w:ascii="Arial" w:hAnsi="Arial" w:cs="Arial"/>
          <w:b/>
          <w:bCs/>
          <w:sz w:val="24"/>
          <w:szCs w:val="24"/>
        </w:rPr>
        <w:t>Q.11.</w:t>
      </w:r>
      <w:r w:rsidR="00AC35E2">
        <w:rPr>
          <w:rFonts w:ascii="Arial" w:hAnsi="Arial" w:cs="Arial"/>
          <w:sz w:val="24"/>
          <w:szCs w:val="24"/>
        </w:rPr>
        <w:t>)</w:t>
      </w:r>
      <w:r w:rsidR="009C3FC2">
        <w:rPr>
          <w:rFonts w:ascii="Arial" w:hAnsi="Arial" w:cs="Arial"/>
          <w:sz w:val="24"/>
          <w:szCs w:val="24"/>
        </w:rPr>
        <w:t xml:space="preserve"> will be</w:t>
      </w:r>
      <w:r w:rsidR="00AC35E2">
        <w:rPr>
          <w:rFonts w:ascii="Arial" w:hAnsi="Arial" w:cs="Arial"/>
          <w:sz w:val="24"/>
          <w:szCs w:val="24"/>
        </w:rPr>
        <w:t xml:space="preserve"> </w:t>
      </w:r>
      <w:r>
        <w:rPr>
          <w:rFonts w:ascii="Arial" w:hAnsi="Arial" w:cs="Arial"/>
          <w:sz w:val="24"/>
          <w:szCs w:val="24"/>
        </w:rPr>
        <w:t xml:space="preserve">discussed in </w:t>
      </w:r>
      <w:r w:rsidR="00A73AB0">
        <w:rPr>
          <w:rFonts w:ascii="Arial" w:hAnsi="Arial" w:cs="Arial"/>
          <w:sz w:val="24"/>
          <w:szCs w:val="24"/>
        </w:rPr>
        <w:t xml:space="preserve">section 4.2.2. They can also be seen </w:t>
      </w:r>
      <w:commentRangeStart w:id="413"/>
      <w:r w:rsidR="00A73AB0">
        <w:rPr>
          <w:rFonts w:ascii="Arial" w:hAnsi="Arial" w:cs="Arial"/>
          <w:sz w:val="24"/>
          <w:szCs w:val="24"/>
        </w:rPr>
        <w:t>in</w:t>
      </w:r>
      <w:commentRangeEnd w:id="413"/>
      <w:r w:rsidR="00A73AB0">
        <w:rPr>
          <w:rStyle w:val="CommentReference"/>
        </w:rPr>
        <w:commentReference w:id="413"/>
      </w:r>
      <w:r w:rsidR="00A73AB0">
        <w:rPr>
          <w:rFonts w:ascii="Arial" w:hAnsi="Arial" w:cs="Arial"/>
          <w:sz w:val="24"/>
          <w:szCs w:val="24"/>
        </w:rPr>
        <w:t xml:space="preserve"> </w:t>
      </w:r>
    </w:p>
    <w:p w14:paraId="15BCB55D" w14:textId="10D77785" w:rsidR="00DF3C0D" w:rsidRDefault="00DF3C0D" w:rsidP="00D80CE2">
      <w:pPr>
        <w:spacing w:line="480" w:lineRule="auto"/>
        <w:rPr>
          <w:rFonts w:ascii="Arial" w:hAnsi="Arial" w:cs="Arial"/>
          <w:sz w:val="24"/>
          <w:szCs w:val="24"/>
        </w:rPr>
      </w:pPr>
      <w:r w:rsidRPr="0002706C">
        <w:rPr>
          <w:rFonts w:ascii="Arial" w:hAnsi="Arial" w:cs="Arial"/>
          <w:b/>
          <w:bCs/>
          <w:sz w:val="24"/>
          <w:szCs w:val="24"/>
        </w:rPr>
        <w:t>Q</w:t>
      </w:r>
      <w:r w:rsidR="0002706C">
        <w:rPr>
          <w:rFonts w:ascii="Arial" w:hAnsi="Arial" w:cs="Arial"/>
          <w:b/>
          <w:bCs/>
          <w:sz w:val="24"/>
          <w:szCs w:val="24"/>
        </w:rPr>
        <w:t xml:space="preserve">.12. </w:t>
      </w:r>
      <w:r>
        <w:rPr>
          <w:rFonts w:ascii="Arial" w:hAnsi="Arial" w:cs="Arial"/>
          <w:b/>
          <w:bCs/>
          <w:sz w:val="24"/>
          <w:szCs w:val="24"/>
        </w:rPr>
        <w:t xml:space="preserve"> </w:t>
      </w:r>
      <w:r>
        <w:rPr>
          <w:rFonts w:ascii="Arial" w:hAnsi="Arial" w:cs="Arial"/>
          <w:sz w:val="24"/>
          <w:szCs w:val="24"/>
        </w:rPr>
        <w:t>Is there a growing awareness as a result of protests?</w:t>
      </w:r>
    </w:p>
    <w:p w14:paraId="71981F83" w14:textId="67EB2998" w:rsidR="00DF3C0D" w:rsidRDefault="00DF3C0D" w:rsidP="00D80CE2">
      <w:pPr>
        <w:spacing w:line="240" w:lineRule="auto"/>
        <w:jc w:val="center"/>
        <w:rPr>
          <w:rFonts w:ascii="Arial" w:hAnsi="Arial" w:cs="Arial"/>
          <w:sz w:val="24"/>
          <w:szCs w:val="24"/>
        </w:rPr>
      </w:pPr>
      <w:r w:rsidRPr="00DF3C0D">
        <w:rPr>
          <w:rFonts w:ascii="Arial" w:hAnsi="Arial" w:cs="Arial"/>
          <w:noProof/>
          <w:sz w:val="24"/>
          <w:szCs w:val="24"/>
          <w:lang w:eastAsia="zh-CN"/>
        </w:rPr>
        <w:drawing>
          <wp:inline distT="0" distB="0" distL="0" distR="0" wp14:anchorId="4D127AF9" wp14:editId="12F27248">
            <wp:extent cx="1905000" cy="169793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1918607" cy="1710063"/>
                    </a:xfrm>
                    <a:prstGeom prst="rect">
                      <a:avLst/>
                    </a:prstGeom>
                  </pic:spPr>
                </pic:pic>
              </a:graphicData>
            </a:graphic>
          </wp:inline>
        </w:drawing>
      </w:r>
      <w:r w:rsidRPr="00DF3C0D">
        <w:rPr>
          <w:rFonts w:ascii="Arial" w:hAnsi="Arial" w:cs="Arial"/>
          <w:noProof/>
          <w:sz w:val="24"/>
          <w:szCs w:val="24"/>
          <w:lang w:eastAsia="zh-CN"/>
        </w:rPr>
        <w:drawing>
          <wp:inline distT="0" distB="0" distL="0" distR="0" wp14:anchorId="05FF5E77" wp14:editId="60EDC31D">
            <wp:extent cx="1019175" cy="1156591"/>
            <wp:effectExtent l="0" t="0" r="0" b="571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1028014" cy="1166621"/>
                    </a:xfrm>
                    <a:prstGeom prst="rect">
                      <a:avLst/>
                    </a:prstGeom>
                  </pic:spPr>
                </pic:pic>
              </a:graphicData>
            </a:graphic>
          </wp:inline>
        </w:drawing>
      </w:r>
      <w:r w:rsidR="0002706C" w:rsidRPr="0002706C">
        <w:rPr>
          <w:rFonts w:ascii="Arial" w:hAnsi="Arial" w:cs="Arial"/>
          <w:noProof/>
          <w:sz w:val="24"/>
          <w:szCs w:val="24"/>
          <w:lang w:eastAsia="zh-CN"/>
        </w:rPr>
        <w:drawing>
          <wp:inline distT="0" distB="0" distL="0" distR="0" wp14:anchorId="2AE0B473" wp14:editId="2E20B2A4">
            <wp:extent cx="2001718" cy="1767840"/>
            <wp:effectExtent l="0" t="0" r="0" b="381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2004235" cy="1770063"/>
                    </a:xfrm>
                    <a:prstGeom prst="rect">
                      <a:avLst/>
                    </a:prstGeom>
                  </pic:spPr>
                </pic:pic>
              </a:graphicData>
            </a:graphic>
          </wp:inline>
        </w:drawing>
      </w:r>
    </w:p>
    <w:p w14:paraId="43A793D8" w14:textId="286BF760" w:rsidR="0002706C" w:rsidRPr="00F01518" w:rsidRDefault="00D80CE2" w:rsidP="00D84008">
      <w:pPr>
        <w:pStyle w:val="Caption"/>
        <w:spacing w:line="480" w:lineRule="auto"/>
        <w:jc w:val="center"/>
        <w:rPr>
          <w:rFonts w:ascii="Arial" w:hAnsi="Arial" w:cs="Arial"/>
          <w:color w:val="595959" w:themeColor="text1" w:themeTint="A6"/>
          <w:sz w:val="20"/>
          <w:szCs w:val="20"/>
        </w:rPr>
      </w:pPr>
      <w:bookmarkStart w:id="414" w:name="_Toc39241979"/>
      <w:r w:rsidRPr="00F01518">
        <w:rPr>
          <w:rFonts w:ascii="Arial" w:hAnsi="Arial" w:cs="Arial"/>
          <w:color w:val="595959" w:themeColor="text1" w:themeTint="A6"/>
          <w:sz w:val="20"/>
          <w:szCs w:val="20"/>
        </w:rPr>
        <w:t xml:space="preserve">Figure </w:t>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STYLEREF 1 \s </w:instrText>
      </w:r>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4</w:t>
      </w:r>
      <w:r w:rsidR="00902FEC">
        <w:rPr>
          <w:rFonts w:ascii="Arial" w:hAnsi="Arial" w:cs="Arial"/>
          <w:color w:val="595959" w:themeColor="text1" w:themeTint="A6"/>
          <w:sz w:val="20"/>
          <w:szCs w:val="20"/>
        </w:rPr>
        <w:fldChar w:fldCharType="end"/>
      </w:r>
      <w:r w:rsidR="00902FEC">
        <w:rPr>
          <w:rFonts w:ascii="Arial" w:hAnsi="Arial" w:cs="Arial"/>
          <w:color w:val="595959" w:themeColor="text1" w:themeTint="A6"/>
          <w:sz w:val="20"/>
          <w:szCs w:val="20"/>
        </w:rPr>
        <w:noBreakHyphen/>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SEQ Figure \* ARABIC \s 1 </w:instrText>
      </w:r>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21</w:t>
      </w:r>
      <w:r w:rsidR="00902FEC">
        <w:rPr>
          <w:rFonts w:ascii="Arial" w:hAnsi="Arial" w:cs="Arial"/>
          <w:color w:val="595959" w:themeColor="text1" w:themeTint="A6"/>
          <w:sz w:val="20"/>
          <w:szCs w:val="20"/>
        </w:rPr>
        <w:fldChar w:fldCharType="end"/>
      </w:r>
      <w:r w:rsidR="0002706C" w:rsidRPr="00F01518">
        <w:rPr>
          <w:rFonts w:ascii="Arial" w:hAnsi="Arial" w:cs="Arial"/>
          <w:color w:val="595959" w:themeColor="text1" w:themeTint="A6"/>
          <w:sz w:val="20"/>
          <w:szCs w:val="20"/>
        </w:rPr>
        <w:t>: Q.12. Public</w:t>
      </w:r>
      <w:r w:rsidR="0002706C" w:rsidRPr="00F01518">
        <w:rPr>
          <w:rFonts w:ascii="Arial" w:hAnsi="Arial" w:cs="Arial"/>
          <w:color w:val="595959" w:themeColor="text1" w:themeTint="A6"/>
          <w:sz w:val="20"/>
          <w:szCs w:val="20"/>
        </w:rPr>
        <w:tab/>
      </w:r>
      <w:r w:rsidR="0002706C" w:rsidRPr="00F01518">
        <w:rPr>
          <w:rFonts w:ascii="Arial" w:hAnsi="Arial" w:cs="Arial"/>
          <w:color w:val="595959" w:themeColor="text1" w:themeTint="A6"/>
          <w:sz w:val="20"/>
          <w:szCs w:val="20"/>
        </w:rPr>
        <w:tab/>
      </w:r>
      <w:r w:rsidRPr="00F01518">
        <w:rPr>
          <w:rFonts w:ascii="Arial" w:hAnsi="Arial" w:cs="Arial"/>
          <w:color w:val="595959" w:themeColor="text1" w:themeTint="A6"/>
          <w:sz w:val="20"/>
          <w:szCs w:val="20"/>
        </w:rPr>
        <w:t xml:space="preserve">                 </w:t>
      </w:r>
      <w:r w:rsidR="001F2F8C" w:rsidRPr="00F01518">
        <w:rPr>
          <w:rFonts w:ascii="Arial" w:hAnsi="Arial" w:cs="Arial"/>
          <w:color w:val="595959" w:themeColor="text1" w:themeTint="A6"/>
          <w:sz w:val="20"/>
          <w:szCs w:val="20"/>
        </w:rPr>
        <w:t xml:space="preserve"> </w:t>
      </w:r>
      <w:r w:rsidRPr="00F01518">
        <w:rPr>
          <w:rFonts w:ascii="Arial" w:hAnsi="Arial" w:cs="Arial"/>
          <w:color w:val="595959" w:themeColor="text1" w:themeTint="A6"/>
          <w:sz w:val="20"/>
          <w:szCs w:val="20"/>
        </w:rPr>
        <w:t xml:space="preserve">Figure </w:t>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STYLEREF 1 \s </w:instrText>
      </w:r>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4</w:t>
      </w:r>
      <w:r w:rsidR="00902FEC">
        <w:rPr>
          <w:rFonts w:ascii="Arial" w:hAnsi="Arial" w:cs="Arial"/>
          <w:color w:val="595959" w:themeColor="text1" w:themeTint="A6"/>
          <w:sz w:val="20"/>
          <w:szCs w:val="20"/>
        </w:rPr>
        <w:fldChar w:fldCharType="end"/>
      </w:r>
      <w:r w:rsidR="00902FEC">
        <w:rPr>
          <w:rFonts w:ascii="Arial" w:hAnsi="Arial" w:cs="Arial"/>
          <w:color w:val="595959" w:themeColor="text1" w:themeTint="A6"/>
          <w:sz w:val="20"/>
          <w:szCs w:val="20"/>
        </w:rPr>
        <w:noBreakHyphen/>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SEQ Figure \* ARABIC \s 1 </w:instrText>
      </w:r>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22</w:t>
      </w:r>
      <w:r w:rsidR="00902FEC">
        <w:rPr>
          <w:rFonts w:ascii="Arial" w:hAnsi="Arial" w:cs="Arial"/>
          <w:color w:val="595959" w:themeColor="text1" w:themeTint="A6"/>
          <w:sz w:val="20"/>
          <w:szCs w:val="20"/>
        </w:rPr>
        <w:fldChar w:fldCharType="end"/>
      </w:r>
      <w:r w:rsidR="001F2F8C" w:rsidRPr="00F01518">
        <w:rPr>
          <w:rFonts w:ascii="Arial" w:hAnsi="Arial" w:cs="Arial"/>
          <w:color w:val="595959" w:themeColor="text1" w:themeTint="A6"/>
          <w:sz w:val="20"/>
          <w:szCs w:val="20"/>
        </w:rPr>
        <w:t xml:space="preserve"> </w:t>
      </w:r>
      <w:r w:rsidR="00417963" w:rsidRPr="00F01518">
        <w:rPr>
          <w:rFonts w:ascii="Arial" w:hAnsi="Arial" w:cs="Arial"/>
          <w:noProof/>
          <w:color w:val="595959" w:themeColor="text1" w:themeTint="A6"/>
          <w:sz w:val="20"/>
          <w:szCs w:val="20"/>
        </w:rPr>
        <w:t xml:space="preserve">: </w:t>
      </w:r>
      <w:r w:rsidR="0002706C" w:rsidRPr="00F01518">
        <w:rPr>
          <w:rFonts w:ascii="Arial" w:hAnsi="Arial" w:cs="Arial"/>
          <w:color w:val="595959" w:themeColor="text1" w:themeTint="A6"/>
          <w:sz w:val="20"/>
          <w:szCs w:val="20"/>
        </w:rPr>
        <w:t>Q.12. Student</w:t>
      </w:r>
      <w:bookmarkEnd w:id="414"/>
    </w:p>
    <w:p w14:paraId="59E75286" w14:textId="2667ACCD" w:rsidR="007A59EA" w:rsidRDefault="00AC35E2" w:rsidP="00D80CE2">
      <w:pPr>
        <w:spacing w:line="480" w:lineRule="auto"/>
        <w:rPr>
          <w:rFonts w:ascii="Arial" w:hAnsi="Arial" w:cs="Arial"/>
          <w:sz w:val="24"/>
          <w:szCs w:val="24"/>
        </w:rPr>
      </w:pPr>
      <w:r>
        <w:rPr>
          <w:rFonts w:ascii="Arial" w:hAnsi="Arial" w:cs="Arial"/>
          <w:sz w:val="24"/>
          <w:szCs w:val="24"/>
        </w:rPr>
        <w:t xml:space="preserve">54% of </w:t>
      </w:r>
      <w:r w:rsidR="001F2F8C">
        <w:rPr>
          <w:rFonts w:ascii="Arial" w:hAnsi="Arial" w:cs="Arial"/>
          <w:sz w:val="24"/>
          <w:szCs w:val="24"/>
        </w:rPr>
        <w:t xml:space="preserve">the </w:t>
      </w:r>
      <w:r>
        <w:rPr>
          <w:rFonts w:ascii="Arial" w:hAnsi="Arial" w:cs="Arial"/>
          <w:sz w:val="24"/>
          <w:szCs w:val="24"/>
        </w:rPr>
        <w:t xml:space="preserve">public </w:t>
      </w:r>
      <w:r w:rsidR="00D6206B">
        <w:rPr>
          <w:rFonts w:ascii="Arial" w:hAnsi="Arial" w:cs="Arial"/>
          <w:sz w:val="24"/>
          <w:szCs w:val="24"/>
        </w:rPr>
        <w:t xml:space="preserve">group </w:t>
      </w:r>
      <w:r w:rsidR="00417963">
        <w:rPr>
          <w:rFonts w:ascii="Arial" w:hAnsi="Arial" w:cs="Arial"/>
          <w:sz w:val="24"/>
          <w:szCs w:val="24"/>
        </w:rPr>
        <w:t>(</w:t>
      </w:r>
      <w:r w:rsidR="00417963" w:rsidRPr="00417963">
        <w:rPr>
          <w:rFonts w:ascii="Arial" w:hAnsi="Arial" w:cs="Arial"/>
          <w:sz w:val="24"/>
          <w:szCs w:val="24"/>
        </w:rPr>
        <w:t>Fig</w:t>
      </w:r>
      <w:r w:rsidR="00417963">
        <w:rPr>
          <w:rFonts w:ascii="Arial" w:hAnsi="Arial" w:cs="Arial"/>
          <w:sz w:val="24"/>
          <w:szCs w:val="24"/>
        </w:rPr>
        <w:t>.</w:t>
      </w:r>
      <w:r w:rsidR="00D80CE2">
        <w:rPr>
          <w:rFonts w:ascii="Arial" w:hAnsi="Arial" w:cs="Arial"/>
          <w:sz w:val="24"/>
          <w:szCs w:val="24"/>
        </w:rPr>
        <w:t>4-21</w:t>
      </w:r>
      <w:r w:rsidR="00417963">
        <w:rPr>
          <w:rFonts w:ascii="Arial" w:hAnsi="Arial" w:cs="Arial"/>
          <w:sz w:val="24"/>
          <w:szCs w:val="24"/>
        </w:rPr>
        <w:t xml:space="preserve">) </w:t>
      </w:r>
      <w:r w:rsidR="0002706C">
        <w:rPr>
          <w:rFonts w:ascii="Arial" w:hAnsi="Arial" w:cs="Arial"/>
          <w:sz w:val="24"/>
          <w:szCs w:val="24"/>
        </w:rPr>
        <w:t xml:space="preserve">and 58% of </w:t>
      </w:r>
      <w:r w:rsidR="001F2F8C">
        <w:rPr>
          <w:rFonts w:ascii="Arial" w:hAnsi="Arial" w:cs="Arial"/>
          <w:sz w:val="24"/>
          <w:szCs w:val="24"/>
        </w:rPr>
        <w:t xml:space="preserve">the </w:t>
      </w:r>
      <w:r w:rsidR="0002706C">
        <w:rPr>
          <w:rFonts w:ascii="Arial" w:hAnsi="Arial" w:cs="Arial"/>
          <w:sz w:val="24"/>
          <w:szCs w:val="24"/>
        </w:rPr>
        <w:t>student</w:t>
      </w:r>
      <w:r w:rsidR="00D6206B">
        <w:rPr>
          <w:rFonts w:ascii="Arial" w:hAnsi="Arial" w:cs="Arial"/>
          <w:sz w:val="24"/>
          <w:szCs w:val="24"/>
        </w:rPr>
        <w:t xml:space="preserve"> group</w:t>
      </w:r>
      <w:r w:rsidR="0002706C">
        <w:rPr>
          <w:rFonts w:ascii="Arial" w:hAnsi="Arial" w:cs="Arial"/>
          <w:sz w:val="24"/>
          <w:szCs w:val="24"/>
        </w:rPr>
        <w:t xml:space="preserve"> </w:t>
      </w:r>
      <w:r w:rsidR="00417963">
        <w:rPr>
          <w:rFonts w:ascii="Arial" w:hAnsi="Arial" w:cs="Arial"/>
          <w:sz w:val="24"/>
          <w:szCs w:val="24"/>
        </w:rPr>
        <w:t>(</w:t>
      </w:r>
      <w:r w:rsidR="00417963" w:rsidRPr="00417963">
        <w:rPr>
          <w:rFonts w:ascii="Arial" w:hAnsi="Arial" w:cs="Arial"/>
          <w:sz w:val="24"/>
          <w:szCs w:val="24"/>
        </w:rPr>
        <w:t>Fig</w:t>
      </w:r>
      <w:r w:rsidR="00D80CE2">
        <w:rPr>
          <w:rFonts w:ascii="Arial" w:hAnsi="Arial" w:cs="Arial"/>
          <w:sz w:val="24"/>
          <w:szCs w:val="24"/>
        </w:rPr>
        <w:t>.4-22</w:t>
      </w:r>
      <w:r w:rsidR="00417963">
        <w:rPr>
          <w:rFonts w:ascii="Arial" w:hAnsi="Arial" w:cs="Arial"/>
          <w:sz w:val="24"/>
          <w:szCs w:val="24"/>
        </w:rPr>
        <w:t xml:space="preserve">) </w:t>
      </w:r>
      <w:r w:rsidR="0002706C">
        <w:rPr>
          <w:rFonts w:ascii="Arial" w:hAnsi="Arial" w:cs="Arial"/>
          <w:sz w:val="24"/>
          <w:szCs w:val="24"/>
        </w:rPr>
        <w:t xml:space="preserve">answered yes. </w:t>
      </w:r>
      <w:r w:rsidR="001F2F8C">
        <w:rPr>
          <w:rFonts w:ascii="Arial" w:hAnsi="Arial" w:cs="Arial"/>
          <w:sz w:val="24"/>
          <w:szCs w:val="24"/>
        </w:rPr>
        <w:t>This result was similar</w:t>
      </w:r>
      <w:r w:rsidR="00417963">
        <w:rPr>
          <w:rFonts w:ascii="Arial" w:hAnsi="Arial" w:cs="Arial"/>
          <w:sz w:val="24"/>
          <w:szCs w:val="24"/>
        </w:rPr>
        <w:t xml:space="preserve">, the majority in </w:t>
      </w:r>
      <w:del w:id="415" w:author="Michelle Richards" w:date="2020-04-29T13:37:00Z">
        <w:r w:rsidR="00417963" w:rsidDel="00417963">
          <w:rPr>
            <w:rFonts w:ascii="Arial" w:hAnsi="Arial" w:cs="Arial"/>
            <w:sz w:val="24"/>
            <w:szCs w:val="24"/>
          </w:rPr>
          <w:delText xml:space="preserve"> </w:delText>
        </w:r>
      </w:del>
      <w:r w:rsidR="00417963">
        <w:rPr>
          <w:rFonts w:ascii="Arial" w:hAnsi="Arial" w:cs="Arial"/>
          <w:sz w:val="24"/>
          <w:szCs w:val="24"/>
        </w:rPr>
        <w:t>both</w:t>
      </w:r>
      <w:r w:rsidR="001F2F8C">
        <w:rPr>
          <w:rFonts w:ascii="Arial" w:hAnsi="Arial" w:cs="Arial"/>
          <w:sz w:val="24"/>
          <w:szCs w:val="24"/>
        </w:rPr>
        <w:t xml:space="preserve"> groups agree</w:t>
      </w:r>
      <w:r w:rsidR="00417963">
        <w:rPr>
          <w:rFonts w:ascii="Arial" w:hAnsi="Arial" w:cs="Arial"/>
          <w:sz w:val="24"/>
          <w:szCs w:val="24"/>
        </w:rPr>
        <w:t xml:space="preserve">d, </w:t>
      </w:r>
      <w:r w:rsidR="001F2F8C">
        <w:rPr>
          <w:rFonts w:ascii="Arial" w:hAnsi="Arial" w:cs="Arial"/>
          <w:sz w:val="24"/>
          <w:szCs w:val="24"/>
        </w:rPr>
        <w:t xml:space="preserve">yes, there is a growing awareness as a result of the protests. </w:t>
      </w:r>
    </w:p>
    <w:p w14:paraId="69C74B61" w14:textId="070AB197" w:rsidR="00124A8D" w:rsidRDefault="004D13C6" w:rsidP="00D80CE2">
      <w:pPr>
        <w:spacing w:line="480" w:lineRule="auto"/>
        <w:rPr>
          <w:rFonts w:ascii="Arial" w:hAnsi="Arial" w:cs="Arial"/>
          <w:sz w:val="24"/>
          <w:szCs w:val="24"/>
        </w:rPr>
      </w:pPr>
      <w:r w:rsidRPr="004D13C6">
        <w:rPr>
          <w:rFonts w:ascii="Arial" w:hAnsi="Arial" w:cs="Arial"/>
          <w:b/>
          <w:bCs/>
          <w:sz w:val="24"/>
          <w:szCs w:val="24"/>
        </w:rPr>
        <w:t>Q</w:t>
      </w:r>
      <w:r w:rsidR="006D0DD9">
        <w:rPr>
          <w:rFonts w:ascii="Arial" w:hAnsi="Arial" w:cs="Arial"/>
          <w:b/>
          <w:bCs/>
          <w:sz w:val="24"/>
          <w:szCs w:val="24"/>
        </w:rPr>
        <w:t>.</w:t>
      </w:r>
      <w:r w:rsidRPr="004D13C6">
        <w:rPr>
          <w:rFonts w:ascii="Arial" w:hAnsi="Arial" w:cs="Arial"/>
          <w:b/>
          <w:bCs/>
          <w:sz w:val="24"/>
          <w:szCs w:val="24"/>
        </w:rPr>
        <w:t>13:</w:t>
      </w:r>
      <w:r>
        <w:rPr>
          <w:rFonts w:ascii="Arial" w:hAnsi="Arial" w:cs="Arial"/>
          <w:sz w:val="24"/>
          <w:szCs w:val="24"/>
        </w:rPr>
        <w:t xml:space="preserve"> </w:t>
      </w:r>
      <w:r w:rsidR="00AC35E2">
        <w:rPr>
          <w:rFonts w:ascii="Arial" w:hAnsi="Arial" w:cs="Arial"/>
          <w:sz w:val="24"/>
          <w:szCs w:val="24"/>
        </w:rPr>
        <w:t>Age</w:t>
      </w:r>
    </w:p>
    <w:p w14:paraId="01FE024E" w14:textId="262CBD2A" w:rsidR="00186193" w:rsidRDefault="00186193" w:rsidP="00D80CE2">
      <w:pPr>
        <w:spacing w:line="480" w:lineRule="auto"/>
        <w:rPr>
          <w:rFonts w:ascii="Arial" w:hAnsi="Arial" w:cs="Arial"/>
          <w:sz w:val="24"/>
          <w:szCs w:val="24"/>
        </w:rPr>
      </w:pPr>
      <w:r w:rsidRPr="00186193">
        <w:rPr>
          <w:rFonts w:ascii="Arial" w:hAnsi="Arial" w:cs="Arial"/>
          <w:sz w:val="24"/>
          <w:szCs w:val="24"/>
        </w:rPr>
        <w:t>The predominant age group of horticultural students was 16-24, where for the general public it was 45-64</w:t>
      </w:r>
      <w:r>
        <w:rPr>
          <w:rFonts w:ascii="Arial" w:hAnsi="Arial" w:cs="Arial"/>
          <w:sz w:val="24"/>
          <w:szCs w:val="24"/>
        </w:rPr>
        <w:t xml:space="preserve">. The age group categories differed slightly so therefore a pie chart would not aid the visualisation of this statistic. </w:t>
      </w:r>
    </w:p>
    <w:p w14:paraId="6D498213" w14:textId="2CC9B305" w:rsidR="00186193" w:rsidRPr="00E673EF" w:rsidRDefault="004D13C6" w:rsidP="00D80CE2">
      <w:pPr>
        <w:spacing w:line="480" w:lineRule="auto"/>
        <w:jc w:val="both"/>
        <w:rPr>
          <w:ins w:id="416" w:author="Michelle Richards" w:date="2020-04-29T11:28:00Z"/>
          <w:rFonts w:ascii="Arial" w:hAnsi="Arial" w:cs="Arial"/>
          <w:sz w:val="24"/>
          <w:szCs w:val="24"/>
        </w:rPr>
      </w:pPr>
      <w:r w:rsidRPr="00E673EF">
        <w:rPr>
          <w:rFonts w:ascii="Arial" w:hAnsi="Arial" w:cs="Arial"/>
          <w:b/>
          <w:bCs/>
          <w:sz w:val="24"/>
          <w:szCs w:val="24"/>
        </w:rPr>
        <w:lastRenderedPageBreak/>
        <w:t>Q</w:t>
      </w:r>
      <w:r w:rsidR="006D0DD9">
        <w:rPr>
          <w:rFonts w:ascii="Arial" w:hAnsi="Arial" w:cs="Arial"/>
          <w:b/>
          <w:bCs/>
          <w:sz w:val="24"/>
          <w:szCs w:val="24"/>
        </w:rPr>
        <w:t>.</w:t>
      </w:r>
      <w:r w:rsidRPr="00E673EF">
        <w:rPr>
          <w:rFonts w:ascii="Arial" w:hAnsi="Arial" w:cs="Arial"/>
          <w:b/>
          <w:bCs/>
          <w:sz w:val="24"/>
          <w:szCs w:val="24"/>
        </w:rPr>
        <w:t>14:</w:t>
      </w:r>
      <w:r w:rsidRPr="00E673EF">
        <w:rPr>
          <w:rFonts w:ascii="Arial" w:hAnsi="Arial" w:cs="Arial"/>
          <w:sz w:val="24"/>
          <w:szCs w:val="24"/>
        </w:rPr>
        <w:t xml:space="preserve"> </w:t>
      </w:r>
      <w:r w:rsidR="00AC35E2" w:rsidRPr="00E673EF">
        <w:rPr>
          <w:rFonts w:ascii="Arial" w:hAnsi="Arial" w:cs="Arial"/>
          <w:sz w:val="24"/>
          <w:szCs w:val="24"/>
        </w:rPr>
        <w:t>Gender</w:t>
      </w:r>
      <w:ins w:id="417" w:author="Michelle Richards" w:date="2020-04-29T11:28:00Z">
        <w:r w:rsidR="00186193" w:rsidRPr="00E673EF">
          <w:rPr>
            <w:rFonts w:ascii="Arial" w:hAnsi="Arial" w:cs="Arial"/>
            <w:sz w:val="24"/>
            <w:szCs w:val="24"/>
          </w:rPr>
          <w:t xml:space="preserve"> </w:t>
        </w:r>
      </w:ins>
    </w:p>
    <w:p w14:paraId="268175C3" w14:textId="5E82AE7B" w:rsidR="00186193" w:rsidDel="00D80CE2" w:rsidRDefault="004D13C6" w:rsidP="008020CD">
      <w:pPr>
        <w:spacing w:line="480" w:lineRule="auto"/>
        <w:jc w:val="center"/>
        <w:rPr>
          <w:del w:id="418" w:author="Michelle Richards" w:date="2020-04-29T11:33:00Z"/>
          <w:rFonts w:ascii="Arial" w:hAnsi="Arial" w:cs="Arial"/>
          <w:sz w:val="24"/>
          <w:szCs w:val="24"/>
        </w:rPr>
      </w:pPr>
      <w:r w:rsidRPr="004D13C6">
        <w:rPr>
          <w:rFonts w:ascii="Arial" w:hAnsi="Arial" w:cs="Arial"/>
          <w:noProof/>
          <w:sz w:val="24"/>
          <w:szCs w:val="24"/>
          <w:lang w:eastAsia="zh-CN"/>
        </w:rPr>
        <w:drawing>
          <wp:inline distT="0" distB="0" distL="0" distR="0" wp14:anchorId="58CD4697" wp14:editId="5619E9E4">
            <wp:extent cx="2110923" cy="1813717"/>
            <wp:effectExtent l="0" t="0" r="381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2110923" cy="1813717"/>
                    </a:xfrm>
                    <a:prstGeom prst="rect">
                      <a:avLst/>
                    </a:prstGeom>
                  </pic:spPr>
                </pic:pic>
              </a:graphicData>
            </a:graphic>
          </wp:inline>
        </w:drawing>
      </w:r>
      <w:r w:rsidRPr="004D13C6">
        <w:rPr>
          <w:rFonts w:ascii="Arial" w:hAnsi="Arial" w:cs="Arial"/>
          <w:noProof/>
          <w:sz w:val="24"/>
          <w:szCs w:val="24"/>
          <w:lang w:eastAsia="zh-CN"/>
        </w:rPr>
        <w:drawing>
          <wp:inline distT="0" distB="0" distL="0" distR="0" wp14:anchorId="6EE8B39D" wp14:editId="40EBCF63">
            <wp:extent cx="1071489" cy="994954"/>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1081893" cy="1004615"/>
                    </a:xfrm>
                    <a:prstGeom prst="rect">
                      <a:avLst/>
                    </a:prstGeom>
                  </pic:spPr>
                </pic:pic>
              </a:graphicData>
            </a:graphic>
          </wp:inline>
        </w:drawing>
      </w:r>
      <w:r w:rsidR="00D84008" w:rsidRPr="00D84008">
        <w:rPr>
          <w:rFonts w:ascii="Arial" w:hAnsi="Arial" w:cs="Arial"/>
          <w:noProof/>
          <w:sz w:val="24"/>
          <w:szCs w:val="24"/>
        </w:rPr>
        <w:drawing>
          <wp:inline distT="0" distB="0" distL="0" distR="0" wp14:anchorId="567C73CD" wp14:editId="34D1CBA2">
            <wp:extent cx="2083013" cy="1744980"/>
            <wp:effectExtent l="0" t="0" r="0" b="762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2088338" cy="1749440"/>
                    </a:xfrm>
                    <a:prstGeom prst="rect">
                      <a:avLst/>
                    </a:prstGeom>
                  </pic:spPr>
                </pic:pic>
              </a:graphicData>
            </a:graphic>
          </wp:inline>
        </w:drawing>
      </w:r>
    </w:p>
    <w:p w14:paraId="7AF31E1F" w14:textId="5D7E471B" w:rsidR="00D80CE2" w:rsidRPr="00D25200" w:rsidRDefault="00D80CE2" w:rsidP="00D25200">
      <w:pPr>
        <w:pStyle w:val="Caption"/>
        <w:spacing w:line="480" w:lineRule="auto"/>
        <w:jc w:val="center"/>
        <w:rPr>
          <w:rFonts w:ascii="Arial" w:hAnsi="Arial" w:cs="Arial"/>
          <w:color w:val="595959" w:themeColor="text1" w:themeTint="A6"/>
          <w:sz w:val="20"/>
          <w:szCs w:val="20"/>
        </w:rPr>
      </w:pPr>
      <w:bookmarkStart w:id="419" w:name="_Toc39241980"/>
      <w:r w:rsidRPr="00D25200">
        <w:rPr>
          <w:rFonts w:ascii="Arial" w:hAnsi="Arial" w:cs="Arial"/>
          <w:color w:val="595959" w:themeColor="text1" w:themeTint="A6"/>
          <w:sz w:val="20"/>
          <w:szCs w:val="20"/>
        </w:rPr>
        <w:t xml:space="preserve">Figure </w:t>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STYLEREF 1 \s </w:instrText>
      </w:r>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4</w:t>
      </w:r>
      <w:r w:rsidR="00902FEC">
        <w:rPr>
          <w:rFonts w:ascii="Arial" w:hAnsi="Arial" w:cs="Arial"/>
          <w:color w:val="595959" w:themeColor="text1" w:themeTint="A6"/>
          <w:sz w:val="20"/>
          <w:szCs w:val="20"/>
        </w:rPr>
        <w:fldChar w:fldCharType="end"/>
      </w:r>
      <w:r w:rsidR="00902FEC">
        <w:rPr>
          <w:rFonts w:ascii="Arial" w:hAnsi="Arial" w:cs="Arial"/>
          <w:color w:val="595959" w:themeColor="text1" w:themeTint="A6"/>
          <w:sz w:val="20"/>
          <w:szCs w:val="20"/>
        </w:rPr>
        <w:noBreakHyphen/>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SEQ Figure \* ARABIC \s 1 </w:instrText>
      </w:r>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23</w:t>
      </w:r>
      <w:r w:rsidR="00902FEC">
        <w:rPr>
          <w:rFonts w:ascii="Arial" w:hAnsi="Arial" w:cs="Arial"/>
          <w:color w:val="595959" w:themeColor="text1" w:themeTint="A6"/>
          <w:sz w:val="20"/>
          <w:szCs w:val="20"/>
        </w:rPr>
        <w:fldChar w:fldCharType="end"/>
      </w:r>
      <w:r w:rsidRPr="00D25200">
        <w:rPr>
          <w:rFonts w:ascii="Arial" w:hAnsi="Arial" w:cs="Arial"/>
          <w:color w:val="595959" w:themeColor="text1" w:themeTint="A6"/>
          <w:sz w:val="20"/>
          <w:szCs w:val="20"/>
        </w:rPr>
        <w:t>: Q.14</w:t>
      </w:r>
      <w:r w:rsidR="00DC382E" w:rsidRPr="00D25200">
        <w:rPr>
          <w:rFonts w:ascii="Arial" w:hAnsi="Arial" w:cs="Arial"/>
          <w:color w:val="595959" w:themeColor="text1" w:themeTint="A6"/>
          <w:sz w:val="20"/>
          <w:szCs w:val="20"/>
        </w:rPr>
        <w:t xml:space="preserve"> Public </w:t>
      </w:r>
      <w:r w:rsidRPr="00D25200">
        <w:rPr>
          <w:rFonts w:ascii="Arial" w:hAnsi="Arial" w:cs="Arial"/>
          <w:color w:val="595959" w:themeColor="text1" w:themeTint="A6"/>
          <w:sz w:val="20"/>
          <w:szCs w:val="20"/>
        </w:rPr>
        <w:t xml:space="preserve"> </w:t>
      </w:r>
      <w:r w:rsidR="00DC382E" w:rsidRPr="00D25200">
        <w:rPr>
          <w:rFonts w:ascii="Arial" w:hAnsi="Arial" w:cs="Arial"/>
          <w:color w:val="595959" w:themeColor="text1" w:themeTint="A6"/>
          <w:sz w:val="20"/>
          <w:szCs w:val="20"/>
        </w:rPr>
        <w:t xml:space="preserve">                                      Figure </w:t>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STYLEREF 1 \s </w:instrText>
      </w:r>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4</w:t>
      </w:r>
      <w:r w:rsidR="00902FEC">
        <w:rPr>
          <w:rFonts w:ascii="Arial" w:hAnsi="Arial" w:cs="Arial"/>
          <w:color w:val="595959" w:themeColor="text1" w:themeTint="A6"/>
          <w:sz w:val="20"/>
          <w:szCs w:val="20"/>
        </w:rPr>
        <w:fldChar w:fldCharType="end"/>
      </w:r>
      <w:r w:rsidR="00902FEC">
        <w:rPr>
          <w:rFonts w:ascii="Arial" w:hAnsi="Arial" w:cs="Arial"/>
          <w:color w:val="595959" w:themeColor="text1" w:themeTint="A6"/>
          <w:sz w:val="20"/>
          <w:szCs w:val="20"/>
        </w:rPr>
        <w:noBreakHyphen/>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SEQ Figure \* ARABIC \s 1 </w:instrText>
      </w:r>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24</w:t>
      </w:r>
      <w:r w:rsidR="00902FEC">
        <w:rPr>
          <w:rFonts w:ascii="Arial" w:hAnsi="Arial" w:cs="Arial"/>
          <w:color w:val="595959" w:themeColor="text1" w:themeTint="A6"/>
          <w:sz w:val="20"/>
          <w:szCs w:val="20"/>
        </w:rPr>
        <w:fldChar w:fldCharType="end"/>
      </w:r>
      <w:r w:rsidR="00DC382E" w:rsidRPr="00D25200">
        <w:rPr>
          <w:rFonts w:ascii="Arial" w:hAnsi="Arial" w:cs="Arial"/>
          <w:color w:val="595959" w:themeColor="text1" w:themeTint="A6"/>
          <w:sz w:val="20"/>
          <w:szCs w:val="20"/>
        </w:rPr>
        <w:t>: Q.14 Student</w:t>
      </w:r>
      <w:bookmarkEnd w:id="419"/>
    </w:p>
    <w:p w14:paraId="5F029762" w14:textId="734B66F4" w:rsidR="00AF21AF" w:rsidRDefault="00AF21AF" w:rsidP="00D25200">
      <w:pPr>
        <w:spacing w:line="480" w:lineRule="auto"/>
        <w:jc w:val="both"/>
        <w:rPr>
          <w:rFonts w:ascii="Arial" w:hAnsi="Arial" w:cs="Arial"/>
          <w:sz w:val="24"/>
          <w:szCs w:val="24"/>
        </w:rPr>
      </w:pPr>
      <w:r>
        <w:rPr>
          <w:rFonts w:ascii="Arial" w:hAnsi="Arial" w:cs="Arial"/>
          <w:sz w:val="24"/>
          <w:szCs w:val="24"/>
        </w:rPr>
        <w:t xml:space="preserve">The student group was </w:t>
      </w:r>
      <w:r w:rsidRPr="00AF21AF">
        <w:rPr>
          <w:rFonts w:ascii="Arial" w:hAnsi="Arial" w:cs="Arial"/>
          <w:sz w:val="24"/>
          <w:szCs w:val="24"/>
        </w:rPr>
        <w:t>predominantly male</w:t>
      </w:r>
      <w:r w:rsidR="008020CD">
        <w:rPr>
          <w:rFonts w:ascii="Arial" w:hAnsi="Arial" w:cs="Arial"/>
          <w:sz w:val="24"/>
          <w:szCs w:val="24"/>
        </w:rPr>
        <w:t xml:space="preserve"> (Fig.4-24)</w:t>
      </w:r>
      <w:r w:rsidRPr="00AF21AF">
        <w:rPr>
          <w:rFonts w:ascii="Arial" w:hAnsi="Arial" w:cs="Arial"/>
          <w:sz w:val="24"/>
          <w:szCs w:val="24"/>
        </w:rPr>
        <w:t>, the opposite of the general public</w:t>
      </w:r>
      <w:r w:rsidR="008020CD">
        <w:rPr>
          <w:rFonts w:ascii="Arial" w:hAnsi="Arial" w:cs="Arial"/>
          <w:sz w:val="24"/>
          <w:szCs w:val="24"/>
        </w:rPr>
        <w:t xml:space="preserve"> (Fig.4-23)</w:t>
      </w:r>
      <w:r w:rsidRPr="00AF21AF">
        <w:rPr>
          <w:rFonts w:ascii="Arial" w:hAnsi="Arial" w:cs="Arial"/>
          <w:sz w:val="24"/>
          <w:szCs w:val="24"/>
        </w:rPr>
        <w:t>. Women were twice as likely to reply to the survey on Facebook</w:t>
      </w:r>
      <w:r w:rsidR="00DC382E">
        <w:rPr>
          <w:rFonts w:ascii="Arial" w:hAnsi="Arial" w:cs="Arial"/>
          <w:sz w:val="24"/>
          <w:szCs w:val="24"/>
        </w:rPr>
        <w:t>. The res</w:t>
      </w:r>
      <w:r w:rsidR="005458D9">
        <w:rPr>
          <w:rFonts w:ascii="Arial" w:hAnsi="Arial" w:cs="Arial"/>
          <w:sz w:val="24"/>
          <w:szCs w:val="24"/>
        </w:rPr>
        <w:t xml:space="preserve">ults appear to differ by gender, this will be addressed </w:t>
      </w:r>
      <w:r w:rsidR="00592DC2">
        <w:rPr>
          <w:rFonts w:ascii="Arial" w:hAnsi="Arial" w:cs="Arial"/>
          <w:sz w:val="24"/>
          <w:szCs w:val="24"/>
        </w:rPr>
        <w:t>in section 4.2-1.</w:t>
      </w:r>
    </w:p>
    <w:p w14:paraId="5CFD26ED" w14:textId="34DB4323" w:rsidR="00B21172" w:rsidRDefault="00B21172" w:rsidP="00D25200">
      <w:pPr>
        <w:spacing w:line="480" w:lineRule="auto"/>
        <w:jc w:val="both"/>
        <w:rPr>
          <w:rFonts w:ascii="Arial" w:hAnsi="Arial" w:cs="Arial"/>
          <w:sz w:val="24"/>
          <w:szCs w:val="24"/>
        </w:rPr>
      </w:pPr>
      <w:r>
        <w:rPr>
          <w:rFonts w:ascii="Arial" w:hAnsi="Arial" w:cs="Arial"/>
          <w:sz w:val="24"/>
          <w:szCs w:val="24"/>
        </w:rPr>
        <w:t xml:space="preserve">Only 4% of respondents in the general public survey had stated that their economic status was related to the primary sector. It is not clear whether this was horticulture. The range of demographics and attitudes between these groups did not indicate any correlations and it was felt </w:t>
      </w:r>
      <w:r w:rsidR="00BE5C92">
        <w:rPr>
          <w:rFonts w:ascii="Arial" w:hAnsi="Arial" w:cs="Arial"/>
          <w:sz w:val="24"/>
          <w:szCs w:val="24"/>
        </w:rPr>
        <w:t>enough</w:t>
      </w:r>
      <w:r>
        <w:rPr>
          <w:rFonts w:ascii="Arial" w:hAnsi="Arial" w:cs="Arial"/>
          <w:sz w:val="24"/>
          <w:szCs w:val="24"/>
        </w:rPr>
        <w:t xml:space="preserve"> analysis could not be undertaken utilising these two datasets.</w:t>
      </w:r>
    </w:p>
    <w:p w14:paraId="68AA83D2" w14:textId="458DFF84" w:rsidR="00CF0648" w:rsidRPr="00B21172" w:rsidRDefault="00CF0648" w:rsidP="00B21172">
      <w:pPr>
        <w:spacing w:line="480" w:lineRule="auto"/>
        <w:jc w:val="both"/>
        <w:rPr>
          <w:rFonts w:ascii="Arial" w:hAnsi="Arial" w:cs="Arial"/>
          <w:sz w:val="24"/>
          <w:szCs w:val="24"/>
        </w:rPr>
      </w:pPr>
      <w:r w:rsidRPr="004A3F92">
        <w:rPr>
          <w:rFonts w:ascii="Arial" w:hAnsi="Arial" w:cs="Arial"/>
          <w:sz w:val="24"/>
          <w:szCs w:val="24"/>
        </w:rPr>
        <w:t>The method of collecting data was also significantly different. Bridgend students were given their survey via lecturers and</w:t>
      </w:r>
      <w:r w:rsidRPr="00031DB7">
        <w:rPr>
          <w:rFonts w:ascii="Arial" w:hAnsi="Arial" w:cs="Arial"/>
          <w:sz w:val="24"/>
          <w:szCs w:val="24"/>
        </w:rPr>
        <w:t xml:space="preserve"> told to complete it</w:t>
      </w:r>
      <w:r w:rsidR="00FE787C">
        <w:rPr>
          <w:rFonts w:ascii="Arial" w:hAnsi="Arial" w:cs="Arial"/>
          <w:sz w:val="24"/>
          <w:szCs w:val="24"/>
        </w:rPr>
        <w:t xml:space="preserve">, potentially negatively affecting their responses. </w:t>
      </w:r>
      <w:r w:rsidRPr="00031DB7">
        <w:rPr>
          <w:rFonts w:ascii="Arial" w:hAnsi="Arial" w:cs="Arial"/>
          <w:sz w:val="24"/>
          <w:szCs w:val="24"/>
        </w:rPr>
        <w:t xml:space="preserve">However, the general public were invited to take part. </w:t>
      </w:r>
    </w:p>
    <w:p w14:paraId="42C18BB7" w14:textId="4E6C61D5" w:rsidR="0006061B" w:rsidRDefault="00B21172" w:rsidP="00FE787C">
      <w:pPr>
        <w:spacing w:line="480" w:lineRule="auto"/>
        <w:jc w:val="both"/>
        <w:rPr>
          <w:rFonts w:ascii="Arial" w:hAnsi="Arial" w:cs="Arial"/>
          <w:sz w:val="24"/>
          <w:szCs w:val="24"/>
          <w:u w:val="single"/>
        </w:rPr>
      </w:pPr>
      <w:r>
        <w:rPr>
          <w:rFonts w:ascii="Arial" w:hAnsi="Arial" w:cs="Arial"/>
          <w:sz w:val="24"/>
          <w:szCs w:val="24"/>
        </w:rPr>
        <w:t xml:space="preserve">It was decided from this point to concentrate on findings from </w:t>
      </w:r>
      <w:r w:rsidR="003C649B">
        <w:rPr>
          <w:rFonts w:ascii="Arial" w:hAnsi="Arial" w:cs="Arial"/>
          <w:sz w:val="24"/>
          <w:szCs w:val="24"/>
        </w:rPr>
        <w:t xml:space="preserve">the </w:t>
      </w:r>
      <w:r>
        <w:rPr>
          <w:rFonts w:ascii="Arial" w:hAnsi="Arial" w:cs="Arial"/>
          <w:sz w:val="24"/>
          <w:szCs w:val="24"/>
        </w:rPr>
        <w:t>General Public Survey</w:t>
      </w:r>
      <w:r w:rsidR="00BE5C92">
        <w:rPr>
          <w:rFonts w:ascii="Arial" w:hAnsi="Arial" w:cs="Arial"/>
          <w:sz w:val="24"/>
          <w:szCs w:val="24"/>
        </w:rPr>
        <w:t xml:space="preserve"> </w:t>
      </w:r>
      <w:r w:rsidR="007538BE">
        <w:rPr>
          <w:rFonts w:ascii="Arial" w:hAnsi="Arial" w:cs="Arial"/>
          <w:sz w:val="24"/>
          <w:szCs w:val="24"/>
        </w:rPr>
        <w:t>and</w:t>
      </w:r>
      <w:r w:rsidR="00BE5C92">
        <w:rPr>
          <w:rFonts w:ascii="Arial" w:hAnsi="Arial" w:cs="Arial"/>
          <w:sz w:val="24"/>
          <w:szCs w:val="24"/>
        </w:rPr>
        <w:t xml:space="preserve"> consideration was given to </w:t>
      </w:r>
      <w:r w:rsidR="007538BE">
        <w:rPr>
          <w:rFonts w:ascii="Arial" w:hAnsi="Arial" w:cs="Arial"/>
          <w:sz w:val="24"/>
          <w:szCs w:val="24"/>
        </w:rPr>
        <w:t>descriptive statistics</w:t>
      </w:r>
      <w:r w:rsidR="00BE5C92">
        <w:rPr>
          <w:rFonts w:ascii="Arial" w:hAnsi="Arial" w:cs="Arial"/>
          <w:sz w:val="24"/>
          <w:szCs w:val="24"/>
        </w:rPr>
        <w:t>, with a q</w:t>
      </w:r>
      <w:r>
        <w:rPr>
          <w:rFonts w:ascii="Arial" w:hAnsi="Arial" w:cs="Arial"/>
          <w:sz w:val="24"/>
          <w:szCs w:val="24"/>
        </w:rPr>
        <w:t xml:space="preserve">uantitative analysis </w:t>
      </w:r>
      <w:r w:rsidR="00BE5C92">
        <w:rPr>
          <w:rFonts w:ascii="Arial" w:hAnsi="Arial" w:cs="Arial"/>
          <w:sz w:val="24"/>
          <w:szCs w:val="24"/>
        </w:rPr>
        <w:t>included</w:t>
      </w:r>
      <w:r w:rsidR="007538BE">
        <w:rPr>
          <w:rFonts w:ascii="Arial" w:hAnsi="Arial" w:cs="Arial"/>
          <w:sz w:val="24"/>
          <w:szCs w:val="24"/>
        </w:rPr>
        <w:t xml:space="preserve">. A GIS case study will also be built to assess geographical </w:t>
      </w:r>
      <w:r w:rsidR="00DC382E">
        <w:rPr>
          <w:rFonts w:ascii="Arial" w:hAnsi="Arial" w:cs="Arial"/>
          <w:sz w:val="24"/>
          <w:szCs w:val="24"/>
        </w:rPr>
        <w:t xml:space="preserve">distribution </w:t>
      </w:r>
      <w:r w:rsidR="007538BE">
        <w:rPr>
          <w:rFonts w:ascii="Arial" w:hAnsi="Arial" w:cs="Arial"/>
          <w:sz w:val="24"/>
          <w:szCs w:val="24"/>
        </w:rPr>
        <w:t xml:space="preserve">of results. </w:t>
      </w:r>
    </w:p>
    <w:p w14:paraId="59A56B23" w14:textId="46E2E3AC" w:rsidR="00C557FF" w:rsidRPr="00770F78" w:rsidRDefault="0006061B" w:rsidP="00983380">
      <w:pPr>
        <w:pStyle w:val="Heading2"/>
        <w:ind w:firstLine="720"/>
        <w:rPr>
          <w:rFonts w:ascii="Arial" w:hAnsi="Arial" w:cs="Arial"/>
          <w:sz w:val="24"/>
          <w:szCs w:val="24"/>
        </w:rPr>
      </w:pPr>
      <w:bookmarkStart w:id="420" w:name="_Toc39265989"/>
      <w:r w:rsidRPr="00770F78">
        <w:rPr>
          <w:rFonts w:ascii="Arial" w:hAnsi="Arial" w:cs="Arial"/>
          <w:sz w:val="24"/>
          <w:szCs w:val="24"/>
        </w:rPr>
        <w:lastRenderedPageBreak/>
        <w:t xml:space="preserve">4.2 </w:t>
      </w:r>
      <w:r w:rsidR="009139AC" w:rsidRPr="00770F78">
        <w:rPr>
          <w:rFonts w:ascii="Arial" w:hAnsi="Arial" w:cs="Arial"/>
          <w:sz w:val="24"/>
          <w:szCs w:val="24"/>
        </w:rPr>
        <w:t xml:space="preserve">General Public </w:t>
      </w:r>
      <w:r w:rsidR="00983380" w:rsidRPr="00770F78">
        <w:rPr>
          <w:rFonts w:ascii="Arial" w:hAnsi="Arial" w:cs="Arial"/>
          <w:sz w:val="24"/>
          <w:szCs w:val="24"/>
        </w:rPr>
        <w:t>Survey</w:t>
      </w:r>
      <w:bookmarkEnd w:id="420"/>
    </w:p>
    <w:p w14:paraId="6FA6EF3C" w14:textId="77777777" w:rsidR="009139AC" w:rsidRPr="00CF0648" w:rsidRDefault="009139AC" w:rsidP="001C6205">
      <w:pPr>
        <w:jc w:val="both"/>
        <w:rPr>
          <w:rFonts w:ascii="Arial" w:hAnsi="Arial" w:cs="Arial"/>
          <w:sz w:val="24"/>
          <w:szCs w:val="24"/>
          <w:u w:val="single"/>
        </w:rPr>
      </w:pPr>
    </w:p>
    <w:p w14:paraId="532BDF74" w14:textId="590D8DF4" w:rsidR="009139AC" w:rsidRDefault="001C6205" w:rsidP="00983380">
      <w:pPr>
        <w:spacing w:line="480" w:lineRule="auto"/>
        <w:jc w:val="both"/>
        <w:rPr>
          <w:rFonts w:ascii="Arial" w:hAnsi="Arial" w:cs="Arial"/>
          <w:sz w:val="24"/>
          <w:szCs w:val="24"/>
        </w:rPr>
      </w:pPr>
      <w:r w:rsidRPr="009139AC">
        <w:rPr>
          <w:rFonts w:ascii="Arial" w:hAnsi="Arial" w:cs="Arial"/>
          <w:sz w:val="24"/>
          <w:szCs w:val="24"/>
        </w:rPr>
        <w:t>There were several respon</w:t>
      </w:r>
      <w:r w:rsidR="00983380">
        <w:rPr>
          <w:rFonts w:ascii="Arial" w:hAnsi="Arial" w:cs="Arial"/>
          <w:sz w:val="24"/>
          <w:szCs w:val="24"/>
        </w:rPr>
        <w:t xml:space="preserve">dents (highlighted) </w:t>
      </w:r>
      <w:r w:rsidR="00983380" w:rsidRPr="009139AC">
        <w:rPr>
          <w:rFonts w:ascii="Arial" w:hAnsi="Arial" w:cs="Arial"/>
          <w:sz w:val="24"/>
          <w:szCs w:val="24"/>
        </w:rPr>
        <w:t>which</w:t>
      </w:r>
      <w:r w:rsidRPr="009139AC">
        <w:rPr>
          <w:rFonts w:ascii="Arial" w:hAnsi="Arial" w:cs="Arial"/>
          <w:sz w:val="24"/>
          <w:szCs w:val="24"/>
        </w:rPr>
        <w:t xml:space="preserve"> were omitted from final data calculations</w:t>
      </w:r>
      <w:r w:rsidR="00983380">
        <w:rPr>
          <w:rFonts w:ascii="Arial" w:hAnsi="Arial" w:cs="Arial"/>
          <w:sz w:val="24"/>
          <w:szCs w:val="24"/>
        </w:rPr>
        <w:t>.</w:t>
      </w:r>
      <w:r w:rsidR="00CC29B9">
        <w:rPr>
          <w:rFonts w:ascii="Arial" w:hAnsi="Arial" w:cs="Arial"/>
          <w:sz w:val="24"/>
          <w:szCs w:val="24"/>
        </w:rPr>
        <w:t xml:space="preserve"> </w:t>
      </w:r>
      <w:r w:rsidR="0088198D" w:rsidRPr="0088198D">
        <w:rPr>
          <w:rFonts w:ascii="Arial" w:hAnsi="Arial" w:cs="Arial"/>
          <w:sz w:val="24"/>
          <w:szCs w:val="24"/>
        </w:rPr>
        <w:t>99% of respondents included their postcode</w:t>
      </w:r>
      <w:r w:rsidR="0088198D">
        <w:rPr>
          <w:rFonts w:ascii="Arial" w:hAnsi="Arial" w:cs="Arial"/>
          <w:sz w:val="24"/>
          <w:szCs w:val="24"/>
        </w:rPr>
        <w:t xml:space="preserve">, however some were </w:t>
      </w:r>
      <w:r w:rsidRPr="009139AC">
        <w:rPr>
          <w:rFonts w:ascii="Arial" w:hAnsi="Arial" w:cs="Arial"/>
          <w:sz w:val="24"/>
          <w:szCs w:val="24"/>
        </w:rPr>
        <w:t>outside the case study area for this research</w:t>
      </w:r>
      <w:r w:rsidR="009139AC">
        <w:rPr>
          <w:rFonts w:ascii="Arial" w:hAnsi="Arial" w:cs="Arial"/>
          <w:sz w:val="24"/>
          <w:szCs w:val="24"/>
        </w:rPr>
        <w:t>, including</w:t>
      </w:r>
      <w:r w:rsidR="009139AC" w:rsidRPr="009139AC">
        <w:rPr>
          <w:rFonts w:ascii="Arial" w:hAnsi="Arial" w:cs="Arial"/>
          <w:sz w:val="24"/>
          <w:szCs w:val="24"/>
        </w:rPr>
        <w:t xml:space="preserve"> </w:t>
      </w:r>
      <w:r w:rsidR="009139AC" w:rsidRPr="000C6E54">
        <w:rPr>
          <w:rFonts w:ascii="Arial" w:hAnsi="Arial" w:cs="Arial"/>
          <w:sz w:val="24"/>
          <w:szCs w:val="24"/>
        </w:rPr>
        <w:t>France</w:t>
      </w:r>
      <w:r w:rsidR="00CC29B9">
        <w:rPr>
          <w:rFonts w:ascii="Arial" w:hAnsi="Arial" w:cs="Arial"/>
          <w:sz w:val="24"/>
          <w:szCs w:val="24"/>
        </w:rPr>
        <w:t xml:space="preserve">, Spain and </w:t>
      </w:r>
      <w:r w:rsidR="009139AC" w:rsidRPr="000C6E54">
        <w:rPr>
          <w:rFonts w:ascii="Arial" w:hAnsi="Arial" w:cs="Arial"/>
          <w:sz w:val="24"/>
          <w:szCs w:val="24"/>
        </w:rPr>
        <w:t>Canada</w:t>
      </w:r>
      <w:r w:rsidR="00CC29B9">
        <w:rPr>
          <w:rFonts w:ascii="Arial" w:hAnsi="Arial" w:cs="Arial"/>
          <w:sz w:val="24"/>
          <w:szCs w:val="24"/>
        </w:rPr>
        <w:t>!</w:t>
      </w:r>
      <w:r w:rsidR="009139AC">
        <w:rPr>
          <w:rFonts w:ascii="Arial" w:hAnsi="Arial" w:cs="Arial"/>
          <w:sz w:val="24"/>
          <w:szCs w:val="24"/>
        </w:rPr>
        <w:t xml:space="preserve"> The excluded respondents</w:t>
      </w:r>
      <w:r w:rsidR="00CC29B9">
        <w:rPr>
          <w:rFonts w:ascii="Arial" w:hAnsi="Arial" w:cs="Arial"/>
          <w:sz w:val="24"/>
          <w:szCs w:val="24"/>
        </w:rPr>
        <w:t xml:space="preserve"> </w:t>
      </w:r>
      <w:r w:rsidR="0088198D">
        <w:rPr>
          <w:rFonts w:ascii="Arial" w:hAnsi="Arial" w:cs="Arial"/>
          <w:sz w:val="24"/>
          <w:szCs w:val="24"/>
        </w:rPr>
        <w:t xml:space="preserve">(in bold) </w:t>
      </w:r>
      <w:r w:rsidR="00CC29B9">
        <w:rPr>
          <w:rFonts w:ascii="Arial" w:hAnsi="Arial" w:cs="Arial"/>
          <w:sz w:val="24"/>
          <w:szCs w:val="24"/>
        </w:rPr>
        <w:t>were</w:t>
      </w:r>
      <w:r w:rsidR="009139AC">
        <w:rPr>
          <w:rFonts w:ascii="Arial" w:hAnsi="Arial" w:cs="Arial"/>
          <w:sz w:val="24"/>
          <w:szCs w:val="24"/>
        </w:rPr>
        <w:t>:</w:t>
      </w:r>
    </w:p>
    <w:p w14:paraId="1889DDFC" w14:textId="0452981A" w:rsidR="00357A6F" w:rsidRDefault="0088198D" w:rsidP="000D2128">
      <w:pPr>
        <w:spacing w:line="480" w:lineRule="auto"/>
        <w:jc w:val="both"/>
        <w:rPr>
          <w:rFonts w:ascii="Arial" w:hAnsi="Arial" w:cs="Arial"/>
          <w:sz w:val="24"/>
          <w:szCs w:val="24"/>
        </w:rPr>
      </w:pPr>
      <w:r>
        <w:rPr>
          <w:rFonts w:ascii="Arial" w:hAnsi="Arial" w:cs="Arial"/>
          <w:b/>
          <w:bCs/>
          <w:sz w:val="24"/>
          <w:szCs w:val="24"/>
        </w:rPr>
        <w:t>R</w:t>
      </w:r>
      <w:r w:rsidR="009139AC" w:rsidRPr="009139AC">
        <w:rPr>
          <w:rFonts w:ascii="Arial" w:hAnsi="Arial" w:cs="Arial"/>
          <w:b/>
          <w:bCs/>
          <w:sz w:val="24"/>
          <w:szCs w:val="24"/>
        </w:rPr>
        <w:t>43</w:t>
      </w:r>
      <w:r w:rsidR="009139AC">
        <w:rPr>
          <w:rFonts w:ascii="Arial" w:hAnsi="Arial" w:cs="Arial"/>
          <w:sz w:val="24"/>
          <w:szCs w:val="24"/>
        </w:rPr>
        <w:t xml:space="preserve"> – S70</w:t>
      </w:r>
      <w:r w:rsidR="00CC29B9">
        <w:rPr>
          <w:rFonts w:ascii="Arial" w:hAnsi="Arial" w:cs="Arial"/>
          <w:sz w:val="24"/>
          <w:szCs w:val="24"/>
        </w:rPr>
        <w:t xml:space="preserve"> (Query input error – SA70)</w:t>
      </w:r>
      <w:r>
        <w:rPr>
          <w:rFonts w:ascii="Arial" w:hAnsi="Arial" w:cs="Arial"/>
          <w:sz w:val="24"/>
          <w:szCs w:val="24"/>
        </w:rPr>
        <w:t xml:space="preserve">, </w:t>
      </w:r>
      <w:r>
        <w:rPr>
          <w:rFonts w:ascii="Arial" w:hAnsi="Arial" w:cs="Arial"/>
          <w:b/>
          <w:bCs/>
          <w:sz w:val="24"/>
          <w:szCs w:val="24"/>
        </w:rPr>
        <w:t>R</w:t>
      </w:r>
      <w:r w:rsidR="009139AC" w:rsidRPr="000D2128">
        <w:rPr>
          <w:rFonts w:ascii="Arial" w:hAnsi="Arial" w:cs="Arial"/>
          <w:b/>
          <w:bCs/>
          <w:sz w:val="24"/>
          <w:szCs w:val="24"/>
        </w:rPr>
        <w:t>66</w:t>
      </w:r>
      <w:r w:rsidR="009139AC">
        <w:rPr>
          <w:rFonts w:ascii="Arial" w:hAnsi="Arial" w:cs="Arial"/>
          <w:sz w:val="24"/>
          <w:szCs w:val="24"/>
        </w:rPr>
        <w:t xml:space="preserve"> – LD3 (Powys)</w:t>
      </w:r>
      <w:r>
        <w:rPr>
          <w:rFonts w:ascii="Arial" w:hAnsi="Arial" w:cs="Arial"/>
          <w:sz w:val="24"/>
          <w:szCs w:val="24"/>
        </w:rPr>
        <w:t xml:space="preserve">, </w:t>
      </w:r>
      <w:r>
        <w:rPr>
          <w:rFonts w:ascii="Arial" w:hAnsi="Arial" w:cs="Arial"/>
          <w:b/>
          <w:bCs/>
          <w:sz w:val="24"/>
          <w:szCs w:val="24"/>
        </w:rPr>
        <w:t>R</w:t>
      </w:r>
      <w:r w:rsidR="009139AC" w:rsidRPr="009139AC">
        <w:rPr>
          <w:rFonts w:ascii="Arial" w:hAnsi="Arial" w:cs="Arial"/>
          <w:b/>
          <w:bCs/>
          <w:sz w:val="24"/>
          <w:szCs w:val="24"/>
        </w:rPr>
        <w:t>70</w:t>
      </w:r>
      <w:r w:rsidR="009139AC">
        <w:rPr>
          <w:rFonts w:ascii="Arial" w:hAnsi="Arial" w:cs="Arial"/>
          <w:sz w:val="24"/>
          <w:szCs w:val="24"/>
        </w:rPr>
        <w:t xml:space="preserve"> – CV6 (Coventry)</w:t>
      </w:r>
      <w:r>
        <w:rPr>
          <w:rFonts w:ascii="Arial" w:hAnsi="Arial" w:cs="Arial"/>
          <w:sz w:val="24"/>
          <w:szCs w:val="24"/>
        </w:rPr>
        <w:t xml:space="preserve">, </w:t>
      </w:r>
      <w:r>
        <w:rPr>
          <w:rFonts w:ascii="Arial" w:hAnsi="Arial" w:cs="Arial"/>
          <w:b/>
          <w:bCs/>
          <w:sz w:val="24"/>
          <w:szCs w:val="24"/>
        </w:rPr>
        <w:t>R</w:t>
      </w:r>
      <w:r w:rsidR="009139AC" w:rsidRPr="009139AC">
        <w:rPr>
          <w:rFonts w:ascii="Arial" w:hAnsi="Arial" w:cs="Arial"/>
          <w:b/>
          <w:bCs/>
          <w:sz w:val="24"/>
          <w:szCs w:val="24"/>
        </w:rPr>
        <w:t>96</w:t>
      </w:r>
      <w:r w:rsidR="009139AC">
        <w:rPr>
          <w:rFonts w:ascii="Arial" w:hAnsi="Arial" w:cs="Arial"/>
          <w:sz w:val="24"/>
          <w:szCs w:val="24"/>
        </w:rPr>
        <w:t xml:space="preserve"> – CA45 4</w:t>
      </w:r>
      <w:r w:rsidR="009139AC" w:rsidRPr="00FC404D">
        <w:rPr>
          <w:rFonts w:ascii="Arial" w:hAnsi="Arial" w:cs="Arial"/>
          <w:sz w:val="24"/>
          <w:szCs w:val="24"/>
        </w:rPr>
        <w:t>NY (</w:t>
      </w:r>
      <w:r w:rsidR="00CC29B9" w:rsidRPr="00FC404D">
        <w:rPr>
          <w:rFonts w:ascii="Arial" w:hAnsi="Arial" w:cs="Arial"/>
          <w:sz w:val="24"/>
          <w:szCs w:val="24"/>
        </w:rPr>
        <w:t xml:space="preserve">Query input error - </w:t>
      </w:r>
      <w:r w:rsidR="00FC404D" w:rsidRPr="00FC404D">
        <w:rPr>
          <w:rFonts w:ascii="Arial" w:hAnsi="Arial" w:cs="Arial"/>
          <w:sz w:val="24"/>
          <w:szCs w:val="24"/>
        </w:rPr>
        <w:t>SA</w:t>
      </w:r>
      <w:r w:rsidR="009139AC" w:rsidRPr="00FC404D">
        <w:rPr>
          <w:rFonts w:ascii="Arial" w:hAnsi="Arial" w:cs="Arial"/>
          <w:sz w:val="24"/>
          <w:szCs w:val="24"/>
        </w:rPr>
        <w:t>45</w:t>
      </w:r>
      <w:r w:rsidR="00CC29B9" w:rsidRPr="00FC404D">
        <w:rPr>
          <w:rFonts w:ascii="Arial" w:hAnsi="Arial" w:cs="Arial"/>
          <w:sz w:val="24"/>
          <w:szCs w:val="24"/>
        </w:rPr>
        <w:t>)</w:t>
      </w:r>
      <w:r>
        <w:rPr>
          <w:rFonts w:ascii="Arial" w:hAnsi="Arial" w:cs="Arial"/>
          <w:sz w:val="24"/>
          <w:szCs w:val="24"/>
        </w:rPr>
        <w:t xml:space="preserve">, </w:t>
      </w:r>
      <w:r>
        <w:rPr>
          <w:rFonts w:ascii="Arial" w:hAnsi="Arial" w:cs="Arial"/>
          <w:b/>
          <w:bCs/>
          <w:sz w:val="24"/>
          <w:szCs w:val="24"/>
        </w:rPr>
        <w:t>R</w:t>
      </w:r>
      <w:r w:rsidR="009139AC" w:rsidRPr="009139AC">
        <w:rPr>
          <w:rFonts w:ascii="Arial" w:hAnsi="Arial" w:cs="Arial"/>
          <w:b/>
          <w:bCs/>
          <w:sz w:val="24"/>
          <w:szCs w:val="24"/>
        </w:rPr>
        <w:t>101</w:t>
      </w:r>
      <w:r w:rsidR="009139AC">
        <w:rPr>
          <w:rFonts w:ascii="Arial" w:hAnsi="Arial" w:cs="Arial"/>
          <w:sz w:val="24"/>
          <w:szCs w:val="24"/>
        </w:rPr>
        <w:t xml:space="preserve"> – K1G3R4 (Canada)</w:t>
      </w:r>
      <w:r>
        <w:rPr>
          <w:rFonts w:ascii="Arial" w:hAnsi="Arial" w:cs="Arial"/>
          <w:sz w:val="24"/>
          <w:szCs w:val="24"/>
        </w:rPr>
        <w:t xml:space="preserve">, </w:t>
      </w:r>
      <w:r>
        <w:rPr>
          <w:rFonts w:ascii="Arial" w:hAnsi="Arial" w:cs="Arial"/>
          <w:b/>
          <w:bCs/>
          <w:sz w:val="24"/>
          <w:szCs w:val="24"/>
        </w:rPr>
        <w:t>R</w:t>
      </w:r>
      <w:r w:rsidR="009139AC" w:rsidRPr="009139AC">
        <w:rPr>
          <w:rFonts w:ascii="Arial" w:hAnsi="Arial" w:cs="Arial"/>
          <w:b/>
          <w:bCs/>
          <w:sz w:val="24"/>
          <w:szCs w:val="24"/>
        </w:rPr>
        <w:t>150</w:t>
      </w:r>
      <w:r w:rsidR="009139AC">
        <w:rPr>
          <w:rFonts w:ascii="Arial" w:hAnsi="Arial" w:cs="Arial"/>
          <w:sz w:val="24"/>
          <w:szCs w:val="24"/>
        </w:rPr>
        <w:t xml:space="preserve"> – 71110 (France)</w:t>
      </w:r>
      <w:r>
        <w:rPr>
          <w:rFonts w:ascii="Arial" w:hAnsi="Arial" w:cs="Arial"/>
          <w:sz w:val="24"/>
          <w:szCs w:val="24"/>
        </w:rPr>
        <w:t xml:space="preserve">, </w:t>
      </w:r>
      <w:r>
        <w:rPr>
          <w:rFonts w:ascii="Arial" w:hAnsi="Arial" w:cs="Arial"/>
          <w:b/>
          <w:bCs/>
          <w:sz w:val="24"/>
          <w:szCs w:val="24"/>
        </w:rPr>
        <w:t>R</w:t>
      </w:r>
      <w:r w:rsidR="009139AC" w:rsidRPr="00EE1648">
        <w:rPr>
          <w:rFonts w:ascii="Arial" w:hAnsi="Arial" w:cs="Arial"/>
          <w:b/>
          <w:bCs/>
          <w:sz w:val="24"/>
          <w:szCs w:val="24"/>
        </w:rPr>
        <w:t>162</w:t>
      </w:r>
      <w:r w:rsidR="009139AC">
        <w:rPr>
          <w:rFonts w:ascii="Arial" w:hAnsi="Arial" w:cs="Arial"/>
          <w:sz w:val="24"/>
          <w:szCs w:val="24"/>
        </w:rPr>
        <w:t xml:space="preserve"> – LD3 (Powys)</w:t>
      </w:r>
      <w:r>
        <w:rPr>
          <w:rFonts w:ascii="Arial" w:hAnsi="Arial" w:cs="Arial"/>
          <w:sz w:val="24"/>
          <w:szCs w:val="24"/>
        </w:rPr>
        <w:t xml:space="preserve">, </w:t>
      </w:r>
      <w:r>
        <w:rPr>
          <w:rFonts w:ascii="Arial" w:hAnsi="Arial" w:cs="Arial"/>
          <w:b/>
          <w:bCs/>
          <w:sz w:val="24"/>
          <w:szCs w:val="24"/>
        </w:rPr>
        <w:t>R</w:t>
      </w:r>
      <w:r w:rsidR="00357A6F" w:rsidRPr="00EE1648">
        <w:rPr>
          <w:rFonts w:ascii="Arial" w:hAnsi="Arial" w:cs="Arial"/>
          <w:b/>
          <w:bCs/>
          <w:sz w:val="24"/>
          <w:szCs w:val="24"/>
        </w:rPr>
        <w:t>203</w:t>
      </w:r>
      <w:r w:rsidR="00357A6F">
        <w:rPr>
          <w:rFonts w:ascii="Arial" w:hAnsi="Arial" w:cs="Arial"/>
          <w:sz w:val="24"/>
          <w:szCs w:val="24"/>
        </w:rPr>
        <w:t xml:space="preserve"> – </w:t>
      </w:r>
      <w:r w:rsidR="00357A6F" w:rsidRPr="00357A6F">
        <w:rPr>
          <w:rFonts w:ascii="Arial" w:hAnsi="Arial" w:cs="Arial"/>
          <w:sz w:val="24"/>
          <w:szCs w:val="24"/>
        </w:rPr>
        <w:t>28038</w:t>
      </w:r>
      <w:r w:rsidR="00357A6F">
        <w:rPr>
          <w:rFonts w:ascii="Arial" w:hAnsi="Arial" w:cs="Arial"/>
          <w:sz w:val="24"/>
          <w:szCs w:val="24"/>
        </w:rPr>
        <w:t xml:space="preserve"> (Madrid)</w:t>
      </w:r>
      <w:r>
        <w:rPr>
          <w:rFonts w:ascii="Arial" w:hAnsi="Arial" w:cs="Arial"/>
          <w:sz w:val="24"/>
          <w:szCs w:val="24"/>
        </w:rPr>
        <w:t xml:space="preserve">. </w:t>
      </w:r>
      <w:del w:id="421" w:author="Michelle Richards" w:date="2020-04-29T13:44:00Z">
        <w:r w:rsidR="00357A6F" w:rsidDel="0088198D">
          <w:rPr>
            <w:rFonts w:ascii="Arial" w:hAnsi="Arial" w:cs="Arial"/>
            <w:sz w:val="24"/>
            <w:szCs w:val="24"/>
          </w:rPr>
          <w:delText xml:space="preserve"> </w:delText>
        </w:r>
      </w:del>
    </w:p>
    <w:p w14:paraId="10C5B6D8" w14:textId="722D3B71" w:rsidR="007D3AE0" w:rsidRPr="009139AC" w:rsidRDefault="007D3AE0" w:rsidP="007D3AE0">
      <w:pPr>
        <w:spacing w:line="480" w:lineRule="auto"/>
        <w:jc w:val="both"/>
        <w:rPr>
          <w:rFonts w:ascii="Arial" w:hAnsi="Arial" w:cs="Arial"/>
          <w:sz w:val="24"/>
          <w:szCs w:val="24"/>
        </w:rPr>
      </w:pPr>
      <w:r w:rsidRPr="00FC404D">
        <w:rPr>
          <w:rFonts w:ascii="Arial" w:hAnsi="Arial" w:cs="Arial"/>
          <w:sz w:val="24"/>
          <w:szCs w:val="24"/>
        </w:rPr>
        <w:t>Respondent</w:t>
      </w:r>
      <w:r w:rsidRPr="009139AC">
        <w:rPr>
          <w:rFonts w:ascii="Arial" w:hAnsi="Arial" w:cs="Arial"/>
          <w:b/>
          <w:bCs/>
          <w:sz w:val="24"/>
          <w:szCs w:val="24"/>
        </w:rPr>
        <w:t xml:space="preserve"> 69</w:t>
      </w:r>
      <w:r w:rsidRPr="009139AC">
        <w:rPr>
          <w:rFonts w:ascii="Arial" w:hAnsi="Arial" w:cs="Arial"/>
          <w:sz w:val="24"/>
          <w:szCs w:val="24"/>
        </w:rPr>
        <w:t xml:space="preserve"> was </w:t>
      </w:r>
      <w:r w:rsidR="006F7294">
        <w:rPr>
          <w:rFonts w:ascii="Arial" w:hAnsi="Arial" w:cs="Arial"/>
          <w:sz w:val="24"/>
          <w:szCs w:val="24"/>
        </w:rPr>
        <w:t xml:space="preserve">also </w:t>
      </w:r>
      <w:r w:rsidRPr="009139AC">
        <w:rPr>
          <w:rFonts w:ascii="Arial" w:hAnsi="Arial" w:cs="Arial"/>
          <w:sz w:val="24"/>
          <w:szCs w:val="24"/>
        </w:rPr>
        <w:t>omitted</w:t>
      </w:r>
      <w:ins w:id="422" w:author="Michelle Richards" w:date="2020-04-29T12:01:00Z">
        <w:r w:rsidR="006F7294">
          <w:rPr>
            <w:rFonts w:ascii="Arial" w:hAnsi="Arial" w:cs="Arial"/>
            <w:sz w:val="24"/>
            <w:szCs w:val="24"/>
          </w:rPr>
          <w:t>,</w:t>
        </w:r>
      </w:ins>
      <w:r w:rsidRPr="009139AC">
        <w:rPr>
          <w:rFonts w:ascii="Arial" w:hAnsi="Arial" w:cs="Arial"/>
          <w:sz w:val="24"/>
          <w:szCs w:val="24"/>
        </w:rPr>
        <w:t xml:space="preserve"> as a result of </w:t>
      </w:r>
      <w:r>
        <w:rPr>
          <w:rFonts w:ascii="Arial" w:hAnsi="Arial" w:cs="Arial"/>
          <w:sz w:val="24"/>
          <w:szCs w:val="24"/>
        </w:rPr>
        <w:t>an outrageous postcode</w:t>
      </w:r>
      <w:r w:rsidRPr="009139AC">
        <w:rPr>
          <w:rFonts w:ascii="Arial" w:hAnsi="Arial" w:cs="Arial"/>
          <w:sz w:val="24"/>
          <w:szCs w:val="24"/>
        </w:rPr>
        <w:t xml:space="preserve">, where it was also evident that there had been a deterministic selection of answers. </w:t>
      </w:r>
    </w:p>
    <w:p w14:paraId="38A22477" w14:textId="4A5BA676" w:rsidR="00CC29B9" w:rsidRDefault="000D2128" w:rsidP="00E3362A">
      <w:pPr>
        <w:spacing w:line="480" w:lineRule="auto"/>
        <w:jc w:val="both"/>
        <w:rPr>
          <w:rFonts w:ascii="Arial" w:hAnsi="Arial" w:cs="Arial"/>
          <w:sz w:val="24"/>
          <w:szCs w:val="24"/>
        </w:rPr>
      </w:pPr>
      <w:r>
        <w:rPr>
          <w:rFonts w:ascii="Arial" w:hAnsi="Arial" w:cs="Arial"/>
          <w:sz w:val="24"/>
          <w:szCs w:val="24"/>
        </w:rPr>
        <w:t>T</w:t>
      </w:r>
      <w:r w:rsidR="00970A7B" w:rsidRPr="000D2128">
        <w:rPr>
          <w:rFonts w:ascii="Arial" w:hAnsi="Arial" w:cs="Arial"/>
          <w:sz w:val="24"/>
          <w:szCs w:val="24"/>
        </w:rPr>
        <w:t xml:space="preserve">he final dataset was n = </w:t>
      </w:r>
      <w:r w:rsidR="00FC6596" w:rsidRPr="000D2128">
        <w:rPr>
          <w:rFonts w:ascii="Arial" w:hAnsi="Arial" w:cs="Arial"/>
          <w:sz w:val="24"/>
          <w:szCs w:val="24"/>
        </w:rPr>
        <w:t>2</w:t>
      </w:r>
      <w:r w:rsidR="00186193" w:rsidRPr="000D2128">
        <w:rPr>
          <w:rFonts w:ascii="Arial" w:hAnsi="Arial" w:cs="Arial"/>
          <w:sz w:val="24"/>
          <w:szCs w:val="24"/>
        </w:rPr>
        <w:t>05</w:t>
      </w:r>
      <w:r w:rsidR="00FC6596" w:rsidRPr="000D2128">
        <w:rPr>
          <w:rFonts w:ascii="Arial" w:hAnsi="Arial" w:cs="Arial"/>
          <w:sz w:val="24"/>
          <w:szCs w:val="24"/>
        </w:rPr>
        <w:t>.</w:t>
      </w:r>
      <w:r w:rsidR="00C46B46" w:rsidRPr="000D2128">
        <w:rPr>
          <w:rFonts w:ascii="Arial" w:hAnsi="Arial" w:cs="Arial"/>
          <w:sz w:val="24"/>
          <w:szCs w:val="24"/>
        </w:rPr>
        <w:t xml:space="preserve"> </w:t>
      </w:r>
      <w:r w:rsidR="00031DB7" w:rsidRPr="00186193">
        <w:rPr>
          <w:rFonts w:ascii="Arial" w:hAnsi="Arial" w:cs="Arial"/>
          <w:sz w:val="24"/>
          <w:szCs w:val="24"/>
        </w:rPr>
        <w:t xml:space="preserve">A </w:t>
      </w:r>
      <w:r w:rsidR="00031DB7" w:rsidRPr="009139AC">
        <w:rPr>
          <w:rFonts w:ascii="Arial" w:hAnsi="Arial" w:cs="Arial"/>
          <w:sz w:val="24"/>
          <w:szCs w:val="24"/>
        </w:rPr>
        <w:t xml:space="preserve">large proportion of respondents were of a higher education level. The results of which could be perceived as them more aware of the impacts of climate change or that they possibly may have been in the researchers shoes once and had completed a research dissertation of their own and understand the benefits of data collection. </w:t>
      </w:r>
      <w:r w:rsidR="00CC29B9">
        <w:rPr>
          <w:rFonts w:ascii="Arial" w:hAnsi="Arial" w:cs="Arial"/>
          <w:sz w:val="24"/>
          <w:szCs w:val="24"/>
        </w:rPr>
        <w:t>There was also a high proportion of those from higher household income</w:t>
      </w:r>
      <w:r w:rsidR="005E1983">
        <w:rPr>
          <w:rFonts w:ascii="Arial" w:hAnsi="Arial" w:cs="Arial"/>
          <w:sz w:val="24"/>
          <w:szCs w:val="24"/>
        </w:rPr>
        <w:t>, potentially related to their educational level</w:t>
      </w:r>
      <w:r w:rsidR="004501F6">
        <w:rPr>
          <w:rFonts w:ascii="Arial" w:hAnsi="Arial" w:cs="Arial"/>
          <w:sz w:val="24"/>
          <w:szCs w:val="24"/>
        </w:rPr>
        <w:t>, while</w:t>
      </w:r>
      <w:r w:rsidR="005E1983">
        <w:rPr>
          <w:rFonts w:ascii="Arial" w:hAnsi="Arial" w:cs="Arial"/>
          <w:sz w:val="24"/>
          <w:szCs w:val="24"/>
        </w:rPr>
        <w:t xml:space="preserve"> </w:t>
      </w:r>
      <w:r w:rsidR="00CC29B9">
        <w:rPr>
          <w:rFonts w:ascii="Arial" w:hAnsi="Arial" w:cs="Arial"/>
          <w:sz w:val="24"/>
          <w:szCs w:val="24"/>
        </w:rPr>
        <w:t xml:space="preserve">20% of those who responded were retired. </w:t>
      </w:r>
    </w:p>
    <w:p w14:paraId="7B5BAD0A" w14:textId="77777777" w:rsidR="005E1983" w:rsidRDefault="00CC29B9" w:rsidP="00FC404D">
      <w:pPr>
        <w:spacing w:line="480" w:lineRule="auto"/>
        <w:jc w:val="both"/>
        <w:rPr>
          <w:ins w:id="423" w:author="Michelle Richards" w:date="2020-05-01T00:07:00Z"/>
          <w:rFonts w:ascii="Arial" w:hAnsi="Arial" w:cs="Arial"/>
          <w:sz w:val="24"/>
          <w:szCs w:val="24"/>
        </w:rPr>
      </w:pPr>
      <w:r>
        <w:rPr>
          <w:rFonts w:ascii="Arial" w:hAnsi="Arial" w:cs="Arial"/>
          <w:sz w:val="24"/>
          <w:szCs w:val="24"/>
        </w:rPr>
        <w:t>The researcher noted that th</w:t>
      </w:r>
      <w:r w:rsidR="001C6205" w:rsidRPr="009139AC">
        <w:rPr>
          <w:rFonts w:ascii="Arial" w:hAnsi="Arial" w:cs="Arial"/>
          <w:sz w:val="24"/>
          <w:szCs w:val="24"/>
        </w:rPr>
        <w:t xml:space="preserve">e survey was observed by an author of a book related to climate change, entitled ‘A fear of global warming Armageddon’. Will George is originally from Rhymney, Caerphilly, and an active member of the community group. He informed the group that he had conducted the survey and approved of it, for which the researcher was grateful. However, his response was unfortunately removed from the final dataset due to current postcode. </w:t>
      </w:r>
      <w:r w:rsidR="006F7294">
        <w:rPr>
          <w:rFonts w:ascii="Arial" w:hAnsi="Arial" w:cs="Arial"/>
          <w:sz w:val="24"/>
          <w:szCs w:val="24"/>
        </w:rPr>
        <w:t>The resident is still very much in touch with his welsh roots and therefore his comments were deemed valid.</w:t>
      </w:r>
    </w:p>
    <w:p w14:paraId="42A067E7" w14:textId="306119B3" w:rsidR="001C6205" w:rsidRPr="009139AC" w:rsidRDefault="001C6205" w:rsidP="00FC404D">
      <w:pPr>
        <w:spacing w:line="480" w:lineRule="auto"/>
        <w:jc w:val="both"/>
        <w:rPr>
          <w:rFonts w:ascii="Arial" w:hAnsi="Arial" w:cs="Arial"/>
          <w:sz w:val="24"/>
          <w:szCs w:val="24"/>
        </w:rPr>
      </w:pPr>
      <w:r w:rsidRPr="009139AC">
        <w:rPr>
          <w:rFonts w:ascii="Arial" w:hAnsi="Arial" w:cs="Arial"/>
          <w:sz w:val="24"/>
          <w:szCs w:val="24"/>
        </w:rPr>
        <w:lastRenderedPageBreak/>
        <w:t>Although th</w:t>
      </w:r>
      <w:r w:rsidR="00CC29B9">
        <w:rPr>
          <w:rFonts w:ascii="Arial" w:hAnsi="Arial" w:cs="Arial"/>
          <w:sz w:val="24"/>
          <w:szCs w:val="24"/>
        </w:rPr>
        <w:t>is</w:t>
      </w:r>
      <w:r w:rsidRPr="009139AC">
        <w:rPr>
          <w:rFonts w:ascii="Arial" w:hAnsi="Arial" w:cs="Arial"/>
          <w:sz w:val="24"/>
          <w:szCs w:val="24"/>
        </w:rPr>
        <w:t xml:space="preserve"> survey was anonymous, the researcher received comments on the Facebook posts, which included messages regarding completion, wishes of good luck, one reply had stated it had been ‘interesting’ and there was also interest shown regarding </w:t>
      </w:r>
      <w:r w:rsidR="003F53F4">
        <w:rPr>
          <w:rFonts w:ascii="Arial" w:hAnsi="Arial" w:cs="Arial"/>
          <w:sz w:val="24"/>
          <w:szCs w:val="24"/>
        </w:rPr>
        <w:t>the</w:t>
      </w:r>
      <w:r w:rsidRPr="009139AC">
        <w:rPr>
          <w:rFonts w:ascii="Arial" w:hAnsi="Arial" w:cs="Arial"/>
          <w:sz w:val="24"/>
          <w:szCs w:val="24"/>
        </w:rPr>
        <w:t xml:space="preserve"> research question and results. </w:t>
      </w:r>
    </w:p>
    <w:p w14:paraId="1A75D084" w14:textId="39B7AFF1" w:rsidR="001C6205" w:rsidRPr="009139AC" w:rsidRDefault="001C6205" w:rsidP="00605141">
      <w:pPr>
        <w:spacing w:line="480" w:lineRule="auto"/>
        <w:jc w:val="both"/>
        <w:rPr>
          <w:rFonts w:ascii="Arial" w:hAnsi="Arial" w:cs="Arial"/>
          <w:sz w:val="24"/>
          <w:szCs w:val="24"/>
        </w:rPr>
      </w:pPr>
      <w:r w:rsidRPr="009139AC">
        <w:rPr>
          <w:rFonts w:ascii="Arial" w:hAnsi="Arial" w:cs="Arial"/>
          <w:sz w:val="24"/>
          <w:szCs w:val="24"/>
        </w:rPr>
        <w:t>Where interest had been shown and comments made it was observed to increase participation in that area</w:t>
      </w:r>
      <w:r w:rsidR="00AE6712">
        <w:rPr>
          <w:rFonts w:ascii="Arial" w:hAnsi="Arial" w:cs="Arial"/>
          <w:sz w:val="24"/>
          <w:szCs w:val="24"/>
        </w:rPr>
        <w:t>, which was observed in the fluctuations of response rates and locations</w:t>
      </w:r>
      <w:r w:rsidR="006F7294">
        <w:rPr>
          <w:rFonts w:ascii="Arial" w:hAnsi="Arial" w:cs="Arial"/>
          <w:sz w:val="24"/>
          <w:szCs w:val="24"/>
        </w:rPr>
        <w:t xml:space="preserve">, including Gorseinon and Pontypridd. </w:t>
      </w:r>
    </w:p>
    <w:p w14:paraId="59296FDE" w14:textId="31AEE3E8" w:rsidR="000302C2" w:rsidRDefault="000302C2" w:rsidP="00605141">
      <w:pPr>
        <w:spacing w:line="480" w:lineRule="auto"/>
        <w:jc w:val="both"/>
        <w:rPr>
          <w:rFonts w:ascii="Arial" w:hAnsi="Arial" w:cs="Arial"/>
          <w:sz w:val="24"/>
          <w:szCs w:val="24"/>
        </w:rPr>
      </w:pPr>
      <w:r>
        <w:rPr>
          <w:rFonts w:ascii="Arial" w:hAnsi="Arial" w:cs="Arial"/>
          <w:sz w:val="24"/>
          <w:szCs w:val="24"/>
        </w:rPr>
        <w:t>Q</w:t>
      </w:r>
      <w:r w:rsidR="00572E0F">
        <w:rPr>
          <w:rFonts w:ascii="Arial" w:hAnsi="Arial" w:cs="Arial"/>
          <w:sz w:val="24"/>
          <w:szCs w:val="24"/>
        </w:rPr>
        <w:t xml:space="preserve">uestions 1-12 </w:t>
      </w:r>
      <w:r>
        <w:rPr>
          <w:rFonts w:ascii="Arial" w:hAnsi="Arial" w:cs="Arial"/>
          <w:sz w:val="24"/>
          <w:szCs w:val="24"/>
        </w:rPr>
        <w:t>were required, while questions relating to demographics and open-response questions were optional</w:t>
      </w:r>
      <w:r w:rsidR="004501F6">
        <w:rPr>
          <w:rFonts w:ascii="Arial" w:hAnsi="Arial" w:cs="Arial"/>
          <w:sz w:val="24"/>
          <w:szCs w:val="24"/>
        </w:rPr>
        <w:t xml:space="preserve">. </w:t>
      </w:r>
      <w:r>
        <w:rPr>
          <w:rFonts w:ascii="Arial" w:hAnsi="Arial" w:cs="Arial"/>
          <w:sz w:val="24"/>
          <w:szCs w:val="24"/>
        </w:rPr>
        <w:t xml:space="preserve">64% opted to include an answer to the primary </w:t>
      </w:r>
      <w:r w:rsidR="008F5247">
        <w:rPr>
          <w:rFonts w:ascii="Arial" w:hAnsi="Arial" w:cs="Arial"/>
          <w:sz w:val="24"/>
          <w:szCs w:val="24"/>
        </w:rPr>
        <w:t>open question</w:t>
      </w:r>
      <w:r w:rsidR="004501F6">
        <w:rPr>
          <w:rFonts w:ascii="Arial" w:hAnsi="Arial" w:cs="Arial"/>
          <w:sz w:val="24"/>
          <w:szCs w:val="24"/>
        </w:rPr>
        <w:t>.</w:t>
      </w:r>
    </w:p>
    <w:p w14:paraId="2B41FC51" w14:textId="06889E86" w:rsidR="005E1983" w:rsidRPr="00690EB0" w:rsidRDefault="005E1983" w:rsidP="005E1983">
      <w:pPr>
        <w:pStyle w:val="Heading3"/>
        <w:ind w:left="1440" w:firstLine="720"/>
        <w:rPr>
          <w:rFonts w:ascii="Arial" w:hAnsi="Arial" w:cs="Arial"/>
        </w:rPr>
      </w:pPr>
      <w:bookmarkStart w:id="424" w:name="_Toc39265990"/>
      <w:r w:rsidRPr="00690EB0">
        <w:rPr>
          <w:rFonts w:ascii="Arial" w:hAnsi="Arial" w:cs="Arial"/>
        </w:rPr>
        <w:t>4.2.1</w:t>
      </w:r>
      <w:r w:rsidR="00D854B7">
        <w:rPr>
          <w:rFonts w:ascii="Arial" w:hAnsi="Arial" w:cs="Arial"/>
        </w:rPr>
        <w:tab/>
      </w:r>
      <w:r w:rsidR="002E5EAC">
        <w:rPr>
          <w:rFonts w:ascii="Arial" w:hAnsi="Arial" w:cs="Arial"/>
        </w:rPr>
        <w:t xml:space="preserve">General </w:t>
      </w:r>
      <w:r w:rsidRPr="00690EB0">
        <w:rPr>
          <w:rFonts w:ascii="Arial" w:hAnsi="Arial" w:cs="Arial"/>
        </w:rPr>
        <w:t>Results</w:t>
      </w:r>
      <w:bookmarkEnd w:id="424"/>
      <w:r w:rsidRPr="00690EB0">
        <w:rPr>
          <w:rFonts w:ascii="Arial" w:hAnsi="Arial" w:cs="Arial"/>
        </w:rPr>
        <w:t xml:space="preserve"> </w:t>
      </w:r>
    </w:p>
    <w:p w14:paraId="5D9B5617" w14:textId="77777777" w:rsidR="005E1983" w:rsidRPr="005E1983" w:rsidRDefault="005E1983" w:rsidP="00690EB0"/>
    <w:p w14:paraId="408C7936" w14:textId="093AFCE2" w:rsidR="001455C0" w:rsidRDefault="001C6205" w:rsidP="00605141">
      <w:pPr>
        <w:spacing w:line="480" w:lineRule="auto"/>
        <w:jc w:val="both"/>
        <w:rPr>
          <w:rFonts w:ascii="Arial" w:hAnsi="Arial" w:cs="Arial"/>
          <w:sz w:val="24"/>
          <w:szCs w:val="24"/>
        </w:rPr>
      </w:pPr>
      <w:r w:rsidRPr="001C0678">
        <w:rPr>
          <w:rFonts w:ascii="Arial" w:hAnsi="Arial" w:cs="Arial"/>
          <w:b/>
          <w:bCs/>
          <w:sz w:val="24"/>
          <w:szCs w:val="24"/>
        </w:rPr>
        <w:t>Q</w:t>
      </w:r>
      <w:r w:rsidR="002811B1">
        <w:rPr>
          <w:rFonts w:ascii="Arial" w:hAnsi="Arial" w:cs="Arial"/>
          <w:b/>
          <w:bCs/>
          <w:sz w:val="24"/>
          <w:szCs w:val="24"/>
        </w:rPr>
        <w:t>.</w:t>
      </w:r>
      <w:r w:rsidRPr="001C0678">
        <w:rPr>
          <w:rFonts w:ascii="Arial" w:hAnsi="Arial" w:cs="Arial"/>
          <w:b/>
          <w:bCs/>
          <w:sz w:val="24"/>
          <w:szCs w:val="24"/>
        </w:rPr>
        <w:t>1</w:t>
      </w:r>
      <w:r w:rsidR="002811B1">
        <w:rPr>
          <w:rFonts w:ascii="Arial" w:hAnsi="Arial" w:cs="Arial"/>
          <w:b/>
          <w:bCs/>
          <w:sz w:val="24"/>
          <w:szCs w:val="24"/>
        </w:rPr>
        <w:t>.</w:t>
      </w:r>
      <w:r w:rsidRPr="009139AC">
        <w:rPr>
          <w:rFonts w:ascii="Arial" w:hAnsi="Arial" w:cs="Arial"/>
          <w:sz w:val="24"/>
          <w:szCs w:val="24"/>
        </w:rPr>
        <w:t xml:space="preserve"> </w:t>
      </w:r>
      <w:r w:rsidR="002811B1">
        <w:rPr>
          <w:rFonts w:ascii="Arial" w:hAnsi="Arial" w:cs="Arial"/>
          <w:sz w:val="24"/>
          <w:szCs w:val="24"/>
        </w:rPr>
        <w:t xml:space="preserve">94% </w:t>
      </w:r>
      <w:r w:rsidRPr="009139AC">
        <w:rPr>
          <w:rFonts w:ascii="Arial" w:hAnsi="Arial" w:cs="Arial"/>
          <w:sz w:val="24"/>
          <w:szCs w:val="24"/>
        </w:rPr>
        <w:t>of respondents believe that the climate is changing</w:t>
      </w:r>
      <w:r w:rsidR="001455C0">
        <w:rPr>
          <w:rFonts w:ascii="Arial" w:hAnsi="Arial" w:cs="Arial"/>
          <w:sz w:val="24"/>
          <w:szCs w:val="24"/>
        </w:rPr>
        <w:t xml:space="preserve"> </w:t>
      </w:r>
      <w:r w:rsidR="001455C0" w:rsidRPr="001455C0">
        <w:rPr>
          <w:rFonts w:ascii="Arial" w:hAnsi="Arial" w:cs="Arial"/>
          <w:sz w:val="24"/>
          <w:szCs w:val="24"/>
        </w:rPr>
        <w:t>(Fig</w:t>
      </w:r>
      <w:r w:rsidR="00DC382E">
        <w:rPr>
          <w:rFonts w:ascii="Arial" w:hAnsi="Arial" w:cs="Arial"/>
          <w:sz w:val="24"/>
          <w:szCs w:val="24"/>
        </w:rPr>
        <w:t>.</w:t>
      </w:r>
      <w:r w:rsidR="005458D9">
        <w:rPr>
          <w:rFonts w:ascii="Arial" w:hAnsi="Arial" w:cs="Arial"/>
          <w:sz w:val="24"/>
          <w:szCs w:val="24"/>
        </w:rPr>
        <w:t>4-1</w:t>
      </w:r>
      <w:r w:rsidR="005622C9">
        <w:rPr>
          <w:rFonts w:ascii="Arial" w:hAnsi="Arial" w:cs="Arial"/>
          <w:sz w:val="24"/>
          <w:szCs w:val="24"/>
        </w:rPr>
        <w:t xml:space="preserve">). This is slightly higher than the latest national survey for Wales </w:t>
      </w:r>
      <w:sdt>
        <w:sdtPr>
          <w:rPr>
            <w:rFonts w:ascii="Arial" w:hAnsi="Arial" w:cs="Arial"/>
            <w:sz w:val="24"/>
            <w:szCs w:val="24"/>
          </w:rPr>
          <w:id w:val="-1521003423"/>
          <w:citation/>
        </w:sdtPr>
        <w:sdtEndPr/>
        <w:sdtContent>
          <w:r w:rsidR="005622C9">
            <w:rPr>
              <w:rFonts w:ascii="Arial" w:hAnsi="Arial" w:cs="Arial"/>
              <w:sz w:val="24"/>
              <w:szCs w:val="24"/>
            </w:rPr>
            <w:fldChar w:fldCharType="begin"/>
          </w:r>
          <w:r w:rsidR="005622C9">
            <w:rPr>
              <w:rFonts w:ascii="Arial" w:hAnsi="Arial" w:cs="Arial"/>
              <w:sz w:val="24"/>
              <w:szCs w:val="24"/>
              <w:lang w:val="en-US"/>
            </w:rPr>
            <w:instrText xml:space="preserve"> CITATION Wel193 \l 1033 </w:instrText>
          </w:r>
          <w:r w:rsidR="005622C9">
            <w:rPr>
              <w:rFonts w:ascii="Arial" w:hAnsi="Arial" w:cs="Arial"/>
              <w:sz w:val="24"/>
              <w:szCs w:val="24"/>
            </w:rPr>
            <w:fldChar w:fldCharType="separate"/>
          </w:r>
          <w:r w:rsidR="005622C9" w:rsidRPr="005622C9">
            <w:rPr>
              <w:rFonts w:ascii="Arial" w:hAnsi="Arial" w:cs="Arial"/>
              <w:noProof/>
              <w:sz w:val="24"/>
              <w:szCs w:val="24"/>
              <w:lang w:val="en-US"/>
            </w:rPr>
            <w:t>(Welsh Government, 2019)</w:t>
          </w:r>
          <w:r w:rsidR="005622C9">
            <w:rPr>
              <w:rFonts w:ascii="Arial" w:hAnsi="Arial" w:cs="Arial"/>
              <w:sz w:val="24"/>
              <w:szCs w:val="24"/>
            </w:rPr>
            <w:fldChar w:fldCharType="end"/>
          </w:r>
        </w:sdtContent>
      </w:sdt>
      <w:r w:rsidR="005622C9">
        <w:rPr>
          <w:rFonts w:ascii="Arial" w:hAnsi="Arial" w:cs="Arial"/>
          <w:sz w:val="24"/>
          <w:szCs w:val="24"/>
        </w:rPr>
        <w:t>.</w:t>
      </w:r>
      <w:r w:rsidR="005622C9">
        <w:t xml:space="preserve"> </w:t>
      </w:r>
      <w:r w:rsidR="00BF41D8">
        <w:rPr>
          <w:rFonts w:ascii="Arial" w:hAnsi="Arial" w:cs="Arial"/>
          <w:sz w:val="24"/>
          <w:szCs w:val="24"/>
        </w:rPr>
        <w:t xml:space="preserve">A significant finding was </w:t>
      </w:r>
      <w:r w:rsidR="00EE1AB1">
        <w:rPr>
          <w:rFonts w:ascii="Arial" w:hAnsi="Arial" w:cs="Arial"/>
          <w:sz w:val="24"/>
          <w:szCs w:val="24"/>
        </w:rPr>
        <w:t>the demographics of those</w:t>
      </w:r>
      <w:r w:rsidR="00BF41D8">
        <w:rPr>
          <w:rFonts w:ascii="Arial" w:hAnsi="Arial" w:cs="Arial"/>
          <w:sz w:val="24"/>
          <w:szCs w:val="24"/>
        </w:rPr>
        <w:t xml:space="preserve"> who answered ‘no’. The respondent number is </w:t>
      </w:r>
      <w:r w:rsidR="002811B1">
        <w:rPr>
          <w:rFonts w:ascii="Arial" w:hAnsi="Arial" w:cs="Arial"/>
          <w:sz w:val="24"/>
          <w:szCs w:val="24"/>
        </w:rPr>
        <w:t xml:space="preserve">in bold and the </w:t>
      </w:r>
      <w:r w:rsidR="002E5EAC">
        <w:rPr>
          <w:rFonts w:ascii="Arial" w:hAnsi="Arial" w:cs="Arial"/>
          <w:sz w:val="24"/>
          <w:szCs w:val="24"/>
        </w:rPr>
        <w:t>gender</w:t>
      </w:r>
      <w:r w:rsidR="002811B1">
        <w:rPr>
          <w:rFonts w:ascii="Arial" w:hAnsi="Arial" w:cs="Arial"/>
          <w:sz w:val="24"/>
          <w:szCs w:val="24"/>
        </w:rPr>
        <w:t xml:space="preserve"> highlighted</w:t>
      </w:r>
      <w:r w:rsidR="002E5EAC">
        <w:rPr>
          <w:rFonts w:ascii="Arial" w:hAnsi="Arial" w:cs="Arial"/>
          <w:sz w:val="24"/>
          <w:szCs w:val="24"/>
        </w:rPr>
        <w:t>.</w:t>
      </w:r>
    </w:p>
    <w:p w14:paraId="5EA55E15" w14:textId="4E69C73F" w:rsidR="006F7294" w:rsidRDefault="00F86F97" w:rsidP="00EE1AB1">
      <w:pPr>
        <w:spacing w:line="480" w:lineRule="auto"/>
        <w:jc w:val="both"/>
        <w:rPr>
          <w:rFonts w:ascii="Arial" w:hAnsi="Arial" w:cs="Arial"/>
          <w:sz w:val="24"/>
          <w:szCs w:val="24"/>
        </w:rPr>
      </w:pPr>
      <w:r>
        <w:rPr>
          <w:rFonts w:ascii="Arial" w:hAnsi="Arial" w:cs="Arial"/>
          <w:b/>
          <w:bCs/>
          <w:sz w:val="24"/>
          <w:szCs w:val="24"/>
        </w:rPr>
        <w:t>R</w:t>
      </w:r>
      <w:r w:rsidR="00BF41D8" w:rsidRPr="00C82738">
        <w:rPr>
          <w:rFonts w:ascii="Arial" w:hAnsi="Arial" w:cs="Arial"/>
          <w:b/>
          <w:bCs/>
          <w:sz w:val="24"/>
          <w:szCs w:val="24"/>
        </w:rPr>
        <w:t>21</w:t>
      </w:r>
      <w:r w:rsidR="00BF41D8">
        <w:rPr>
          <w:rFonts w:ascii="Arial" w:hAnsi="Arial" w:cs="Arial"/>
          <w:sz w:val="24"/>
          <w:szCs w:val="24"/>
        </w:rPr>
        <w:t xml:space="preserve"> (65-74</w:t>
      </w:r>
      <w:r w:rsidR="006F7294">
        <w:rPr>
          <w:rFonts w:ascii="Arial" w:hAnsi="Arial" w:cs="Arial"/>
          <w:sz w:val="24"/>
          <w:szCs w:val="24"/>
        </w:rPr>
        <w:t xml:space="preserve">, </w:t>
      </w:r>
      <w:r w:rsidR="006F7294" w:rsidRPr="002811B1">
        <w:rPr>
          <w:rFonts w:ascii="Arial" w:hAnsi="Arial" w:cs="Arial"/>
          <w:color w:val="4472C4" w:themeColor="accent1"/>
          <w:sz w:val="24"/>
          <w:szCs w:val="24"/>
        </w:rPr>
        <w:t>male</w:t>
      </w:r>
      <w:r w:rsidR="00BF41D8">
        <w:rPr>
          <w:rFonts w:ascii="Arial" w:hAnsi="Arial" w:cs="Arial"/>
          <w:sz w:val="24"/>
          <w:szCs w:val="24"/>
        </w:rPr>
        <w:t>)</w:t>
      </w:r>
      <w:r w:rsidR="00BF41D8" w:rsidRPr="007136DD">
        <w:rPr>
          <w:rFonts w:ascii="Arial" w:hAnsi="Arial" w:cs="Arial"/>
          <w:sz w:val="24"/>
          <w:szCs w:val="24"/>
        </w:rPr>
        <w:t xml:space="preserve">, </w:t>
      </w:r>
      <w:r w:rsidRPr="001C0678">
        <w:rPr>
          <w:rFonts w:ascii="Arial" w:hAnsi="Arial" w:cs="Arial"/>
          <w:b/>
          <w:bCs/>
          <w:sz w:val="24"/>
          <w:szCs w:val="24"/>
        </w:rPr>
        <w:t>R</w:t>
      </w:r>
      <w:r w:rsidR="00BF41D8" w:rsidRPr="002C08F2">
        <w:rPr>
          <w:rFonts w:ascii="Arial" w:hAnsi="Arial" w:cs="Arial"/>
          <w:b/>
          <w:bCs/>
          <w:sz w:val="24"/>
          <w:szCs w:val="24"/>
        </w:rPr>
        <w:t>5</w:t>
      </w:r>
      <w:r w:rsidR="00BF41D8" w:rsidRPr="007136DD">
        <w:rPr>
          <w:rFonts w:ascii="Arial" w:hAnsi="Arial" w:cs="Arial"/>
          <w:b/>
          <w:bCs/>
          <w:sz w:val="24"/>
          <w:szCs w:val="24"/>
        </w:rPr>
        <w:t>4</w:t>
      </w:r>
      <w:r w:rsidR="00BF41D8" w:rsidRPr="007136DD">
        <w:rPr>
          <w:rFonts w:ascii="Arial" w:hAnsi="Arial" w:cs="Arial"/>
          <w:sz w:val="24"/>
          <w:szCs w:val="24"/>
        </w:rPr>
        <w:t xml:space="preserve"> (25-44</w:t>
      </w:r>
      <w:r w:rsidR="006F7294">
        <w:rPr>
          <w:rFonts w:ascii="Arial" w:hAnsi="Arial" w:cs="Arial"/>
          <w:sz w:val="24"/>
          <w:szCs w:val="24"/>
        </w:rPr>
        <w:t xml:space="preserve">, </w:t>
      </w:r>
      <w:r w:rsidR="006F7294" w:rsidRPr="002811B1">
        <w:rPr>
          <w:rFonts w:ascii="Arial" w:hAnsi="Arial" w:cs="Arial"/>
          <w:color w:val="4472C4" w:themeColor="accent1"/>
          <w:sz w:val="24"/>
          <w:szCs w:val="24"/>
        </w:rPr>
        <w:t>male</w:t>
      </w:r>
      <w:r w:rsidR="00BF41D8" w:rsidRPr="007136DD">
        <w:rPr>
          <w:rFonts w:ascii="Arial" w:hAnsi="Arial" w:cs="Arial"/>
          <w:sz w:val="24"/>
          <w:szCs w:val="24"/>
        </w:rPr>
        <w:t xml:space="preserve"> SA), </w:t>
      </w:r>
      <w:r w:rsidRPr="001C0678">
        <w:rPr>
          <w:rFonts w:ascii="Arial" w:hAnsi="Arial" w:cs="Arial"/>
          <w:b/>
          <w:bCs/>
          <w:sz w:val="24"/>
          <w:szCs w:val="24"/>
        </w:rPr>
        <w:t>R</w:t>
      </w:r>
      <w:r w:rsidR="00BF41D8" w:rsidRPr="007136DD">
        <w:rPr>
          <w:rFonts w:ascii="Arial" w:hAnsi="Arial" w:cs="Arial"/>
          <w:b/>
          <w:bCs/>
          <w:sz w:val="24"/>
          <w:szCs w:val="24"/>
        </w:rPr>
        <w:t>56</w:t>
      </w:r>
      <w:r w:rsidR="00BF41D8" w:rsidRPr="007136DD">
        <w:rPr>
          <w:rFonts w:ascii="Arial" w:hAnsi="Arial" w:cs="Arial"/>
          <w:sz w:val="24"/>
          <w:szCs w:val="24"/>
        </w:rPr>
        <w:t xml:space="preserve"> (25-44, </w:t>
      </w:r>
      <w:r w:rsidR="006F7294" w:rsidRPr="002811B1">
        <w:rPr>
          <w:rFonts w:ascii="Arial" w:hAnsi="Arial" w:cs="Arial"/>
          <w:color w:val="4472C4" w:themeColor="accent1"/>
          <w:sz w:val="24"/>
          <w:szCs w:val="24"/>
        </w:rPr>
        <w:t>male</w:t>
      </w:r>
      <w:r w:rsidR="006F7294">
        <w:rPr>
          <w:rFonts w:ascii="Arial" w:hAnsi="Arial" w:cs="Arial"/>
          <w:sz w:val="24"/>
          <w:szCs w:val="24"/>
        </w:rPr>
        <w:t xml:space="preserve">, </w:t>
      </w:r>
      <w:r w:rsidR="00BF41D8" w:rsidRPr="007136DD">
        <w:rPr>
          <w:rFonts w:ascii="Arial" w:hAnsi="Arial" w:cs="Arial"/>
          <w:sz w:val="24"/>
          <w:szCs w:val="24"/>
        </w:rPr>
        <w:t xml:space="preserve">NP), </w:t>
      </w:r>
      <w:r w:rsidRPr="00F26D89">
        <w:rPr>
          <w:rFonts w:ascii="Arial" w:hAnsi="Arial" w:cs="Arial"/>
          <w:b/>
          <w:bCs/>
          <w:sz w:val="24"/>
          <w:szCs w:val="24"/>
        </w:rPr>
        <w:t>R</w:t>
      </w:r>
      <w:r w:rsidR="00BF41D8" w:rsidRPr="002C08F2">
        <w:rPr>
          <w:rFonts w:ascii="Arial" w:hAnsi="Arial" w:cs="Arial"/>
          <w:b/>
          <w:bCs/>
          <w:sz w:val="24"/>
          <w:szCs w:val="24"/>
        </w:rPr>
        <w:t>93</w:t>
      </w:r>
      <w:r w:rsidR="00BF41D8">
        <w:rPr>
          <w:rFonts w:ascii="Arial" w:hAnsi="Arial" w:cs="Arial"/>
          <w:b/>
          <w:bCs/>
          <w:sz w:val="24"/>
          <w:szCs w:val="24"/>
        </w:rPr>
        <w:t xml:space="preserve"> </w:t>
      </w:r>
      <w:r w:rsidR="00BF41D8" w:rsidRPr="00B93068">
        <w:rPr>
          <w:rFonts w:ascii="Arial" w:hAnsi="Arial" w:cs="Arial"/>
          <w:sz w:val="24"/>
          <w:szCs w:val="24"/>
        </w:rPr>
        <w:t>(16-24</w:t>
      </w:r>
      <w:r w:rsidR="006F7294">
        <w:rPr>
          <w:rFonts w:ascii="Arial" w:hAnsi="Arial" w:cs="Arial"/>
          <w:sz w:val="24"/>
          <w:szCs w:val="24"/>
        </w:rPr>
        <w:t xml:space="preserve">, </w:t>
      </w:r>
      <w:r w:rsidR="006F7294" w:rsidRPr="002811B1">
        <w:rPr>
          <w:rFonts w:ascii="Arial" w:hAnsi="Arial" w:cs="Arial"/>
          <w:color w:val="4472C4" w:themeColor="accent1"/>
          <w:sz w:val="24"/>
          <w:szCs w:val="24"/>
        </w:rPr>
        <w:t>male</w:t>
      </w:r>
      <w:r w:rsidR="006F7294">
        <w:rPr>
          <w:rFonts w:ascii="Arial" w:hAnsi="Arial" w:cs="Arial"/>
          <w:sz w:val="24"/>
          <w:szCs w:val="24"/>
        </w:rPr>
        <w:t>,</w:t>
      </w:r>
      <w:r w:rsidR="00BF41D8" w:rsidRPr="00B93068">
        <w:rPr>
          <w:rFonts w:ascii="Arial" w:hAnsi="Arial" w:cs="Arial"/>
          <w:sz w:val="24"/>
          <w:szCs w:val="24"/>
        </w:rPr>
        <w:t xml:space="preserve"> SA)</w:t>
      </w:r>
      <w:r w:rsidR="00BF41D8">
        <w:rPr>
          <w:rFonts w:ascii="Arial" w:hAnsi="Arial" w:cs="Arial"/>
          <w:sz w:val="24"/>
          <w:szCs w:val="24"/>
        </w:rPr>
        <w:t xml:space="preserve">, </w:t>
      </w:r>
      <w:r w:rsidRPr="00F26D89">
        <w:rPr>
          <w:rFonts w:ascii="Arial" w:hAnsi="Arial" w:cs="Arial"/>
          <w:b/>
          <w:bCs/>
          <w:sz w:val="24"/>
          <w:szCs w:val="24"/>
        </w:rPr>
        <w:t>R</w:t>
      </w:r>
      <w:r w:rsidR="00BF41D8" w:rsidRPr="002C08F2">
        <w:rPr>
          <w:rFonts w:ascii="Arial" w:hAnsi="Arial" w:cs="Arial"/>
          <w:b/>
          <w:bCs/>
          <w:sz w:val="24"/>
          <w:szCs w:val="24"/>
        </w:rPr>
        <w:t>1</w:t>
      </w:r>
      <w:r w:rsidR="00BF41D8">
        <w:rPr>
          <w:rFonts w:ascii="Arial" w:hAnsi="Arial" w:cs="Arial"/>
          <w:b/>
          <w:bCs/>
          <w:sz w:val="24"/>
          <w:szCs w:val="24"/>
        </w:rPr>
        <w:t>06 (</w:t>
      </w:r>
      <w:r w:rsidR="00BF41D8">
        <w:rPr>
          <w:rFonts w:ascii="Arial" w:hAnsi="Arial" w:cs="Arial"/>
          <w:sz w:val="24"/>
          <w:szCs w:val="24"/>
        </w:rPr>
        <w:t>45-64</w:t>
      </w:r>
      <w:r w:rsidR="006F7294">
        <w:rPr>
          <w:rFonts w:ascii="Arial" w:hAnsi="Arial" w:cs="Arial"/>
          <w:sz w:val="24"/>
          <w:szCs w:val="24"/>
        </w:rPr>
        <w:t>, ‘prefer not to say’,</w:t>
      </w:r>
      <w:r w:rsidR="00BF41D8">
        <w:rPr>
          <w:rFonts w:ascii="Arial" w:hAnsi="Arial" w:cs="Arial"/>
          <w:sz w:val="24"/>
          <w:szCs w:val="24"/>
        </w:rPr>
        <w:t xml:space="preserve"> CF), </w:t>
      </w:r>
      <w:r w:rsidRPr="002811B1">
        <w:rPr>
          <w:rFonts w:ascii="Arial" w:hAnsi="Arial" w:cs="Arial"/>
          <w:b/>
          <w:bCs/>
          <w:sz w:val="24"/>
          <w:szCs w:val="24"/>
        </w:rPr>
        <w:t>R</w:t>
      </w:r>
      <w:r w:rsidR="00BF41D8" w:rsidRPr="006F7294">
        <w:rPr>
          <w:rFonts w:ascii="Arial" w:hAnsi="Arial" w:cs="Arial"/>
          <w:b/>
          <w:bCs/>
          <w:sz w:val="24"/>
          <w:szCs w:val="24"/>
        </w:rPr>
        <w:t>1</w:t>
      </w:r>
      <w:r w:rsidR="00BF41D8">
        <w:rPr>
          <w:rFonts w:ascii="Arial" w:hAnsi="Arial" w:cs="Arial"/>
          <w:b/>
          <w:bCs/>
          <w:sz w:val="24"/>
          <w:szCs w:val="24"/>
        </w:rPr>
        <w:t>49</w:t>
      </w:r>
      <w:r w:rsidR="00BF41D8">
        <w:rPr>
          <w:rFonts w:ascii="Arial" w:hAnsi="Arial" w:cs="Arial"/>
          <w:sz w:val="24"/>
          <w:szCs w:val="24"/>
        </w:rPr>
        <w:t xml:space="preserve"> (45-64</w:t>
      </w:r>
      <w:r w:rsidR="006F7294">
        <w:rPr>
          <w:rFonts w:ascii="Arial" w:hAnsi="Arial" w:cs="Arial"/>
          <w:sz w:val="24"/>
          <w:szCs w:val="24"/>
        </w:rPr>
        <w:t xml:space="preserve">, </w:t>
      </w:r>
      <w:r w:rsidR="006F7294" w:rsidRPr="002811B1">
        <w:rPr>
          <w:rFonts w:ascii="Arial" w:hAnsi="Arial" w:cs="Arial"/>
          <w:color w:val="4472C4" w:themeColor="accent1"/>
          <w:sz w:val="24"/>
          <w:szCs w:val="24"/>
        </w:rPr>
        <w:t>male</w:t>
      </w:r>
      <w:r w:rsidR="006F7294">
        <w:rPr>
          <w:rFonts w:ascii="Arial" w:hAnsi="Arial" w:cs="Arial"/>
          <w:sz w:val="24"/>
          <w:szCs w:val="24"/>
        </w:rPr>
        <w:t>,</w:t>
      </w:r>
      <w:r w:rsidR="00BF41D8">
        <w:rPr>
          <w:rFonts w:ascii="Arial" w:hAnsi="Arial" w:cs="Arial"/>
          <w:sz w:val="24"/>
          <w:szCs w:val="24"/>
        </w:rPr>
        <w:t xml:space="preserve"> C</w:t>
      </w:r>
      <w:r w:rsidR="006F7294">
        <w:rPr>
          <w:rFonts w:ascii="Arial" w:hAnsi="Arial" w:cs="Arial"/>
          <w:sz w:val="24"/>
          <w:szCs w:val="24"/>
        </w:rPr>
        <w:t>F</w:t>
      </w:r>
      <w:r w:rsidR="00BF41D8">
        <w:rPr>
          <w:rFonts w:ascii="Arial" w:hAnsi="Arial" w:cs="Arial"/>
          <w:sz w:val="24"/>
          <w:szCs w:val="24"/>
        </w:rPr>
        <w:t xml:space="preserve">), </w:t>
      </w:r>
      <w:r>
        <w:rPr>
          <w:rFonts w:ascii="Arial" w:hAnsi="Arial" w:cs="Arial"/>
          <w:sz w:val="24"/>
          <w:szCs w:val="24"/>
        </w:rPr>
        <w:t xml:space="preserve"> and </w:t>
      </w:r>
      <w:r w:rsidR="006F7294">
        <w:rPr>
          <w:rFonts w:ascii="Arial" w:hAnsi="Arial" w:cs="Arial"/>
          <w:b/>
          <w:bCs/>
          <w:sz w:val="24"/>
          <w:szCs w:val="24"/>
        </w:rPr>
        <w:t>R6</w:t>
      </w:r>
      <w:r w:rsidR="00BF41D8">
        <w:rPr>
          <w:rFonts w:ascii="Arial" w:hAnsi="Arial" w:cs="Arial"/>
          <w:b/>
          <w:bCs/>
          <w:sz w:val="24"/>
          <w:szCs w:val="24"/>
        </w:rPr>
        <w:t xml:space="preserve">9 </w:t>
      </w:r>
      <w:r w:rsidR="00BF41D8">
        <w:rPr>
          <w:rFonts w:ascii="Arial" w:hAnsi="Arial" w:cs="Arial"/>
          <w:sz w:val="24"/>
          <w:szCs w:val="24"/>
        </w:rPr>
        <w:t>(</w:t>
      </w:r>
      <w:r w:rsidR="00BF41D8" w:rsidRPr="002811B1">
        <w:rPr>
          <w:rFonts w:ascii="Arial" w:hAnsi="Arial" w:cs="Arial"/>
          <w:color w:val="4472C4" w:themeColor="accent1"/>
          <w:sz w:val="24"/>
          <w:szCs w:val="24"/>
        </w:rPr>
        <w:t>male</w:t>
      </w:r>
      <w:r w:rsidR="00BF41D8">
        <w:rPr>
          <w:rFonts w:ascii="Arial" w:hAnsi="Arial" w:cs="Arial"/>
          <w:sz w:val="24"/>
          <w:szCs w:val="24"/>
        </w:rPr>
        <w:t>)</w:t>
      </w:r>
      <w:r w:rsidR="006F7294">
        <w:rPr>
          <w:rFonts w:ascii="Arial" w:hAnsi="Arial" w:cs="Arial"/>
          <w:sz w:val="24"/>
          <w:szCs w:val="24"/>
        </w:rPr>
        <w:t>.</w:t>
      </w:r>
    </w:p>
    <w:p w14:paraId="6FF50D80" w14:textId="2CD3EFE5" w:rsidR="00BF41D8" w:rsidRDefault="00BF41D8" w:rsidP="00EE1AB1">
      <w:pPr>
        <w:spacing w:line="480" w:lineRule="auto"/>
        <w:jc w:val="both"/>
        <w:rPr>
          <w:rFonts w:ascii="Arial" w:hAnsi="Arial" w:cs="Arial"/>
          <w:sz w:val="24"/>
          <w:szCs w:val="24"/>
        </w:rPr>
      </w:pPr>
      <w:r>
        <w:rPr>
          <w:rFonts w:ascii="Arial" w:hAnsi="Arial" w:cs="Arial"/>
          <w:sz w:val="24"/>
          <w:szCs w:val="24"/>
        </w:rPr>
        <w:t>Across all ages/</w:t>
      </w:r>
      <w:r w:rsidR="00EE1AB1">
        <w:rPr>
          <w:rFonts w:ascii="Arial" w:hAnsi="Arial" w:cs="Arial"/>
          <w:sz w:val="24"/>
          <w:szCs w:val="24"/>
        </w:rPr>
        <w:t xml:space="preserve"> and at various l</w:t>
      </w:r>
      <w:r>
        <w:rPr>
          <w:rFonts w:ascii="Arial" w:hAnsi="Arial" w:cs="Arial"/>
          <w:sz w:val="24"/>
          <w:szCs w:val="24"/>
        </w:rPr>
        <w:t xml:space="preserve">ocations, </w:t>
      </w:r>
      <w:r w:rsidR="00EE1AB1">
        <w:rPr>
          <w:rFonts w:ascii="Arial" w:hAnsi="Arial" w:cs="Arial"/>
          <w:sz w:val="24"/>
          <w:szCs w:val="24"/>
        </w:rPr>
        <w:t>83% of those who responded ‘no’ were</w:t>
      </w:r>
      <w:r>
        <w:rPr>
          <w:rFonts w:ascii="Arial" w:hAnsi="Arial" w:cs="Arial"/>
          <w:sz w:val="24"/>
          <w:szCs w:val="24"/>
        </w:rPr>
        <w:t xml:space="preserve"> male</w:t>
      </w:r>
      <w:r w:rsidR="00EE1AB1">
        <w:rPr>
          <w:rFonts w:ascii="Arial" w:hAnsi="Arial" w:cs="Arial"/>
          <w:sz w:val="24"/>
          <w:szCs w:val="24"/>
        </w:rPr>
        <w:t xml:space="preserve">. This </w:t>
      </w:r>
      <w:r w:rsidR="00636017">
        <w:rPr>
          <w:rFonts w:ascii="Arial" w:hAnsi="Arial" w:cs="Arial"/>
          <w:sz w:val="24"/>
          <w:szCs w:val="24"/>
        </w:rPr>
        <w:t xml:space="preserve">agrees with most literature which deems females less sceptical and more concerned </w:t>
      </w:r>
      <w:sdt>
        <w:sdtPr>
          <w:rPr>
            <w:rFonts w:ascii="Arial" w:hAnsi="Arial" w:cs="Arial"/>
            <w:sz w:val="24"/>
            <w:szCs w:val="24"/>
          </w:rPr>
          <w:id w:val="-212275204"/>
          <w:citation/>
        </w:sdtPr>
        <w:sdtEndPr/>
        <w:sdtContent>
          <w:r w:rsidR="00636017" w:rsidRPr="00636017">
            <w:rPr>
              <w:rFonts w:ascii="Arial" w:hAnsi="Arial" w:cs="Arial"/>
              <w:sz w:val="24"/>
              <w:szCs w:val="24"/>
            </w:rPr>
            <w:fldChar w:fldCharType="begin"/>
          </w:r>
          <w:r w:rsidR="00636017" w:rsidRPr="00636017">
            <w:rPr>
              <w:rFonts w:ascii="Arial" w:hAnsi="Arial" w:cs="Arial"/>
              <w:sz w:val="24"/>
              <w:szCs w:val="24"/>
              <w:lang w:val="en-US"/>
            </w:rPr>
            <w:instrText xml:space="preserve"> CITATION Poo191 \l 1033 </w:instrText>
          </w:r>
          <w:r w:rsidR="00636017" w:rsidRPr="00636017">
            <w:rPr>
              <w:rFonts w:ascii="Arial" w:hAnsi="Arial" w:cs="Arial"/>
              <w:sz w:val="24"/>
              <w:szCs w:val="24"/>
            </w:rPr>
            <w:fldChar w:fldCharType="separate"/>
          </w:r>
          <w:r w:rsidR="00636017" w:rsidRPr="00636017">
            <w:rPr>
              <w:rFonts w:ascii="Arial" w:hAnsi="Arial" w:cs="Arial"/>
              <w:sz w:val="24"/>
              <w:szCs w:val="24"/>
              <w:lang w:val="en-US"/>
            </w:rPr>
            <w:t xml:space="preserve">(Poortinga, </w:t>
          </w:r>
          <w:r w:rsidR="00636017" w:rsidRPr="00636017">
            <w:rPr>
              <w:rFonts w:ascii="Arial" w:hAnsi="Arial" w:cs="Arial"/>
              <w:i/>
              <w:iCs/>
              <w:sz w:val="24"/>
              <w:szCs w:val="24"/>
              <w:lang w:val="en-US"/>
            </w:rPr>
            <w:t>et al.</w:t>
          </w:r>
          <w:r w:rsidR="00636017" w:rsidRPr="00636017">
            <w:rPr>
              <w:rFonts w:ascii="Arial" w:hAnsi="Arial" w:cs="Arial"/>
              <w:sz w:val="24"/>
              <w:szCs w:val="24"/>
              <w:lang w:val="en-US"/>
            </w:rPr>
            <w:t>, 2019)</w:t>
          </w:r>
          <w:r w:rsidR="00636017" w:rsidRPr="00636017">
            <w:rPr>
              <w:rFonts w:ascii="Arial" w:hAnsi="Arial" w:cs="Arial"/>
              <w:sz w:val="24"/>
              <w:szCs w:val="24"/>
            </w:rPr>
            <w:fldChar w:fldCharType="end"/>
          </w:r>
        </w:sdtContent>
      </w:sdt>
      <w:r w:rsidR="00426618">
        <w:rPr>
          <w:rFonts w:ascii="Arial" w:hAnsi="Arial" w:cs="Arial"/>
          <w:sz w:val="24"/>
          <w:szCs w:val="24"/>
        </w:rPr>
        <w:t>. It could also be suggested that the fact a large proportion of government officials tend to be male</w:t>
      </w:r>
      <w:r w:rsidR="00636017">
        <w:rPr>
          <w:rFonts w:ascii="Arial" w:hAnsi="Arial" w:cs="Arial"/>
          <w:sz w:val="24"/>
          <w:szCs w:val="24"/>
        </w:rPr>
        <w:t>, therefore less likely to be concerned about climate change</w:t>
      </w:r>
      <w:r w:rsidR="005458D9">
        <w:rPr>
          <w:rFonts w:ascii="Arial" w:hAnsi="Arial" w:cs="Arial"/>
          <w:sz w:val="24"/>
          <w:szCs w:val="24"/>
        </w:rPr>
        <w:t>.</w:t>
      </w:r>
      <w:r w:rsidR="005458D9">
        <w:rPr>
          <w:rFonts w:ascii="Arial" w:hAnsi="Arial" w:cs="Arial"/>
          <w:color w:val="FF0000"/>
          <w:sz w:val="24"/>
          <w:szCs w:val="24"/>
        </w:rPr>
        <w:t xml:space="preserve"> </w:t>
      </w:r>
    </w:p>
    <w:p w14:paraId="5206B022" w14:textId="0AF75754" w:rsidR="00BF41D8" w:rsidRDefault="00EE1AB1" w:rsidP="002C08F2">
      <w:pPr>
        <w:spacing w:line="480" w:lineRule="auto"/>
        <w:jc w:val="both"/>
        <w:rPr>
          <w:rFonts w:ascii="Arial" w:hAnsi="Arial" w:cs="Arial"/>
          <w:sz w:val="24"/>
          <w:szCs w:val="24"/>
        </w:rPr>
      </w:pPr>
      <w:r>
        <w:rPr>
          <w:rFonts w:ascii="Arial" w:hAnsi="Arial" w:cs="Arial"/>
          <w:sz w:val="24"/>
          <w:szCs w:val="24"/>
        </w:rPr>
        <w:lastRenderedPageBreak/>
        <w:t xml:space="preserve">Of those who answered ‘maybe’ no significant </w:t>
      </w:r>
      <w:r w:rsidR="004501F6">
        <w:rPr>
          <w:rFonts w:ascii="Arial" w:hAnsi="Arial" w:cs="Arial"/>
          <w:sz w:val="24"/>
          <w:szCs w:val="24"/>
        </w:rPr>
        <w:t xml:space="preserve">anomalies </w:t>
      </w:r>
      <w:r>
        <w:rPr>
          <w:rFonts w:ascii="Arial" w:hAnsi="Arial" w:cs="Arial"/>
          <w:sz w:val="24"/>
          <w:szCs w:val="24"/>
        </w:rPr>
        <w:t>were found. R</w:t>
      </w:r>
      <w:r w:rsidR="00BF41D8" w:rsidRPr="00C82738">
        <w:rPr>
          <w:rFonts w:ascii="Arial" w:hAnsi="Arial" w:cs="Arial"/>
          <w:b/>
          <w:bCs/>
          <w:sz w:val="24"/>
          <w:szCs w:val="24"/>
        </w:rPr>
        <w:t xml:space="preserve">9 </w:t>
      </w:r>
      <w:r w:rsidR="00BF41D8">
        <w:rPr>
          <w:rFonts w:ascii="Arial" w:hAnsi="Arial" w:cs="Arial"/>
          <w:sz w:val="24"/>
          <w:szCs w:val="24"/>
        </w:rPr>
        <w:t>(</w:t>
      </w:r>
      <w:r w:rsidR="002811B1">
        <w:rPr>
          <w:rFonts w:ascii="Arial" w:hAnsi="Arial" w:cs="Arial"/>
          <w:sz w:val="24"/>
          <w:szCs w:val="24"/>
        </w:rPr>
        <w:t xml:space="preserve">25-44, </w:t>
      </w:r>
      <w:r w:rsidR="00BF41D8" w:rsidRPr="002811B1">
        <w:rPr>
          <w:rFonts w:ascii="Arial" w:hAnsi="Arial" w:cs="Arial"/>
          <w:color w:val="ED7D31" w:themeColor="accent2"/>
          <w:sz w:val="24"/>
          <w:szCs w:val="24"/>
        </w:rPr>
        <w:t>female</w:t>
      </w:r>
      <w:r w:rsidR="00BF41D8">
        <w:rPr>
          <w:rFonts w:ascii="Arial" w:hAnsi="Arial" w:cs="Arial"/>
          <w:sz w:val="24"/>
          <w:szCs w:val="24"/>
        </w:rPr>
        <w:t xml:space="preserve">), </w:t>
      </w:r>
      <w:r w:rsidRPr="00F26D89">
        <w:rPr>
          <w:rFonts w:ascii="Arial" w:hAnsi="Arial" w:cs="Arial"/>
          <w:b/>
          <w:bCs/>
          <w:sz w:val="24"/>
          <w:szCs w:val="24"/>
        </w:rPr>
        <w:t>R</w:t>
      </w:r>
      <w:r w:rsidR="00BF41D8" w:rsidRPr="007136DD">
        <w:rPr>
          <w:rFonts w:ascii="Arial" w:hAnsi="Arial" w:cs="Arial"/>
          <w:b/>
          <w:bCs/>
          <w:sz w:val="24"/>
          <w:szCs w:val="24"/>
        </w:rPr>
        <w:t>40</w:t>
      </w:r>
      <w:r w:rsidR="00BF41D8" w:rsidRPr="007136DD">
        <w:rPr>
          <w:rFonts w:ascii="Arial" w:hAnsi="Arial" w:cs="Arial"/>
          <w:sz w:val="24"/>
          <w:szCs w:val="24"/>
        </w:rPr>
        <w:t xml:space="preserve"> (</w:t>
      </w:r>
      <w:r w:rsidR="004F0823" w:rsidRPr="007136DD">
        <w:rPr>
          <w:rFonts w:ascii="Arial" w:hAnsi="Arial" w:cs="Arial"/>
          <w:sz w:val="24"/>
          <w:szCs w:val="24"/>
        </w:rPr>
        <w:t>65-74</w:t>
      </w:r>
      <w:r w:rsidR="004F0823">
        <w:rPr>
          <w:rFonts w:ascii="Arial" w:hAnsi="Arial" w:cs="Arial"/>
          <w:sz w:val="24"/>
          <w:szCs w:val="24"/>
        </w:rPr>
        <w:t xml:space="preserve">, </w:t>
      </w:r>
      <w:r w:rsidR="00BF41D8" w:rsidRPr="004F0823">
        <w:rPr>
          <w:rFonts w:ascii="Arial" w:hAnsi="Arial" w:cs="Arial"/>
          <w:color w:val="5B9BD5" w:themeColor="accent5"/>
          <w:sz w:val="24"/>
          <w:szCs w:val="24"/>
        </w:rPr>
        <w:t>male</w:t>
      </w:r>
      <w:r w:rsidR="00BF41D8" w:rsidRPr="007136DD">
        <w:rPr>
          <w:rFonts w:ascii="Arial" w:hAnsi="Arial" w:cs="Arial"/>
          <w:sz w:val="24"/>
          <w:szCs w:val="24"/>
        </w:rPr>
        <w:t>),</w:t>
      </w:r>
      <w:r w:rsidR="00BF41D8" w:rsidRPr="00F26D89">
        <w:rPr>
          <w:rFonts w:ascii="Arial" w:hAnsi="Arial" w:cs="Arial"/>
          <w:b/>
          <w:bCs/>
          <w:sz w:val="24"/>
          <w:szCs w:val="24"/>
        </w:rPr>
        <w:t xml:space="preserve"> </w:t>
      </w:r>
      <w:r w:rsidRPr="00F26D89">
        <w:rPr>
          <w:rFonts w:ascii="Arial" w:hAnsi="Arial" w:cs="Arial"/>
          <w:b/>
          <w:bCs/>
          <w:sz w:val="24"/>
          <w:szCs w:val="24"/>
        </w:rPr>
        <w:t>R</w:t>
      </w:r>
      <w:r w:rsidR="00BF41D8" w:rsidRPr="002C08F2">
        <w:rPr>
          <w:rFonts w:ascii="Arial" w:hAnsi="Arial" w:cs="Arial"/>
          <w:b/>
          <w:bCs/>
          <w:sz w:val="24"/>
          <w:szCs w:val="24"/>
        </w:rPr>
        <w:t>63</w:t>
      </w:r>
      <w:r w:rsidR="00BF41D8" w:rsidRPr="007136DD">
        <w:rPr>
          <w:rFonts w:ascii="Arial" w:hAnsi="Arial" w:cs="Arial"/>
          <w:b/>
          <w:bCs/>
          <w:sz w:val="24"/>
          <w:szCs w:val="24"/>
        </w:rPr>
        <w:t xml:space="preserve"> </w:t>
      </w:r>
      <w:r w:rsidR="00BF41D8" w:rsidRPr="007136DD">
        <w:rPr>
          <w:rFonts w:ascii="Arial" w:hAnsi="Arial" w:cs="Arial"/>
          <w:sz w:val="24"/>
          <w:szCs w:val="24"/>
        </w:rPr>
        <w:t>(</w:t>
      </w:r>
      <w:r w:rsidR="00AE6712" w:rsidRPr="004F0823">
        <w:rPr>
          <w:rFonts w:ascii="Arial" w:hAnsi="Arial" w:cs="Arial"/>
          <w:color w:val="ED7D31" w:themeColor="accent2"/>
          <w:sz w:val="24"/>
          <w:szCs w:val="24"/>
        </w:rPr>
        <w:t>f</w:t>
      </w:r>
      <w:r w:rsidR="00BF41D8" w:rsidRPr="004F0823">
        <w:rPr>
          <w:rFonts w:ascii="Arial" w:hAnsi="Arial" w:cs="Arial"/>
          <w:color w:val="ED7D31" w:themeColor="accent2"/>
          <w:sz w:val="24"/>
          <w:szCs w:val="24"/>
        </w:rPr>
        <w:t>emale</w:t>
      </w:r>
      <w:r w:rsidR="00BF41D8" w:rsidRPr="007136DD">
        <w:rPr>
          <w:rFonts w:ascii="Arial" w:hAnsi="Arial" w:cs="Arial"/>
          <w:sz w:val="24"/>
          <w:szCs w:val="24"/>
        </w:rPr>
        <w:t xml:space="preserve"> 45-64 </w:t>
      </w:r>
      <w:r w:rsidR="004F0823">
        <w:rPr>
          <w:rFonts w:ascii="Arial" w:hAnsi="Arial" w:cs="Arial"/>
          <w:sz w:val="24"/>
          <w:szCs w:val="24"/>
        </w:rPr>
        <w:t>CF</w:t>
      </w:r>
      <w:r w:rsidR="00BF41D8" w:rsidRPr="007136DD">
        <w:rPr>
          <w:rFonts w:ascii="Arial" w:hAnsi="Arial" w:cs="Arial"/>
          <w:sz w:val="24"/>
          <w:szCs w:val="24"/>
        </w:rPr>
        <w:t xml:space="preserve">), </w:t>
      </w:r>
      <w:r w:rsidRPr="00F26D89">
        <w:rPr>
          <w:rFonts w:ascii="Arial" w:hAnsi="Arial" w:cs="Arial"/>
          <w:b/>
          <w:bCs/>
          <w:sz w:val="24"/>
          <w:szCs w:val="24"/>
        </w:rPr>
        <w:t>R</w:t>
      </w:r>
      <w:r w:rsidR="00BF41D8">
        <w:rPr>
          <w:rFonts w:ascii="Arial" w:hAnsi="Arial" w:cs="Arial"/>
          <w:b/>
          <w:bCs/>
          <w:sz w:val="24"/>
          <w:szCs w:val="24"/>
        </w:rPr>
        <w:t>91</w:t>
      </w:r>
      <w:r w:rsidR="00BF41D8" w:rsidRPr="00B93068">
        <w:rPr>
          <w:rFonts w:ascii="Arial" w:hAnsi="Arial" w:cs="Arial"/>
          <w:sz w:val="24"/>
          <w:szCs w:val="24"/>
        </w:rPr>
        <w:t xml:space="preserve"> </w:t>
      </w:r>
      <w:r w:rsidR="00BF41D8">
        <w:rPr>
          <w:rFonts w:ascii="Arial" w:hAnsi="Arial" w:cs="Arial"/>
          <w:sz w:val="24"/>
          <w:szCs w:val="24"/>
        </w:rPr>
        <w:t>(</w:t>
      </w:r>
      <w:r w:rsidR="002811B1" w:rsidRPr="00B93068">
        <w:rPr>
          <w:rFonts w:ascii="Arial" w:hAnsi="Arial" w:cs="Arial"/>
          <w:sz w:val="24"/>
          <w:szCs w:val="24"/>
        </w:rPr>
        <w:t>45-64,</w:t>
      </w:r>
      <w:r w:rsidR="002811B1">
        <w:rPr>
          <w:rFonts w:ascii="Arial" w:hAnsi="Arial" w:cs="Arial"/>
          <w:sz w:val="24"/>
          <w:szCs w:val="24"/>
        </w:rPr>
        <w:t xml:space="preserve"> </w:t>
      </w:r>
      <w:r w:rsidR="00BF41D8" w:rsidRPr="004F0823">
        <w:rPr>
          <w:rFonts w:ascii="Arial" w:hAnsi="Arial" w:cs="Arial"/>
          <w:color w:val="ED7D31" w:themeColor="accent2"/>
          <w:sz w:val="24"/>
          <w:szCs w:val="24"/>
        </w:rPr>
        <w:t>female</w:t>
      </w:r>
      <w:r w:rsidR="00BF41D8" w:rsidRPr="00B93068">
        <w:rPr>
          <w:rFonts w:ascii="Arial" w:hAnsi="Arial" w:cs="Arial"/>
          <w:sz w:val="24"/>
          <w:szCs w:val="24"/>
        </w:rPr>
        <w:t xml:space="preserve">, </w:t>
      </w:r>
      <w:r w:rsidR="004F0823">
        <w:rPr>
          <w:rFonts w:ascii="Arial" w:hAnsi="Arial" w:cs="Arial"/>
          <w:sz w:val="24"/>
          <w:szCs w:val="24"/>
        </w:rPr>
        <w:t>CF</w:t>
      </w:r>
      <w:r w:rsidR="00BF41D8">
        <w:rPr>
          <w:rFonts w:ascii="Arial" w:hAnsi="Arial" w:cs="Arial"/>
          <w:sz w:val="24"/>
          <w:szCs w:val="24"/>
        </w:rPr>
        <w:t xml:space="preserve">), </w:t>
      </w:r>
      <w:r w:rsidRPr="00F26D89">
        <w:rPr>
          <w:rFonts w:ascii="Arial" w:hAnsi="Arial" w:cs="Arial"/>
          <w:b/>
          <w:bCs/>
          <w:sz w:val="24"/>
          <w:szCs w:val="24"/>
        </w:rPr>
        <w:t>R</w:t>
      </w:r>
      <w:r w:rsidR="00BF41D8">
        <w:rPr>
          <w:rFonts w:ascii="Arial" w:hAnsi="Arial" w:cs="Arial"/>
          <w:b/>
          <w:bCs/>
          <w:sz w:val="24"/>
          <w:szCs w:val="24"/>
        </w:rPr>
        <w:t>143</w:t>
      </w:r>
      <w:r w:rsidR="00BF41D8">
        <w:rPr>
          <w:rFonts w:ascii="Arial" w:hAnsi="Arial" w:cs="Arial"/>
          <w:sz w:val="24"/>
          <w:szCs w:val="24"/>
        </w:rPr>
        <w:t xml:space="preserve"> (</w:t>
      </w:r>
      <w:r w:rsidR="002811B1">
        <w:rPr>
          <w:rFonts w:ascii="Arial" w:hAnsi="Arial" w:cs="Arial"/>
          <w:sz w:val="24"/>
          <w:szCs w:val="24"/>
        </w:rPr>
        <w:t xml:space="preserve">16-24, </w:t>
      </w:r>
      <w:r w:rsidR="00BF41D8" w:rsidRPr="002811B1">
        <w:rPr>
          <w:rFonts w:ascii="Arial" w:hAnsi="Arial" w:cs="Arial"/>
          <w:color w:val="ED7D31" w:themeColor="accent2"/>
          <w:sz w:val="24"/>
          <w:szCs w:val="24"/>
        </w:rPr>
        <w:t>female</w:t>
      </w:r>
      <w:r w:rsidR="00BF41D8">
        <w:rPr>
          <w:rFonts w:ascii="Arial" w:hAnsi="Arial" w:cs="Arial"/>
          <w:sz w:val="24"/>
          <w:szCs w:val="24"/>
        </w:rPr>
        <w:t xml:space="preserve"> </w:t>
      </w:r>
      <w:r w:rsidR="004F0823">
        <w:rPr>
          <w:rFonts w:ascii="Arial" w:hAnsi="Arial" w:cs="Arial"/>
          <w:sz w:val="24"/>
          <w:szCs w:val="24"/>
        </w:rPr>
        <w:t>CF</w:t>
      </w:r>
      <w:r w:rsidR="00BF41D8">
        <w:rPr>
          <w:rFonts w:ascii="Arial" w:hAnsi="Arial" w:cs="Arial"/>
          <w:sz w:val="24"/>
          <w:szCs w:val="24"/>
        </w:rPr>
        <w:t>)</w:t>
      </w:r>
      <w:r w:rsidR="00AE6712">
        <w:rPr>
          <w:rFonts w:ascii="Arial" w:hAnsi="Arial" w:cs="Arial"/>
          <w:sz w:val="24"/>
          <w:szCs w:val="24"/>
        </w:rPr>
        <w:t xml:space="preserve">. </w:t>
      </w:r>
      <w:r w:rsidR="004F0823">
        <w:rPr>
          <w:rFonts w:ascii="Arial" w:hAnsi="Arial" w:cs="Arial"/>
          <w:sz w:val="24"/>
          <w:szCs w:val="24"/>
        </w:rPr>
        <w:t xml:space="preserve">The majority were female, but there were twice as many female respondents. </w:t>
      </w:r>
      <w:r w:rsidR="005C77E5">
        <w:rPr>
          <w:rFonts w:ascii="Arial" w:hAnsi="Arial" w:cs="Arial"/>
          <w:sz w:val="24"/>
          <w:szCs w:val="24"/>
        </w:rPr>
        <w:t>Further demographic differences are discussed in section 4.2-3, see Appendices I and J.</w:t>
      </w:r>
      <w:r w:rsidR="004F0823">
        <w:rPr>
          <w:rFonts w:ascii="Arial" w:hAnsi="Arial" w:cs="Arial"/>
          <w:sz w:val="24"/>
          <w:szCs w:val="24"/>
        </w:rPr>
        <w:t xml:space="preserve"> </w:t>
      </w:r>
    </w:p>
    <w:p w14:paraId="7B645E4E" w14:textId="09361538" w:rsidR="009725D1" w:rsidRPr="009725D1" w:rsidRDefault="001C6205" w:rsidP="005C77E5">
      <w:pPr>
        <w:spacing w:line="480" w:lineRule="auto"/>
        <w:rPr>
          <w:rFonts w:ascii="Arial" w:hAnsi="Arial" w:cs="Arial"/>
          <w:sz w:val="24"/>
          <w:szCs w:val="24"/>
        </w:rPr>
      </w:pPr>
      <w:r w:rsidRPr="00F26D89">
        <w:rPr>
          <w:rFonts w:ascii="Arial" w:hAnsi="Arial" w:cs="Arial"/>
          <w:b/>
          <w:bCs/>
          <w:sz w:val="24"/>
          <w:szCs w:val="24"/>
        </w:rPr>
        <w:t>Q</w:t>
      </w:r>
      <w:r w:rsidR="004F0823">
        <w:rPr>
          <w:rFonts w:ascii="Arial" w:hAnsi="Arial" w:cs="Arial"/>
          <w:b/>
          <w:bCs/>
          <w:sz w:val="24"/>
          <w:szCs w:val="24"/>
        </w:rPr>
        <w:t>.</w:t>
      </w:r>
      <w:r w:rsidRPr="00F26D89">
        <w:rPr>
          <w:rFonts w:ascii="Arial" w:hAnsi="Arial" w:cs="Arial"/>
          <w:b/>
          <w:bCs/>
          <w:sz w:val="24"/>
          <w:szCs w:val="24"/>
        </w:rPr>
        <w:t>2</w:t>
      </w:r>
      <w:r w:rsidR="004F0823">
        <w:rPr>
          <w:rFonts w:ascii="Arial" w:hAnsi="Arial" w:cs="Arial"/>
          <w:b/>
          <w:bCs/>
          <w:sz w:val="24"/>
          <w:szCs w:val="24"/>
        </w:rPr>
        <w:t>.</w:t>
      </w:r>
      <w:r w:rsidRPr="009139AC">
        <w:rPr>
          <w:rFonts w:ascii="Arial" w:hAnsi="Arial" w:cs="Arial"/>
          <w:sz w:val="24"/>
          <w:szCs w:val="24"/>
        </w:rPr>
        <w:t xml:space="preserve"> </w:t>
      </w:r>
      <w:r w:rsidR="00AE6712">
        <w:rPr>
          <w:rFonts w:ascii="Arial" w:hAnsi="Arial" w:cs="Arial"/>
          <w:sz w:val="24"/>
          <w:szCs w:val="24"/>
        </w:rPr>
        <w:t>Overall</w:t>
      </w:r>
      <w:r w:rsidR="004F0823">
        <w:rPr>
          <w:rFonts w:ascii="Arial" w:hAnsi="Arial" w:cs="Arial"/>
          <w:sz w:val="24"/>
          <w:szCs w:val="24"/>
        </w:rPr>
        <w:t>,</w:t>
      </w:r>
      <w:r w:rsidR="00AE6712">
        <w:rPr>
          <w:rFonts w:ascii="Arial" w:hAnsi="Arial" w:cs="Arial"/>
          <w:sz w:val="24"/>
          <w:szCs w:val="24"/>
        </w:rPr>
        <w:t xml:space="preserve"> </w:t>
      </w:r>
      <w:r w:rsidR="00F86F97">
        <w:rPr>
          <w:rFonts w:ascii="Arial" w:hAnsi="Arial" w:cs="Arial"/>
          <w:sz w:val="24"/>
          <w:szCs w:val="24"/>
        </w:rPr>
        <w:t>5</w:t>
      </w:r>
      <w:r w:rsidR="00050D46">
        <w:rPr>
          <w:rFonts w:ascii="Arial" w:hAnsi="Arial" w:cs="Arial"/>
          <w:sz w:val="24"/>
          <w:szCs w:val="24"/>
        </w:rPr>
        <w:t>5</w:t>
      </w:r>
      <w:r w:rsidR="00F86F97" w:rsidRPr="009139AC">
        <w:rPr>
          <w:rFonts w:ascii="Arial" w:hAnsi="Arial" w:cs="Arial"/>
          <w:sz w:val="24"/>
          <w:szCs w:val="24"/>
        </w:rPr>
        <w:t xml:space="preserve">% </w:t>
      </w:r>
      <w:r w:rsidRPr="009139AC">
        <w:rPr>
          <w:rFonts w:ascii="Arial" w:hAnsi="Arial" w:cs="Arial"/>
          <w:sz w:val="24"/>
          <w:szCs w:val="24"/>
        </w:rPr>
        <w:t>said they were ‘very’ concerned</w:t>
      </w:r>
      <w:r w:rsidR="00572E0F">
        <w:rPr>
          <w:rFonts w:ascii="Arial" w:hAnsi="Arial" w:cs="Arial"/>
          <w:sz w:val="24"/>
          <w:szCs w:val="24"/>
        </w:rPr>
        <w:t xml:space="preserve"> (</w:t>
      </w:r>
      <w:r w:rsidR="00572E0F" w:rsidRPr="00572E0F">
        <w:rPr>
          <w:rFonts w:ascii="Arial" w:hAnsi="Arial" w:cs="Arial"/>
          <w:sz w:val="24"/>
          <w:szCs w:val="24"/>
        </w:rPr>
        <w:t>Fig</w:t>
      </w:r>
      <w:r w:rsidR="00572E0F">
        <w:rPr>
          <w:rFonts w:ascii="Arial" w:hAnsi="Arial" w:cs="Arial"/>
          <w:sz w:val="24"/>
          <w:szCs w:val="24"/>
        </w:rPr>
        <w:t>.</w:t>
      </w:r>
      <w:r w:rsidR="005458D9">
        <w:rPr>
          <w:rFonts w:ascii="Arial" w:hAnsi="Arial" w:cs="Arial"/>
          <w:sz w:val="24"/>
          <w:szCs w:val="24"/>
        </w:rPr>
        <w:t>4-3</w:t>
      </w:r>
      <w:r w:rsidR="00572E0F">
        <w:rPr>
          <w:rFonts w:ascii="Arial" w:hAnsi="Arial" w:cs="Arial"/>
          <w:sz w:val="24"/>
          <w:szCs w:val="24"/>
        </w:rPr>
        <w:t>)</w:t>
      </w:r>
      <w:r w:rsidR="005622C9">
        <w:rPr>
          <w:rFonts w:ascii="Arial" w:hAnsi="Arial" w:cs="Arial"/>
          <w:sz w:val="24"/>
          <w:szCs w:val="24"/>
        </w:rPr>
        <w:t>.</w:t>
      </w:r>
      <w:r w:rsidRPr="009139AC">
        <w:rPr>
          <w:rFonts w:ascii="Arial" w:hAnsi="Arial" w:cs="Arial"/>
          <w:sz w:val="24"/>
          <w:szCs w:val="24"/>
        </w:rPr>
        <w:t xml:space="preserve"> </w:t>
      </w:r>
      <w:r w:rsidR="00F86F97">
        <w:rPr>
          <w:rFonts w:ascii="Arial" w:hAnsi="Arial" w:cs="Arial"/>
          <w:sz w:val="24"/>
          <w:szCs w:val="24"/>
        </w:rPr>
        <w:t>3</w:t>
      </w:r>
      <w:r w:rsidR="00050D46">
        <w:rPr>
          <w:rFonts w:ascii="Arial" w:hAnsi="Arial" w:cs="Arial"/>
          <w:sz w:val="24"/>
          <w:szCs w:val="24"/>
        </w:rPr>
        <w:t>5</w:t>
      </w:r>
      <w:r w:rsidRPr="009139AC">
        <w:rPr>
          <w:rFonts w:ascii="Arial" w:hAnsi="Arial" w:cs="Arial"/>
          <w:sz w:val="24"/>
          <w:szCs w:val="24"/>
        </w:rPr>
        <w:t>% ‘somewhat’ concerned</w:t>
      </w:r>
      <w:r w:rsidR="00572E0F">
        <w:rPr>
          <w:rFonts w:ascii="Arial" w:hAnsi="Arial" w:cs="Arial"/>
          <w:sz w:val="24"/>
          <w:szCs w:val="24"/>
        </w:rPr>
        <w:t>.</w:t>
      </w:r>
      <w:r w:rsidR="00350E9E">
        <w:rPr>
          <w:rFonts w:ascii="Arial" w:hAnsi="Arial" w:cs="Arial"/>
          <w:sz w:val="24"/>
          <w:szCs w:val="24"/>
        </w:rPr>
        <w:t xml:space="preserve"> </w:t>
      </w:r>
      <w:r w:rsidR="005622C9">
        <w:rPr>
          <w:rFonts w:ascii="Arial" w:hAnsi="Arial" w:cs="Arial"/>
          <w:sz w:val="24"/>
          <w:szCs w:val="24"/>
        </w:rPr>
        <w:t xml:space="preserve">This is 10% higher than the most recent BEIS tracker </w:t>
      </w:r>
      <w:sdt>
        <w:sdtPr>
          <w:rPr>
            <w:rFonts w:ascii="Arial" w:hAnsi="Arial" w:cs="Arial"/>
            <w:sz w:val="24"/>
            <w:szCs w:val="24"/>
          </w:rPr>
          <w:id w:val="-337780556"/>
          <w:citation/>
        </w:sdtPr>
        <w:sdtEndPr/>
        <w:sdtContent>
          <w:r w:rsidR="005622C9">
            <w:rPr>
              <w:rFonts w:ascii="Arial" w:hAnsi="Arial" w:cs="Arial"/>
              <w:sz w:val="24"/>
              <w:szCs w:val="24"/>
            </w:rPr>
            <w:fldChar w:fldCharType="begin"/>
          </w:r>
          <w:r w:rsidR="005622C9">
            <w:rPr>
              <w:rFonts w:ascii="Arial" w:hAnsi="Arial" w:cs="Arial"/>
              <w:sz w:val="24"/>
              <w:szCs w:val="24"/>
              <w:lang w:val="en-US"/>
            </w:rPr>
            <w:instrText xml:space="preserve"> CITATION BEI19 \l 1033 </w:instrText>
          </w:r>
          <w:r w:rsidR="005622C9">
            <w:rPr>
              <w:rFonts w:ascii="Arial" w:hAnsi="Arial" w:cs="Arial"/>
              <w:sz w:val="24"/>
              <w:szCs w:val="24"/>
            </w:rPr>
            <w:fldChar w:fldCharType="separate"/>
          </w:r>
          <w:r w:rsidR="005622C9" w:rsidRPr="005622C9">
            <w:rPr>
              <w:rFonts w:ascii="Arial" w:hAnsi="Arial" w:cs="Arial"/>
              <w:noProof/>
              <w:sz w:val="24"/>
              <w:szCs w:val="24"/>
              <w:lang w:val="en-US"/>
            </w:rPr>
            <w:t>(BEIS, 2019)</w:t>
          </w:r>
          <w:r w:rsidR="005622C9">
            <w:rPr>
              <w:rFonts w:ascii="Arial" w:hAnsi="Arial" w:cs="Arial"/>
              <w:sz w:val="24"/>
              <w:szCs w:val="24"/>
            </w:rPr>
            <w:fldChar w:fldCharType="end"/>
          </w:r>
        </w:sdtContent>
      </w:sdt>
      <w:r w:rsidR="005622C9">
        <w:rPr>
          <w:rFonts w:ascii="Arial" w:hAnsi="Arial" w:cs="Arial"/>
          <w:sz w:val="24"/>
          <w:szCs w:val="24"/>
        </w:rPr>
        <w:t xml:space="preserve">. </w:t>
      </w:r>
      <w:r w:rsidR="00350E9E">
        <w:rPr>
          <w:rFonts w:ascii="Arial" w:hAnsi="Arial" w:cs="Arial"/>
          <w:sz w:val="24"/>
          <w:szCs w:val="24"/>
        </w:rPr>
        <w:t>Differences were noted between demographics, discussed in section 4.2.3</w:t>
      </w:r>
      <w:r w:rsidR="005C77E5">
        <w:rPr>
          <w:rFonts w:ascii="Arial" w:hAnsi="Arial" w:cs="Arial"/>
          <w:sz w:val="24"/>
          <w:szCs w:val="24"/>
        </w:rPr>
        <w:t xml:space="preserve">, see Appendices K and L. </w:t>
      </w:r>
    </w:p>
    <w:p w14:paraId="185BA9BF" w14:textId="7D3A2F08" w:rsidR="005458D9" w:rsidRPr="005458D9" w:rsidRDefault="001C6205" w:rsidP="005458D9">
      <w:pPr>
        <w:spacing w:line="480" w:lineRule="auto"/>
        <w:jc w:val="both"/>
        <w:rPr>
          <w:rFonts w:ascii="Arial" w:hAnsi="Arial" w:cs="Arial"/>
          <w:sz w:val="24"/>
          <w:szCs w:val="24"/>
        </w:rPr>
      </w:pPr>
      <w:r w:rsidRPr="00F26D89">
        <w:rPr>
          <w:rFonts w:ascii="Arial" w:hAnsi="Arial" w:cs="Arial"/>
          <w:b/>
          <w:bCs/>
          <w:sz w:val="24"/>
          <w:szCs w:val="24"/>
        </w:rPr>
        <w:t>Q</w:t>
      </w:r>
      <w:r w:rsidR="004F0823">
        <w:rPr>
          <w:rFonts w:ascii="Arial" w:hAnsi="Arial" w:cs="Arial"/>
          <w:b/>
          <w:bCs/>
          <w:sz w:val="24"/>
          <w:szCs w:val="24"/>
        </w:rPr>
        <w:t>.3.</w:t>
      </w:r>
      <w:r w:rsidR="004F0823">
        <w:rPr>
          <w:rFonts w:ascii="Arial" w:hAnsi="Arial" w:cs="Arial"/>
          <w:sz w:val="24"/>
          <w:szCs w:val="24"/>
        </w:rPr>
        <w:t xml:space="preserve"> It was perceived by</w:t>
      </w:r>
      <w:r w:rsidRPr="009139AC">
        <w:rPr>
          <w:rFonts w:ascii="Arial" w:hAnsi="Arial" w:cs="Arial"/>
          <w:sz w:val="24"/>
          <w:szCs w:val="24"/>
        </w:rPr>
        <w:t xml:space="preserve"> </w:t>
      </w:r>
      <w:r w:rsidR="00050D46">
        <w:rPr>
          <w:rFonts w:ascii="Arial" w:hAnsi="Arial" w:cs="Arial"/>
          <w:sz w:val="24"/>
          <w:szCs w:val="24"/>
        </w:rPr>
        <w:t xml:space="preserve">50 % </w:t>
      </w:r>
      <w:r w:rsidR="004F0823">
        <w:rPr>
          <w:rFonts w:ascii="Arial" w:hAnsi="Arial" w:cs="Arial"/>
          <w:sz w:val="24"/>
          <w:szCs w:val="24"/>
        </w:rPr>
        <w:t xml:space="preserve">that </w:t>
      </w:r>
      <w:r w:rsidR="00050D46">
        <w:rPr>
          <w:rFonts w:ascii="Arial" w:hAnsi="Arial" w:cs="Arial"/>
          <w:sz w:val="24"/>
          <w:szCs w:val="24"/>
        </w:rPr>
        <w:t xml:space="preserve">climate change was </w:t>
      </w:r>
      <w:r w:rsidR="004F0823">
        <w:rPr>
          <w:rFonts w:ascii="Arial" w:hAnsi="Arial" w:cs="Arial"/>
          <w:sz w:val="24"/>
          <w:szCs w:val="24"/>
        </w:rPr>
        <w:t>‘</w:t>
      </w:r>
      <w:r w:rsidR="00050D46">
        <w:rPr>
          <w:rFonts w:ascii="Arial" w:hAnsi="Arial" w:cs="Arial"/>
          <w:sz w:val="24"/>
          <w:szCs w:val="24"/>
        </w:rPr>
        <w:t>mainly</w:t>
      </w:r>
      <w:r w:rsidR="004F0823">
        <w:rPr>
          <w:rFonts w:ascii="Arial" w:hAnsi="Arial" w:cs="Arial"/>
          <w:sz w:val="24"/>
          <w:szCs w:val="24"/>
        </w:rPr>
        <w:t>’</w:t>
      </w:r>
      <w:r w:rsidR="00050D46">
        <w:rPr>
          <w:rFonts w:ascii="Arial" w:hAnsi="Arial" w:cs="Arial"/>
          <w:sz w:val="24"/>
          <w:szCs w:val="24"/>
        </w:rPr>
        <w:t xml:space="preserve"> caused by human activity</w:t>
      </w:r>
      <w:r w:rsidR="00572E0F">
        <w:rPr>
          <w:rFonts w:ascii="Arial" w:hAnsi="Arial" w:cs="Arial"/>
          <w:sz w:val="24"/>
          <w:szCs w:val="24"/>
        </w:rPr>
        <w:t xml:space="preserve"> </w:t>
      </w:r>
      <w:r w:rsidR="005458D9">
        <w:rPr>
          <w:rFonts w:ascii="Arial" w:hAnsi="Arial" w:cs="Arial"/>
          <w:sz w:val="24"/>
          <w:szCs w:val="24"/>
        </w:rPr>
        <w:t>(Fig.4-5)</w:t>
      </w:r>
      <w:r w:rsidR="00350E9E">
        <w:rPr>
          <w:rFonts w:ascii="Arial" w:hAnsi="Arial" w:cs="Arial"/>
          <w:sz w:val="24"/>
          <w:szCs w:val="24"/>
        </w:rPr>
        <w:t xml:space="preserve">. This has increased from 48% found in the most recent national survey for Wales </w:t>
      </w:r>
      <w:sdt>
        <w:sdtPr>
          <w:rPr>
            <w:rFonts w:ascii="Arial" w:hAnsi="Arial" w:cs="Arial"/>
            <w:sz w:val="24"/>
            <w:szCs w:val="24"/>
          </w:rPr>
          <w:id w:val="-396755251"/>
          <w:citation/>
        </w:sdtPr>
        <w:sdtEndPr/>
        <w:sdtContent>
          <w:r w:rsidR="00350E9E">
            <w:rPr>
              <w:rFonts w:ascii="Arial" w:hAnsi="Arial" w:cs="Arial"/>
              <w:sz w:val="24"/>
              <w:szCs w:val="24"/>
            </w:rPr>
            <w:fldChar w:fldCharType="begin"/>
          </w:r>
          <w:r w:rsidR="00350E9E">
            <w:rPr>
              <w:rFonts w:ascii="Arial" w:hAnsi="Arial" w:cs="Arial"/>
              <w:sz w:val="24"/>
              <w:szCs w:val="24"/>
              <w:lang w:val="en-US"/>
            </w:rPr>
            <w:instrText xml:space="preserve"> CITATION Wel193 \l 1033 </w:instrText>
          </w:r>
          <w:r w:rsidR="00350E9E">
            <w:rPr>
              <w:rFonts w:ascii="Arial" w:hAnsi="Arial" w:cs="Arial"/>
              <w:sz w:val="24"/>
              <w:szCs w:val="24"/>
            </w:rPr>
            <w:fldChar w:fldCharType="separate"/>
          </w:r>
          <w:r w:rsidR="00350E9E" w:rsidRPr="00D82541">
            <w:rPr>
              <w:rFonts w:ascii="Arial" w:hAnsi="Arial" w:cs="Arial"/>
              <w:noProof/>
              <w:sz w:val="24"/>
              <w:szCs w:val="24"/>
              <w:lang w:val="en-US"/>
            </w:rPr>
            <w:t>(Welsh Government, 2019)</w:t>
          </w:r>
          <w:r w:rsidR="00350E9E">
            <w:rPr>
              <w:rFonts w:ascii="Arial" w:hAnsi="Arial" w:cs="Arial"/>
              <w:sz w:val="24"/>
              <w:szCs w:val="24"/>
            </w:rPr>
            <w:fldChar w:fldCharType="end"/>
          </w:r>
        </w:sdtContent>
      </w:sdt>
      <w:r w:rsidR="00350E9E">
        <w:rPr>
          <w:rFonts w:ascii="Arial" w:hAnsi="Arial" w:cs="Arial"/>
          <w:sz w:val="24"/>
          <w:szCs w:val="24"/>
        </w:rPr>
        <w:t>.</w:t>
      </w:r>
    </w:p>
    <w:p w14:paraId="16CC66CF" w14:textId="0E13B51E" w:rsidR="00B110AD" w:rsidRDefault="001C6205" w:rsidP="00EE1AB1">
      <w:pPr>
        <w:spacing w:line="480" w:lineRule="auto"/>
        <w:jc w:val="both"/>
        <w:rPr>
          <w:rFonts w:ascii="Arial" w:hAnsi="Arial" w:cs="Arial"/>
          <w:sz w:val="24"/>
          <w:szCs w:val="24"/>
        </w:rPr>
      </w:pPr>
      <w:r w:rsidRPr="004F0823">
        <w:rPr>
          <w:rFonts w:ascii="Arial" w:hAnsi="Arial" w:cs="Arial"/>
          <w:b/>
          <w:bCs/>
          <w:sz w:val="24"/>
          <w:szCs w:val="24"/>
        </w:rPr>
        <w:t>Q</w:t>
      </w:r>
      <w:r w:rsidR="004F0823">
        <w:rPr>
          <w:rFonts w:ascii="Arial" w:hAnsi="Arial" w:cs="Arial"/>
          <w:b/>
          <w:bCs/>
          <w:sz w:val="24"/>
          <w:szCs w:val="24"/>
        </w:rPr>
        <w:t>.4.</w:t>
      </w:r>
      <w:r w:rsidRPr="009139AC">
        <w:rPr>
          <w:rFonts w:ascii="Arial" w:hAnsi="Arial" w:cs="Arial"/>
          <w:sz w:val="24"/>
          <w:szCs w:val="24"/>
        </w:rPr>
        <w:t xml:space="preserve"> Climate Change was perceived as an ‘extremely serious’ threat both globally and for undeveloped countries for </w:t>
      </w:r>
      <w:r w:rsidR="00050D46" w:rsidRPr="009139AC">
        <w:rPr>
          <w:rFonts w:ascii="Arial" w:hAnsi="Arial" w:cs="Arial"/>
          <w:sz w:val="24"/>
          <w:szCs w:val="24"/>
        </w:rPr>
        <w:t>most</w:t>
      </w:r>
      <w:r w:rsidRPr="009139AC">
        <w:rPr>
          <w:rFonts w:ascii="Arial" w:hAnsi="Arial" w:cs="Arial"/>
          <w:sz w:val="24"/>
          <w:szCs w:val="24"/>
        </w:rPr>
        <w:t xml:space="preserve"> respondents</w:t>
      </w:r>
      <w:r w:rsidR="00F36CE3">
        <w:rPr>
          <w:rFonts w:ascii="Arial" w:hAnsi="Arial" w:cs="Arial"/>
          <w:sz w:val="24"/>
          <w:szCs w:val="24"/>
        </w:rPr>
        <w:t xml:space="preserve"> (</w:t>
      </w:r>
      <w:r w:rsidR="00F36CE3" w:rsidRPr="00F36CE3">
        <w:rPr>
          <w:rFonts w:ascii="Arial" w:hAnsi="Arial" w:cs="Arial"/>
          <w:sz w:val="24"/>
          <w:szCs w:val="24"/>
        </w:rPr>
        <w:t>Fig</w:t>
      </w:r>
      <w:r w:rsidR="005458D9">
        <w:rPr>
          <w:rFonts w:ascii="Arial" w:hAnsi="Arial" w:cs="Arial"/>
          <w:sz w:val="24"/>
          <w:szCs w:val="24"/>
        </w:rPr>
        <w:t>.4-7</w:t>
      </w:r>
      <w:r w:rsidR="00F36CE3">
        <w:rPr>
          <w:rFonts w:ascii="Arial" w:hAnsi="Arial" w:cs="Arial"/>
          <w:sz w:val="24"/>
          <w:szCs w:val="24"/>
        </w:rPr>
        <w:t>)</w:t>
      </w:r>
      <w:r w:rsidRPr="009139AC">
        <w:rPr>
          <w:rFonts w:ascii="Arial" w:hAnsi="Arial" w:cs="Arial"/>
          <w:sz w:val="24"/>
          <w:szCs w:val="24"/>
        </w:rPr>
        <w:t xml:space="preserve">, </w:t>
      </w:r>
      <w:r w:rsidR="00050D46">
        <w:rPr>
          <w:rFonts w:ascii="Arial" w:hAnsi="Arial" w:cs="Arial"/>
          <w:sz w:val="24"/>
          <w:szCs w:val="24"/>
        </w:rPr>
        <w:t>66</w:t>
      </w:r>
      <w:r w:rsidR="00050D46" w:rsidRPr="009139AC">
        <w:rPr>
          <w:rFonts w:ascii="Arial" w:hAnsi="Arial" w:cs="Arial"/>
          <w:sz w:val="24"/>
          <w:szCs w:val="24"/>
        </w:rPr>
        <w:t xml:space="preserve">% </w:t>
      </w:r>
      <w:r w:rsidRPr="009139AC">
        <w:rPr>
          <w:rFonts w:ascii="Arial" w:hAnsi="Arial" w:cs="Arial"/>
          <w:sz w:val="24"/>
          <w:szCs w:val="24"/>
        </w:rPr>
        <w:t xml:space="preserve">and </w:t>
      </w:r>
      <w:r w:rsidR="00050D46">
        <w:rPr>
          <w:rFonts w:ascii="Arial" w:hAnsi="Arial" w:cs="Arial"/>
          <w:sz w:val="24"/>
          <w:szCs w:val="24"/>
        </w:rPr>
        <w:t>64%</w:t>
      </w:r>
      <w:r w:rsidRPr="009139AC">
        <w:rPr>
          <w:rFonts w:ascii="Arial" w:hAnsi="Arial" w:cs="Arial"/>
          <w:sz w:val="24"/>
          <w:szCs w:val="24"/>
        </w:rPr>
        <w:t xml:space="preserve"> respectively. For individuals, communities and Wales this response was more than </w:t>
      </w:r>
      <w:r w:rsidR="0055656F">
        <w:rPr>
          <w:rFonts w:ascii="Arial" w:hAnsi="Arial" w:cs="Arial"/>
          <w:sz w:val="24"/>
          <w:szCs w:val="24"/>
        </w:rPr>
        <w:t xml:space="preserve">halved. </w:t>
      </w:r>
    </w:p>
    <w:p w14:paraId="1C11AB18" w14:textId="5379421C" w:rsidR="001C6205" w:rsidRPr="009139AC" w:rsidRDefault="001C6205" w:rsidP="00E3362A">
      <w:pPr>
        <w:spacing w:line="480" w:lineRule="auto"/>
        <w:jc w:val="both"/>
        <w:rPr>
          <w:rFonts w:ascii="Arial" w:hAnsi="Arial" w:cs="Arial"/>
          <w:sz w:val="24"/>
          <w:szCs w:val="24"/>
        </w:rPr>
      </w:pPr>
      <w:r w:rsidRPr="00F36CE3">
        <w:rPr>
          <w:rFonts w:ascii="Arial" w:hAnsi="Arial" w:cs="Arial"/>
          <w:b/>
          <w:bCs/>
          <w:sz w:val="24"/>
          <w:szCs w:val="24"/>
        </w:rPr>
        <w:t>Q</w:t>
      </w:r>
      <w:r w:rsidR="00B110AD">
        <w:rPr>
          <w:rFonts w:ascii="Arial" w:hAnsi="Arial" w:cs="Arial"/>
          <w:b/>
          <w:bCs/>
          <w:sz w:val="24"/>
          <w:szCs w:val="24"/>
        </w:rPr>
        <w:t>.5.</w:t>
      </w:r>
      <w:r w:rsidRPr="009139AC">
        <w:rPr>
          <w:rFonts w:ascii="Arial" w:hAnsi="Arial" w:cs="Arial"/>
          <w:sz w:val="24"/>
          <w:szCs w:val="24"/>
        </w:rPr>
        <w:t xml:space="preserve"> </w:t>
      </w:r>
      <w:r w:rsidR="00B110AD">
        <w:rPr>
          <w:rFonts w:ascii="Arial" w:hAnsi="Arial" w:cs="Arial"/>
          <w:sz w:val="24"/>
          <w:szCs w:val="24"/>
        </w:rPr>
        <w:t>R</w:t>
      </w:r>
      <w:r w:rsidRPr="009139AC">
        <w:rPr>
          <w:rFonts w:ascii="Arial" w:hAnsi="Arial" w:cs="Arial"/>
          <w:sz w:val="24"/>
          <w:szCs w:val="24"/>
        </w:rPr>
        <w:t>espondents</w:t>
      </w:r>
      <w:r w:rsidR="00516332">
        <w:rPr>
          <w:rFonts w:ascii="Arial" w:hAnsi="Arial" w:cs="Arial"/>
          <w:sz w:val="24"/>
          <w:szCs w:val="24"/>
        </w:rPr>
        <w:t xml:space="preserve"> generally</w:t>
      </w:r>
      <w:r w:rsidRPr="009139AC">
        <w:rPr>
          <w:rFonts w:ascii="Arial" w:hAnsi="Arial" w:cs="Arial"/>
          <w:sz w:val="24"/>
          <w:szCs w:val="24"/>
        </w:rPr>
        <w:t xml:space="preserve"> </w:t>
      </w:r>
      <w:r w:rsidR="00516332">
        <w:rPr>
          <w:rFonts w:ascii="Arial" w:hAnsi="Arial" w:cs="Arial"/>
          <w:sz w:val="24"/>
          <w:szCs w:val="24"/>
        </w:rPr>
        <w:t>perceived</w:t>
      </w:r>
      <w:r w:rsidRPr="009139AC">
        <w:rPr>
          <w:rFonts w:ascii="Arial" w:hAnsi="Arial" w:cs="Arial"/>
          <w:sz w:val="24"/>
          <w:szCs w:val="24"/>
        </w:rPr>
        <w:t xml:space="preserve"> neither individuals, businesses, industries, welsh or </w:t>
      </w:r>
      <w:r w:rsidR="00050D46">
        <w:rPr>
          <w:rFonts w:ascii="Arial" w:hAnsi="Arial" w:cs="Arial"/>
          <w:sz w:val="24"/>
          <w:szCs w:val="24"/>
        </w:rPr>
        <w:t>UK</w:t>
      </w:r>
      <w:r w:rsidR="00050D46" w:rsidRPr="009139AC">
        <w:rPr>
          <w:rFonts w:ascii="Arial" w:hAnsi="Arial" w:cs="Arial"/>
          <w:sz w:val="24"/>
          <w:szCs w:val="24"/>
        </w:rPr>
        <w:t xml:space="preserve"> </w:t>
      </w:r>
      <w:r w:rsidRPr="009139AC">
        <w:rPr>
          <w:rFonts w:ascii="Arial" w:hAnsi="Arial" w:cs="Arial"/>
          <w:sz w:val="24"/>
          <w:szCs w:val="24"/>
        </w:rPr>
        <w:t>government or international groups were doing enough to tackle climate change</w:t>
      </w:r>
      <w:r w:rsidR="00B110AD">
        <w:rPr>
          <w:rFonts w:ascii="Arial" w:hAnsi="Arial" w:cs="Arial"/>
          <w:sz w:val="24"/>
          <w:szCs w:val="24"/>
        </w:rPr>
        <w:t xml:space="preserve"> (</w:t>
      </w:r>
      <w:r w:rsidR="00B110AD" w:rsidRPr="00B110AD">
        <w:rPr>
          <w:rFonts w:ascii="Arial" w:hAnsi="Arial" w:cs="Arial"/>
          <w:sz w:val="24"/>
          <w:szCs w:val="24"/>
        </w:rPr>
        <w:t>Fig</w:t>
      </w:r>
      <w:r w:rsidR="00B110AD">
        <w:rPr>
          <w:rFonts w:ascii="Arial" w:hAnsi="Arial" w:cs="Arial"/>
          <w:sz w:val="24"/>
          <w:szCs w:val="24"/>
        </w:rPr>
        <w:t>.</w:t>
      </w:r>
      <w:r w:rsidR="005458D9">
        <w:rPr>
          <w:rFonts w:ascii="Arial" w:hAnsi="Arial" w:cs="Arial"/>
          <w:sz w:val="24"/>
          <w:szCs w:val="24"/>
        </w:rPr>
        <w:t>4-9</w:t>
      </w:r>
      <w:r w:rsidR="00B110AD">
        <w:rPr>
          <w:rFonts w:ascii="Arial" w:hAnsi="Arial" w:cs="Arial"/>
          <w:sz w:val="24"/>
          <w:szCs w:val="24"/>
        </w:rPr>
        <w:t>)</w:t>
      </w:r>
      <w:r w:rsidRPr="009139AC">
        <w:rPr>
          <w:rFonts w:ascii="Arial" w:hAnsi="Arial" w:cs="Arial"/>
          <w:sz w:val="24"/>
          <w:szCs w:val="24"/>
        </w:rPr>
        <w:t xml:space="preserve">. </w:t>
      </w:r>
      <w:r w:rsidR="00516332" w:rsidRPr="009139AC">
        <w:rPr>
          <w:rFonts w:ascii="Arial" w:hAnsi="Arial" w:cs="Arial"/>
          <w:sz w:val="24"/>
          <w:szCs w:val="24"/>
        </w:rPr>
        <w:t>However,</w:t>
      </w:r>
      <w:r w:rsidRPr="009139AC">
        <w:rPr>
          <w:rFonts w:ascii="Arial" w:hAnsi="Arial" w:cs="Arial"/>
          <w:sz w:val="24"/>
          <w:szCs w:val="24"/>
        </w:rPr>
        <w:t xml:space="preserve"> </w:t>
      </w:r>
      <w:r w:rsidR="00B110AD">
        <w:rPr>
          <w:rFonts w:ascii="Arial" w:hAnsi="Arial" w:cs="Arial"/>
          <w:sz w:val="24"/>
          <w:szCs w:val="24"/>
        </w:rPr>
        <w:t>42%</w:t>
      </w:r>
      <w:r w:rsidRPr="009139AC">
        <w:rPr>
          <w:rFonts w:ascii="Arial" w:hAnsi="Arial" w:cs="Arial"/>
          <w:sz w:val="24"/>
          <w:szCs w:val="24"/>
        </w:rPr>
        <w:t xml:space="preserve"> felt that environmental groups were, far higher than any other entity listed. </w:t>
      </w:r>
    </w:p>
    <w:p w14:paraId="049FD7C3" w14:textId="4DBEC45E" w:rsidR="001C6205" w:rsidRPr="009139AC" w:rsidRDefault="001C6205" w:rsidP="00F26D89">
      <w:pPr>
        <w:spacing w:line="480" w:lineRule="auto"/>
        <w:jc w:val="both"/>
        <w:rPr>
          <w:rFonts w:ascii="Arial" w:hAnsi="Arial" w:cs="Arial"/>
          <w:sz w:val="24"/>
          <w:szCs w:val="24"/>
        </w:rPr>
      </w:pPr>
      <w:r w:rsidRPr="009139AC">
        <w:rPr>
          <w:rFonts w:ascii="Arial" w:hAnsi="Arial" w:cs="Arial"/>
          <w:sz w:val="24"/>
          <w:szCs w:val="24"/>
        </w:rPr>
        <w:t>Industries were perce</w:t>
      </w:r>
      <w:r w:rsidR="00983380">
        <w:rPr>
          <w:rFonts w:ascii="Arial" w:hAnsi="Arial" w:cs="Arial"/>
          <w:sz w:val="24"/>
          <w:szCs w:val="24"/>
        </w:rPr>
        <w:t xml:space="preserve">ived to be doing the least from all groups. </w:t>
      </w:r>
    </w:p>
    <w:p w14:paraId="40E6A575" w14:textId="5AB6AB5B" w:rsidR="001C6205" w:rsidRPr="009139AC" w:rsidRDefault="001C6205" w:rsidP="00F26D89">
      <w:pPr>
        <w:spacing w:line="480" w:lineRule="auto"/>
        <w:jc w:val="both"/>
        <w:rPr>
          <w:rFonts w:ascii="Arial" w:hAnsi="Arial" w:cs="Arial"/>
          <w:sz w:val="24"/>
          <w:szCs w:val="24"/>
        </w:rPr>
      </w:pPr>
      <w:r w:rsidRPr="00F26D89">
        <w:rPr>
          <w:rFonts w:ascii="Arial" w:hAnsi="Arial" w:cs="Arial"/>
          <w:b/>
          <w:bCs/>
          <w:sz w:val="24"/>
          <w:szCs w:val="24"/>
        </w:rPr>
        <w:t>Q</w:t>
      </w:r>
      <w:r w:rsidR="00B110AD">
        <w:rPr>
          <w:rFonts w:ascii="Arial" w:hAnsi="Arial" w:cs="Arial"/>
          <w:b/>
          <w:bCs/>
          <w:sz w:val="24"/>
          <w:szCs w:val="24"/>
        </w:rPr>
        <w:t xml:space="preserve">.6. </w:t>
      </w:r>
      <w:r w:rsidRPr="009139AC">
        <w:rPr>
          <w:rFonts w:ascii="Arial" w:hAnsi="Arial" w:cs="Arial"/>
          <w:sz w:val="24"/>
          <w:szCs w:val="24"/>
        </w:rPr>
        <w:t>The top THREE threats</w:t>
      </w:r>
      <w:r w:rsidR="00516332">
        <w:rPr>
          <w:rFonts w:ascii="Arial" w:hAnsi="Arial" w:cs="Arial"/>
          <w:sz w:val="24"/>
          <w:szCs w:val="24"/>
        </w:rPr>
        <w:t xml:space="preserve"> (</w:t>
      </w:r>
      <w:r w:rsidR="00516332" w:rsidRPr="00516332">
        <w:rPr>
          <w:rFonts w:ascii="Arial" w:hAnsi="Arial" w:cs="Arial"/>
          <w:sz w:val="24"/>
          <w:szCs w:val="24"/>
        </w:rPr>
        <w:t>Fig</w:t>
      </w:r>
      <w:r w:rsidR="00516332">
        <w:rPr>
          <w:rFonts w:ascii="Arial" w:hAnsi="Arial" w:cs="Arial"/>
          <w:sz w:val="24"/>
          <w:szCs w:val="24"/>
        </w:rPr>
        <w:t>.</w:t>
      </w:r>
      <w:r w:rsidR="008D7386">
        <w:rPr>
          <w:rFonts w:ascii="Arial" w:hAnsi="Arial" w:cs="Arial"/>
          <w:sz w:val="24"/>
          <w:szCs w:val="24"/>
        </w:rPr>
        <w:t>4-11</w:t>
      </w:r>
      <w:r w:rsidR="00516332">
        <w:rPr>
          <w:rFonts w:ascii="Arial" w:hAnsi="Arial" w:cs="Arial"/>
          <w:sz w:val="24"/>
          <w:szCs w:val="24"/>
        </w:rPr>
        <w:t>)</w:t>
      </w:r>
      <w:r w:rsidR="00B110AD">
        <w:rPr>
          <w:rFonts w:ascii="Arial" w:hAnsi="Arial" w:cs="Arial"/>
          <w:sz w:val="24"/>
          <w:szCs w:val="24"/>
        </w:rPr>
        <w:t xml:space="preserve">: </w:t>
      </w:r>
      <w:r w:rsidR="00690EB0">
        <w:rPr>
          <w:rFonts w:ascii="Arial" w:hAnsi="Arial" w:cs="Arial"/>
          <w:sz w:val="24"/>
          <w:szCs w:val="24"/>
        </w:rPr>
        <w:t xml:space="preserve">Three respondents were removed for selecting more than three answers, including R127 who had selected them all! </w:t>
      </w:r>
      <w:r w:rsidR="00050D46">
        <w:rPr>
          <w:rFonts w:ascii="Arial" w:hAnsi="Arial" w:cs="Arial"/>
          <w:sz w:val="24"/>
          <w:szCs w:val="24"/>
        </w:rPr>
        <w:t xml:space="preserve">Climate Change was opted 130 times, Infectious Diseases </w:t>
      </w:r>
      <w:r w:rsidR="00B110AD">
        <w:rPr>
          <w:rFonts w:ascii="Arial" w:hAnsi="Arial" w:cs="Arial"/>
          <w:sz w:val="24"/>
          <w:szCs w:val="24"/>
        </w:rPr>
        <w:t>100</w:t>
      </w:r>
      <w:r w:rsidR="00050D46">
        <w:rPr>
          <w:rFonts w:ascii="Arial" w:hAnsi="Arial" w:cs="Arial"/>
          <w:sz w:val="24"/>
          <w:szCs w:val="24"/>
        </w:rPr>
        <w:t xml:space="preserve"> and Deforestation 9</w:t>
      </w:r>
      <w:r w:rsidR="00B110AD">
        <w:rPr>
          <w:rFonts w:ascii="Arial" w:hAnsi="Arial" w:cs="Arial"/>
          <w:sz w:val="24"/>
          <w:szCs w:val="24"/>
        </w:rPr>
        <w:t>1</w:t>
      </w:r>
      <w:r w:rsidR="00050D46">
        <w:rPr>
          <w:rFonts w:ascii="Arial" w:hAnsi="Arial" w:cs="Arial"/>
          <w:sz w:val="24"/>
          <w:szCs w:val="24"/>
        </w:rPr>
        <w:t xml:space="preserve">. Poverty </w:t>
      </w:r>
      <w:r w:rsidR="00B110AD">
        <w:rPr>
          <w:rFonts w:ascii="Arial" w:hAnsi="Arial" w:cs="Arial"/>
          <w:sz w:val="24"/>
          <w:szCs w:val="24"/>
        </w:rPr>
        <w:t>and population growth received 8</w:t>
      </w:r>
      <w:r w:rsidR="00690EB0">
        <w:rPr>
          <w:rFonts w:ascii="Arial" w:hAnsi="Arial" w:cs="Arial"/>
          <w:sz w:val="24"/>
          <w:szCs w:val="24"/>
        </w:rPr>
        <w:t>7</w:t>
      </w:r>
      <w:r w:rsidR="00B110AD">
        <w:rPr>
          <w:rFonts w:ascii="Arial" w:hAnsi="Arial" w:cs="Arial"/>
          <w:sz w:val="24"/>
          <w:szCs w:val="24"/>
        </w:rPr>
        <w:t xml:space="preserve"> and 83 votes respectively, with poverty at times </w:t>
      </w:r>
      <w:r w:rsidR="00B110AD">
        <w:rPr>
          <w:rFonts w:ascii="Arial" w:hAnsi="Arial" w:cs="Arial"/>
          <w:sz w:val="24"/>
          <w:szCs w:val="24"/>
        </w:rPr>
        <w:lastRenderedPageBreak/>
        <w:t xml:space="preserve">listed in the top three, this </w:t>
      </w:r>
      <w:r w:rsidR="00EF3A0E">
        <w:rPr>
          <w:rFonts w:ascii="Arial" w:hAnsi="Arial" w:cs="Arial"/>
          <w:sz w:val="24"/>
          <w:szCs w:val="24"/>
        </w:rPr>
        <w:t>illustrates, increased</w:t>
      </w:r>
      <w:r w:rsidR="00B110AD">
        <w:rPr>
          <w:rFonts w:ascii="Arial" w:hAnsi="Arial" w:cs="Arial"/>
          <w:sz w:val="24"/>
          <w:szCs w:val="24"/>
        </w:rPr>
        <w:t xml:space="preserve"> participation </w:t>
      </w:r>
      <w:r w:rsidR="00EF3A0E">
        <w:rPr>
          <w:rFonts w:ascii="Arial" w:hAnsi="Arial" w:cs="Arial"/>
          <w:sz w:val="24"/>
          <w:szCs w:val="24"/>
        </w:rPr>
        <w:t>can enable a more intuitive</w:t>
      </w:r>
      <w:r w:rsidR="00B110AD">
        <w:rPr>
          <w:rFonts w:ascii="Arial" w:hAnsi="Arial" w:cs="Arial"/>
          <w:sz w:val="24"/>
          <w:szCs w:val="24"/>
        </w:rPr>
        <w:t xml:space="preserve"> understanding</w:t>
      </w:r>
      <w:r w:rsidR="00EF3A0E">
        <w:rPr>
          <w:rFonts w:ascii="Arial" w:hAnsi="Arial" w:cs="Arial"/>
          <w:sz w:val="24"/>
          <w:szCs w:val="24"/>
        </w:rPr>
        <w:t xml:space="preserve"> towards perceptions and attitudes. </w:t>
      </w:r>
    </w:p>
    <w:p w14:paraId="15E0BD2C" w14:textId="44FCBD97" w:rsidR="00F530C0" w:rsidRDefault="001C6205" w:rsidP="00EE1AB1">
      <w:pPr>
        <w:spacing w:line="480" w:lineRule="auto"/>
        <w:jc w:val="both"/>
        <w:rPr>
          <w:rFonts w:ascii="Arial" w:hAnsi="Arial" w:cs="Arial"/>
          <w:sz w:val="24"/>
          <w:szCs w:val="24"/>
        </w:rPr>
      </w:pPr>
      <w:r w:rsidRPr="009139AC">
        <w:rPr>
          <w:rFonts w:ascii="Arial" w:hAnsi="Arial" w:cs="Arial"/>
          <w:sz w:val="24"/>
          <w:szCs w:val="24"/>
        </w:rPr>
        <w:t xml:space="preserve">The results were poignant and a sign of current challenging times. Had this research been conducted prior to the pandemic it is extremely likely that the results would have been different. </w:t>
      </w:r>
      <w:r w:rsidR="00F530C0" w:rsidRPr="009139AC">
        <w:rPr>
          <w:rFonts w:ascii="Arial" w:hAnsi="Arial" w:cs="Arial"/>
          <w:sz w:val="24"/>
          <w:szCs w:val="24"/>
        </w:rPr>
        <w:t>Infectious diseases had not been highlighted it recent previous studies.</w:t>
      </w:r>
    </w:p>
    <w:p w14:paraId="0AEB9E22" w14:textId="2BB65ED9" w:rsidR="00516332" w:rsidRPr="009139AC" w:rsidRDefault="001C6205" w:rsidP="00F26D89">
      <w:pPr>
        <w:spacing w:line="480" w:lineRule="auto"/>
        <w:jc w:val="both"/>
        <w:rPr>
          <w:rFonts w:ascii="Arial" w:hAnsi="Arial" w:cs="Arial"/>
          <w:sz w:val="24"/>
          <w:szCs w:val="24"/>
        </w:rPr>
      </w:pPr>
      <w:r w:rsidRPr="00516332">
        <w:rPr>
          <w:rFonts w:ascii="Arial" w:hAnsi="Arial" w:cs="Arial"/>
          <w:b/>
          <w:bCs/>
          <w:sz w:val="24"/>
          <w:szCs w:val="24"/>
        </w:rPr>
        <w:t>Q</w:t>
      </w:r>
      <w:r w:rsidR="00516332">
        <w:rPr>
          <w:rFonts w:ascii="Arial" w:hAnsi="Arial" w:cs="Arial"/>
          <w:b/>
          <w:bCs/>
          <w:sz w:val="24"/>
          <w:szCs w:val="24"/>
        </w:rPr>
        <w:t>.7.</w:t>
      </w:r>
      <w:r w:rsidRPr="009139AC">
        <w:rPr>
          <w:rFonts w:ascii="Arial" w:hAnsi="Arial" w:cs="Arial"/>
          <w:sz w:val="24"/>
          <w:szCs w:val="24"/>
        </w:rPr>
        <w:t xml:space="preserve"> </w:t>
      </w:r>
      <w:r w:rsidR="00DC382E" w:rsidRPr="009139AC">
        <w:rPr>
          <w:rFonts w:ascii="Arial" w:hAnsi="Arial" w:cs="Arial"/>
          <w:sz w:val="24"/>
          <w:szCs w:val="24"/>
        </w:rPr>
        <w:t>Most</w:t>
      </w:r>
      <w:r w:rsidRPr="009139AC">
        <w:rPr>
          <w:rFonts w:ascii="Arial" w:hAnsi="Arial" w:cs="Arial"/>
          <w:sz w:val="24"/>
          <w:szCs w:val="24"/>
        </w:rPr>
        <w:t xml:space="preserve"> respondents stated that they</w:t>
      </w:r>
      <w:r w:rsidR="00050D46">
        <w:rPr>
          <w:rFonts w:ascii="Arial" w:hAnsi="Arial" w:cs="Arial"/>
          <w:sz w:val="24"/>
          <w:szCs w:val="24"/>
        </w:rPr>
        <w:t xml:space="preserve"> had</w:t>
      </w:r>
      <w:r w:rsidRPr="009139AC">
        <w:rPr>
          <w:rFonts w:ascii="Arial" w:hAnsi="Arial" w:cs="Arial"/>
          <w:sz w:val="24"/>
          <w:szCs w:val="24"/>
        </w:rPr>
        <w:t xml:space="preserve"> discussed climate change with </w:t>
      </w:r>
      <w:r w:rsidR="00050D46">
        <w:rPr>
          <w:rFonts w:ascii="Arial" w:hAnsi="Arial" w:cs="Arial"/>
          <w:sz w:val="24"/>
          <w:szCs w:val="24"/>
        </w:rPr>
        <w:t xml:space="preserve">either </w:t>
      </w:r>
      <w:r w:rsidRPr="009139AC">
        <w:rPr>
          <w:rFonts w:ascii="Arial" w:hAnsi="Arial" w:cs="Arial"/>
          <w:sz w:val="24"/>
          <w:szCs w:val="24"/>
        </w:rPr>
        <w:t>their friends, family</w:t>
      </w:r>
      <w:r w:rsidR="00050D46">
        <w:rPr>
          <w:rFonts w:ascii="Arial" w:hAnsi="Arial" w:cs="Arial"/>
          <w:sz w:val="24"/>
          <w:szCs w:val="24"/>
        </w:rPr>
        <w:t xml:space="preserve">, </w:t>
      </w:r>
      <w:r w:rsidRPr="009139AC">
        <w:rPr>
          <w:rFonts w:ascii="Arial" w:hAnsi="Arial" w:cs="Arial"/>
          <w:sz w:val="24"/>
          <w:szCs w:val="24"/>
        </w:rPr>
        <w:t>colleagues</w:t>
      </w:r>
      <w:r w:rsidR="00050D46">
        <w:rPr>
          <w:rFonts w:ascii="Arial" w:hAnsi="Arial" w:cs="Arial"/>
          <w:sz w:val="24"/>
          <w:szCs w:val="24"/>
        </w:rPr>
        <w:t xml:space="preserve"> or strangers</w:t>
      </w:r>
      <w:r w:rsidR="00516332">
        <w:rPr>
          <w:rFonts w:ascii="Arial" w:hAnsi="Arial" w:cs="Arial"/>
          <w:sz w:val="24"/>
          <w:szCs w:val="24"/>
        </w:rPr>
        <w:t xml:space="preserve"> (</w:t>
      </w:r>
      <w:r w:rsidR="00516332" w:rsidRPr="00516332">
        <w:rPr>
          <w:rFonts w:ascii="Arial" w:hAnsi="Arial" w:cs="Arial"/>
          <w:sz w:val="24"/>
          <w:szCs w:val="24"/>
        </w:rPr>
        <w:t>Fig</w:t>
      </w:r>
      <w:r w:rsidR="00516332">
        <w:rPr>
          <w:rFonts w:ascii="Arial" w:hAnsi="Arial" w:cs="Arial"/>
          <w:sz w:val="24"/>
          <w:szCs w:val="24"/>
        </w:rPr>
        <w:t>.</w:t>
      </w:r>
      <w:r w:rsidR="008D7386">
        <w:rPr>
          <w:rFonts w:ascii="Arial" w:hAnsi="Arial" w:cs="Arial"/>
          <w:sz w:val="24"/>
          <w:szCs w:val="24"/>
        </w:rPr>
        <w:t>4-13</w:t>
      </w:r>
      <w:r w:rsidR="00516332">
        <w:rPr>
          <w:rFonts w:ascii="Arial" w:hAnsi="Arial" w:cs="Arial"/>
          <w:sz w:val="24"/>
          <w:szCs w:val="24"/>
        </w:rPr>
        <w:t>), m</w:t>
      </w:r>
      <w:r w:rsidR="00050D46">
        <w:rPr>
          <w:rFonts w:ascii="Arial" w:hAnsi="Arial" w:cs="Arial"/>
          <w:sz w:val="24"/>
          <w:szCs w:val="24"/>
        </w:rPr>
        <w:t xml:space="preserve">ost often with family (28%) and friends (22%). </w:t>
      </w:r>
    </w:p>
    <w:p w14:paraId="5480E961" w14:textId="67A4A84C" w:rsidR="001C6205" w:rsidRPr="009139AC" w:rsidRDefault="001C6205" w:rsidP="00F26D89">
      <w:pPr>
        <w:spacing w:line="480" w:lineRule="auto"/>
        <w:jc w:val="both"/>
        <w:rPr>
          <w:rFonts w:ascii="Arial" w:hAnsi="Arial" w:cs="Arial"/>
          <w:sz w:val="24"/>
          <w:szCs w:val="24"/>
        </w:rPr>
      </w:pPr>
      <w:r w:rsidRPr="00770F78">
        <w:rPr>
          <w:rFonts w:ascii="Arial" w:hAnsi="Arial" w:cs="Arial"/>
          <w:b/>
          <w:bCs/>
          <w:sz w:val="24"/>
          <w:szCs w:val="24"/>
        </w:rPr>
        <w:t>Q</w:t>
      </w:r>
      <w:r w:rsidR="00516332">
        <w:rPr>
          <w:rFonts w:ascii="Arial" w:hAnsi="Arial" w:cs="Arial"/>
          <w:b/>
          <w:bCs/>
          <w:sz w:val="24"/>
          <w:szCs w:val="24"/>
        </w:rPr>
        <w:t>.8.</w:t>
      </w:r>
      <w:r w:rsidRPr="009139AC">
        <w:rPr>
          <w:rFonts w:ascii="Arial" w:hAnsi="Arial" w:cs="Arial"/>
          <w:sz w:val="24"/>
          <w:szCs w:val="24"/>
        </w:rPr>
        <w:t xml:space="preserve"> The majority had changed their behaviour ‘some’ </w:t>
      </w:r>
      <w:r w:rsidR="00050D46" w:rsidRPr="009139AC">
        <w:rPr>
          <w:rFonts w:ascii="Arial" w:hAnsi="Arial" w:cs="Arial"/>
          <w:sz w:val="24"/>
          <w:szCs w:val="24"/>
        </w:rPr>
        <w:t>(</w:t>
      </w:r>
      <w:r w:rsidR="00050D46">
        <w:rPr>
          <w:rFonts w:ascii="Arial" w:hAnsi="Arial" w:cs="Arial"/>
          <w:sz w:val="24"/>
          <w:szCs w:val="24"/>
        </w:rPr>
        <w:t>47</w:t>
      </w:r>
      <w:r w:rsidR="00050D46" w:rsidRPr="009139AC">
        <w:rPr>
          <w:rFonts w:ascii="Arial" w:hAnsi="Arial" w:cs="Arial"/>
          <w:sz w:val="24"/>
          <w:szCs w:val="24"/>
        </w:rPr>
        <w:t xml:space="preserve">%), </w:t>
      </w:r>
      <w:r w:rsidRPr="009139AC">
        <w:rPr>
          <w:rFonts w:ascii="Arial" w:hAnsi="Arial" w:cs="Arial"/>
          <w:sz w:val="24"/>
          <w:szCs w:val="24"/>
        </w:rPr>
        <w:t>followed by ‘a little’ (</w:t>
      </w:r>
      <w:r w:rsidR="00050D46">
        <w:rPr>
          <w:rFonts w:ascii="Arial" w:hAnsi="Arial" w:cs="Arial"/>
          <w:sz w:val="24"/>
          <w:szCs w:val="24"/>
        </w:rPr>
        <w:t>25%</w:t>
      </w:r>
      <w:r w:rsidRPr="009139AC">
        <w:rPr>
          <w:rFonts w:ascii="Arial" w:hAnsi="Arial" w:cs="Arial"/>
          <w:sz w:val="24"/>
          <w:szCs w:val="24"/>
        </w:rPr>
        <w:t xml:space="preserve">) </w:t>
      </w:r>
      <w:r w:rsidR="00911A48">
        <w:rPr>
          <w:rFonts w:ascii="Arial" w:hAnsi="Arial" w:cs="Arial"/>
          <w:sz w:val="24"/>
          <w:szCs w:val="24"/>
        </w:rPr>
        <w:t>and 21% had ‘very much’</w:t>
      </w:r>
      <w:r w:rsidR="00516332">
        <w:rPr>
          <w:rFonts w:ascii="Arial" w:hAnsi="Arial" w:cs="Arial"/>
          <w:sz w:val="24"/>
          <w:szCs w:val="24"/>
        </w:rPr>
        <w:t xml:space="preserve"> (</w:t>
      </w:r>
      <w:r w:rsidR="00516332" w:rsidRPr="00516332">
        <w:rPr>
          <w:rFonts w:ascii="Arial" w:hAnsi="Arial" w:cs="Arial"/>
          <w:sz w:val="24"/>
          <w:szCs w:val="24"/>
        </w:rPr>
        <w:t>Fig</w:t>
      </w:r>
      <w:r w:rsidR="00516332">
        <w:rPr>
          <w:rFonts w:ascii="Arial" w:hAnsi="Arial" w:cs="Arial"/>
          <w:sz w:val="24"/>
          <w:szCs w:val="24"/>
        </w:rPr>
        <w:t>.</w:t>
      </w:r>
      <w:r w:rsidR="005458D9">
        <w:rPr>
          <w:rFonts w:ascii="Arial" w:hAnsi="Arial" w:cs="Arial"/>
          <w:sz w:val="24"/>
          <w:szCs w:val="24"/>
        </w:rPr>
        <w:t>4-15</w:t>
      </w:r>
      <w:r w:rsidR="00516332">
        <w:rPr>
          <w:rFonts w:ascii="Arial" w:hAnsi="Arial" w:cs="Arial"/>
          <w:sz w:val="24"/>
          <w:szCs w:val="24"/>
        </w:rPr>
        <w:t>)</w:t>
      </w:r>
      <w:r w:rsidR="00911A48">
        <w:rPr>
          <w:rFonts w:ascii="Arial" w:hAnsi="Arial" w:cs="Arial"/>
          <w:sz w:val="24"/>
          <w:szCs w:val="24"/>
        </w:rPr>
        <w:t xml:space="preserve">. </w:t>
      </w:r>
      <w:r w:rsidRPr="009139AC">
        <w:rPr>
          <w:rFonts w:ascii="Arial" w:hAnsi="Arial" w:cs="Arial"/>
          <w:sz w:val="24"/>
          <w:szCs w:val="24"/>
        </w:rPr>
        <w:t xml:space="preserve">There was only a small proportion </w:t>
      </w:r>
      <w:r w:rsidR="00911A48" w:rsidRPr="009139AC">
        <w:rPr>
          <w:rFonts w:ascii="Arial" w:hAnsi="Arial" w:cs="Arial"/>
          <w:sz w:val="24"/>
          <w:szCs w:val="24"/>
        </w:rPr>
        <w:t>(</w:t>
      </w:r>
      <w:r w:rsidR="00911A48">
        <w:rPr>
          <w:rFonts w:ascii="Arial" w:hAnsi="Arial" w:cs="Arial"/>
          <w:sz w:val="24"/>
          <w:szCs w:val="24"/>
        </w:rPr>
        <w:t>7</w:t>
      </w:r>
      <w:r w:rsidR="00911A48" w:rsidRPr="009139AC">
        <w:rPr>
          <w:rFonts w:ascii="Arial" w:hAnsi="Arial" w:cs="Arial"/>
          <w:sz w:val="24"/>
          <w:szCs w:val="24"/>
        </w:rPr>
        <w:t xml:space="preserve">%) </w:t>
      </w:r>
      <w:r w:rsidRPr="009139AC">
        <w:rPr>
          <w:rFonts w:ascii="Arial" w:hAnsi="Arial" w:cs="Arial"/>
          <w:sz w:val="24"/>
          <w:szCs w:val="24"/>
        </w:rPr>
        <w:t>who stated that had no</w:t>
      </w:r>
      <w:r w:rsidR="00516332">
        <w:rPr>
          <w:rFonts w:ascii="Arial" w:hAnsi="Arial" w:cs="Arial"/>
          <w:sz w:val="24"/>
          <w:szCs w:val="24"/>
        </w:rPr>
        <w:t>t</w:t>
      </w:r>
      <w:r w:rsidRPr="009139AC">
        <w:rPr>
          <w:rFonts w:ascii="Arial" w:hAnsi="Arial" w:cs="Arial"/>
          <w:sz w:val="24"/>
          <w:szCs w:val="24"/>
        </w:rPr>
        <w:t xml:space="preserve"> changed their behaviour at all.</w:t>
      </w:r>
      <w:r w:rsidR="00835301">
        <w:rPr>
          <w:rFonts w:ascii="Arial" w:hAnsi="Arial" w:cs="Arial"/>
          <w:sz w:val="24"/>
          <w:szCs w:val="24"/>
        </w:rPr>
        <w:t xml:space="preserve"> This was higher than the latest EU survey </w:t>
      </w:r>
      <w:sdt>
        <w:sdtPr>
          <w:rPr>
            <w:rFonts w:ascii="Arial" w:hAnsi="Arial" w:cs="Arial"/>
            <w:sz w:val="24"/>
            <w:szCs w:val="24"/>
          </w:rPr>
          <w:id w:val="-1519374855"/>
          <w:citation/>
        </w:sdtPr>
        <w:sdtEndPr/>
        <w:sdtContent>
          <w:r w:rsidR="00835301">
            <w:rPr>
              <w:rFonts w:ascii="Arial" w:hAnsi="Arial" w:cs="Arial"/>
              <w:sz w:val="24"/>
              <w:szCs w:val="24"/>
            </w:rPr>
            <w:fldChar w:fldCharType="begin"/>
          </w:r>
          <w:r w:rsidR="00835301">
            <w:rPr>
              <w:rFonts w:ascii="Arial" w:hAnsi="Arial" w:cs="Arial"/>
              <w:sz w:val="24"/>
              <w:szCs w:val="24"/>
              <w:lang w:val="en-US"/>
            </w:rPr>
            <w:instrText xml:space="preserve"> CITATION Eur19 \l 1033 </w:instrText>
          </w:r>
          <w:r w:rsidR="00835301">
            <w:rPr>
              <w:rFonts w:ascii="Arial" w:hAnsi="Arial" w:cs="Arial"/>
              <w:sz w:val="24"/>
              <w:szCs w:val="24"/>
            </w:rPr>
            <w:fldChar w:fldCharType="separate"/>
          </w:r>
          <w:r w:rsidR="00835301" w:rsidRPr="00835301">
            <w:rPr>
              <w:rFonts w:ascii="Arial" w:hAnsi="Arial" w:cs="Arial"/>
              <w:noProof/>
              <w:sz w:val="24"/>
              <w:szCs w:val="24"/>
              <w:lang w:val="en-US"/>
            </w:rPr>
            <w:t>(European Commision, 2019)</w:t>
          </w:r>
          <w:r w:rsidR="00835301">
            <w:rPr>
              <w:rFonts w:ascii="Arial" w:hAnsi="Arial" w:cs="Arial"/>
              <w:sz w:val="24"/>
              <w:szCs w:val="24"/>
            </w:rPr>
            <w:fldChar w:fldCharType="end"/>
          </w:r>
        </w:sdtContent>
      </w:sdt>
      <w:r w:rsidR="00835301">
        <w:rPr>
          <w:rFonts w:ascii="Arial" w:hAnsi="Arial" w:cs="Arial"/>
          <w:sz w:val="24"/>
          <w:szCs w:val="24"/>
        </w:rPr>
        <w:t>.</w:t>
      </w:r>
      <w:r w:rsidRPr="009139AC">
        <w:rPr>
          <w:rFonts w:ascii="Arial" w:hAnsi="Arial" w:cs="Arial"/>
          <w:sz w:val="24"/>
          <w:szCs w:val="24"/>
        </w:rPr>
        <w:t xml:space="preserve"> </w:t>
      </w:r>
      <w:r w:rsidR="00516332">
        <w:rPr>
          <w:rFonts w:ascii="Arial" w:hAnsi="Arial" w:cs="Arial"/>
          <w:sz w:val="24"/>
          <w:szCs w:val="24"/>
        </w:rPr>
        <w:t xml:space="preserve">It was not stated how their behaviour had changed; this is a potentially good question for inclusion in future research. </w:t>
      </w:r>
    </w:p>
    <w:p w14:paraId="3EE44AFA" w14:textId="4BD6AB85" w:rsidR="00DC382E" w:rsidRDefault="001C6205" w:rsidP="00F26D89">
      <w:pPr>
        <w:spacing w:line="480" w:lineRule="auto"/>
        <w:jc w:val="both"/>
        <w:rPr>
          <w:rFonts w:ascii="Arial" w:hAnsi="Arial" w:cs="Arial"/>
          <w:sz w:val="24"/>
          <w:szCs w:val="24"/>
        </w:rPr>
      </w:pPr>
      <w:r w:rsidRPr="00F26D89">
        <w:rPr>
          <w:rFonts w:ascii="Arial" w:hAnsi="Arial" w:cs="Arial"/>
          <w:b/>
          <w:bCs/>
          <w:sz w:val="24"/>
          <w:szCs w:val="24"/>
        </w:rPr>
        <w:t>Q</w:t>
      </w:r>
      <w:r w:rsidR="00516332">
        <w:rPr>
          <w:rFonts w:ascii="Arial" w:hAnsi="Arial" w:cs="Arial"/>
          <w:b/>
          <w:bCs/>
          <w:sz w:val="24"/>
          <w:szCs w:val="24"/>
        </w:rPr>
        <w:t>.9.</w:t>
      </w:r>
      <w:r w:rsidRPr="009139AC">
        <w:rPr>
          <w:rFonts w:ascii="Arial" w:hAnsi="Arial" w:cs="Arial"/>
          <w:sz w:val="24"/>
          <w:szCs w:val="24"/>
        </w:rPr>
        <w:t xml:space="preserve"> </w:t>
      </w:r>
      <w:r w:rsidR="00911A48">
        <w:rPr>
          <w:rFonts w:ascii="Arial" w:hAnsi="Arial" w:cs="Arial"/>
          <w:sz w:val="24"/>
          <w:szCs w:val="24"/>
        </w:rPr>
        <w:t xml:space="preserve">7% of respondents </w:t>
      </w:r>
      <w:r w:rsidR="00516332">
        <w:rPr>
          <w:rFonts w:ascii="Arial" w:hAnsi="Arial" w:cs="Arial"/>
          <w:sz w:val="24"/>
          <w:szCs w:val="24"/>
        </w:rPr>
        <w:t>stated</w:t>
      </w:r>
      <w:r w:rsidRPr="009139AC">
        <w:rPr>
          <w:rFonts w:ascii="Arial" w:hAnsi="Arial" w:cs="Arial"/>
          <w:sz w:val="24"/>
          <w:szCs w:val="24"/>
        </w:rPr>
        <w:t xml:space="preserve"> they had not taken part in a climate protest in the </w:t>
      </w:r>
      <w:r w:rsidR="00911A48">
        <w:rPr>
          <w:rFonts w:ascii="Arial" w:hAnsi="Arial" w:cs="Arial"/>
          <w:sz w:val="24"/>
          <w:szCs w:val="24"/>
        </w:rPr>
        <w:t>twelve months</w:t>
      </w:r>
      <w:r w:rsidRPr="009139AC">
        <w:rPr>
          <w:rFonts w:ascii="Arial" w:hAnsi="Arial" w:cs="Arial"/>
          <w:sz w:val="24"/>
          <w:szCs w:val="24"/>
        </w:rPr>
        <w:t xml:space="preserve">, and </w:t>
      </w:r>
      <w:r w:rsidR="00911A48">
        <w:rPr>
          <w:rFonts w:ascii="Arial" w:hAnsi="Arial" w:cs="Arial"/>
          <w:sz w:val="24"/>
          <w:szCs w:val="24"/>
        </w:rPr>
        <w:t>4%</w:t>
      </w:r>
      <w:r w:rsidR="00911A48" w:rsidRPr="009139AC">
        <w:rPr>
          <w:rFonts w:ascii="Arial" w:hAnsi="Arial" w:cs="Arial"/>
          <w:sz w:val="24"/>
          <w:szCs w:val="24"/>
        </w:rPr>
        <w:t xml:space="preserve"> </w:t>
      </w:r>
      <w:r w:rsidRPr="009139AC">
        <w:rPr>
          <w:rFonts w:ascii="Arial" w:hAnsi="Arial" w:cs="Arial"/>
          <w:sz w:val="24"/>
          <w:szCs w:val="24"/>
        </w:rPr>
        <w:t>would ‘rather not say’</w:t>
      </w:r>
      <w:r w:rsidR="000E184F">
        <w:t xml:space="preserve"> </w:t>
      </w:r>
      <w:r w:rsidR="00516332">
        <w:rPr>
          <w:rFonts w:ascii="Arial" w:hAnsi="Arial" w:cs="Arial"/>
          <w:sz w:val="24"/>
          <w:szCs w:val="24"/>
        </w:rPr>
        <w:t>(F</w:t>
      </w:r>
      <w:r w:rsidR="00516332" w:rsidRPr="00516332">
        <w:rPr>
          <w:rFonts w:ascii="Arial" w:hAnsi="Arial" w:cs="Arial"/>
          <w:sz w:val="24"/>
          <w:szCs w:val="24"/>
        </w:rPr>
        <w:t>ig</w:t>
      </w:r>
      <w:r w:rsidR="00516332">
        <w:rPr>
          <w:rFonts w:ascii="Arial" w:hAnsi="Arial" w:cs="Arial"/>
          <w:sz w:val="24"/>
          <w:szCs w:val="24"/>
        </w:rPr>
        <w:t>.</w:t>
      </w:r>
      <w:r w:rsidR="005458D9">
        <w:rPr>
          <w:rFonts w:ascii="Arial" w:hAnsi="Arial" w:cs="Arial"/>
          <w:sz w:val="24"/>
          <w:szCs w:val="24"/>
        </w:rPr>
        <w:t>4-17</w:t>
      </w:r>
      <w:r w:rsidR="00516332">
        <w:rPr>
          <w:rFonts w:ascii="Arial" w:hAnsi="Arial" w:cs="Arial"/>
          <w:sz w:val="24"/>
          <w:szCs w:val="24"/>
        </w:rPr>
        <w:t>).</w:t>
      </w:r>
      <w:r w:rsidR="000E184F">
        <w:rPr>
          <w:rFonts w:ascii="Arial" w:hAnsi="Arial" w:cs="Arial"/>
          <w:sz w:val="24"/>
          <w:szCs w:val="24"/>
        </w:rPr>
        <w:t xml:space="preserve"> </w:t>
      </w:r>
      <w:r w:rsidR="00911A48">
        <w:rPr>
          <w:rFonts w:ascii="Arial" w:hAnsi="Arial" w:cs="Arial"/>
          <w:sz w:val="24"/>
          <w:szCs w:val="24"/>
        </w:rPr>
        <w:t xml:space="preserve">The vast majority, 89% answered no to this question. </w:t>
      </w:r>
      <w:r w:rsidR="000E184F">
        <w:rPr>
          <w:rFonts w:ascii="Arial" w:hAnsi="Arial" w:cs="Arial"/>
          <w:sz w:val="24"/>
          <w:szCs w:val="24"/>
        </w:rPr>
        <w:t xml:space="preserve"> </w:t>
      </w:r>
    </w:p>
    <w:p w14:paraId="4095E699" w14:textId="0E1BC2FB" w:rsidR="001C6205" w:rsidRPr="009139AC" w:rsidRDefault="001C6205" w:rsidP="00F26D89">
      <w:pPr>
        <w:spacing w:line="480" w:lineRule="auto"/>
        <w:jc w:val="both"/>
        <w:rPr>
          <w:rFonts w:ascii="Arial" w:hAnsi="Arial" w:cs="Arial"/>
          <w:sz w:val="24"/>
          <w:szCs w:val="24"/>
        </w:rPr>
      </w:pPr>
      <w:r w:rsidRPr="00F26D89">
        <w:rPr>
          <w:rFonts w:ascii="Arial" w:hAnsi="Arial" w:cs="Arial"/>
          <w:b/>
          <w:bCs/>
          <w:sz w:val="24"/>
          <w:szCs w:val="24"/>
        </w:rPr>
        <w:t>Q</w:t>
      </w:r>
      <w:r w:rsidR="000E184F">
        <w:rPr>
          <w:rFonts w:ascii="Arial" w:hAnsi="Arial" w:cs="Arial"/>
          <w:b/>
          <w:bCs/>
          <w:sz w:val="24"/>
          <w:szCs w:val="24"/>
        </w:rPr>
        <w:t xml:space="preserve">.10 </w:t>
      </w:r>
      <w:r w:rsidR="000E184F" w:rsidRPr="000E184F">
        <w:rPr>
          <w:rFonts w:ascii="Arial" w:hAnsi="Arial" w:cs="Arial"/>
          <w:sz w:val="24"/>
          <w:szCs w:val="24"/>
        </w:rPr>
        <w:t>(Fig.) and</w:t>
      </w:r>
      <w:r w:rsidR="000E184F">
        <w:rPr>
          <w:rFonts w:ascii="Arial" w:hAnsi="Arial" w:cs="Arial"/>
          <w:b/>
          <w:bCs/>
          <w:sz w:val="24"/>
          <w:szCs w:val="24"/>
        </w:rPr>
        <w:t xml:space="preserve"> Q.</w:t>
      </w:r>
      <w:r w:rsidRPr="00F26D89">
        <w:rPr>
          <w:rFonts w:ascii="Arial" w:hAnsi="Arial" w:cs="Arial"/>
          <w:b/>
          <w:bCs/>
          <w:sz w:val="24"/>
          <w:szCs w:val="24"/>
        </w:rPr>
        <w:t>11</w:t>
      </w:r>
      <w:r w:rsidRPr="009139AC">
        <w:rPr>
          <w:rFonts w:ascii="Arial" w:hAnsi="Arial" w:cs="Arial"/>
          <w:sz w:val="24"/>
          <w:szCs w:val="24"/>
        </w:rPr>
        <w:t xml:space="preserve"> were aimed at discovering attitudes towards actions of environmental groups. This was followed with an optional open question to explain their answer. Around half of respondents made comments, and there was a vast array of interesting responses, both positive and negative. It is felt that the decision to offer the respondents open-ended reasons for their answer to Question 10 was extremely beneficial in understanding the answers which were given. Around two thirds of respondents extended their answer to provide reasons regarding whether they agreed with the actions of different environmental groups. </w:t>
      </w:r>
    </w:p>
    <w:p w14:paraId="0C921F89" w14:textId="1126B95D" w:rsidR="008F78BA" w:rsidRDefault="00BF41D8" w:rsidP="00167CD6">
      <w:pPr>
        <w:spacing w:line="480" w:lineRule="auto"/>
        <w:jc w:val="both"/>
        <w:rPr>
          <w:rFonts w:ascii="Arial" w:hAnsi="Arial" w:cs="Arial"/>
          <w:sz w:val="24"/>
          <w:szCs w:val="24"/>
        </w:rPr>
      </w:pPr>
      <w:r>
        <w:rPr>
          <w:rFonts w:ascii="Arial" w:hAnsi="Arial" w:cs="Arial"/>
          <w:sz w:val="24"/>
          <w:szCs w:val="24"/>
        </w:rPr>
        <w:lastRenderedPageBreak/>
        <w:t xml:space="preserve">The qualitative data was analysed. </w:t>
      </w:r>
      <w:r w:rsidR="000E184F">
        <w:rPr>
          <w:rFonts w:ascii="Arial" w:hAnsi="Arial" w:cs="Arial"/>
          <w:sz w:val="24"/>
          <w:szCs w:val="24"/>
        </w:rPr>
        <w:t>Greta was cited most often</w:t>
      </w:r>
      <w:r w:rsidR="002211A5">
        <w:rPr>
          <w:rFonts w:ascii="Arial" w:hAnsi="Arial" w:cs="Arial"/>
          <w:sz w:val="24"/>
          <w:szCs w:val="24"/>
        </w:rPr>
        <w:t xml:space="preserve"> followed by XR, comments were </w:t>
      </w:r>
      <w:r>
        <w:rPr>
          <w:rFonts w:ascii="Arial" w:hAnsi="Arial" w:cs="Arial"/>
          <w:sz w:val="24"/>
          <w:szCs w:val="24"/>
        </w:rPr>
        <w:t>positive</w:t>
      </w:r>
      <w:r w:rsidR="002211A5">
        <w:rPr>
          <w:rFonts w:ascii="Arial" w:hAnsi="Arial" w:cs="Arial"/>
          <w:sz w:val="24"/>
          <w:szCs w:val="24"/>
        </w:rPr>
        <w:t xml:space="preserve"> and negative, with many referring to Greta’s age.</w:t>
      </w:r>
      <w:r w:rsidR="00A92304">
        <w:rPr>
          <w:rFonts w:ascii="Arial" w:hAnsi="Arial" w:cs="Arial"/>
          <w:sz w:val="24"/>
          <w:szCs w:val="24"/>
        </w:rPr>
        <w:t xml:space="preserve"> </w:t>
      </w:r>
    </w:p>
    <w:p w14:paraId="52E180DF" w14:textId="44E29E89" w:rsidR="00427C20" w:rsidRDefault="00427C20" w:rsidP="00427C20">
      <w:pPr>
        <w:spacing w:line="480" w:lineRule="auto"/>
        <w:jc w:val="both"/>
        <w:rPr>
          <w:ins w:id="425" w:author="Michelle Richards" w:date="2020-05-01T17:27:00Z"/>
          <w:rFonts w:ascii="Arial" w:hAnsi="Arial" w:cs="Arial"/>
          <w:sz w:val="24"/>
          <w:szCs w:val="24"/>
        </w:rPr>
      </w:pPr>
      <w:r w:rsidRPr="007E1E6B">
        <w:rPr>
          <w:rFonts w:ascii="Arial" w:hAnsi="Arial" w:cs="Arial"/>
          <w:sz w:val="24"/>
          <w:szCs w:val="24"/>
        </w:rPr>
        <w:t>The survey was finished with another open question enquiring if r</w:t>
      </w:r>
      <w:r>
        <w:rPr>
          <w:rFonts w:ascii="Arial" w:hAnsi="Arial" w:cs="Arial"/>
          <w:sz w:val="24"/>
          <w:szCs w:val="24"/>
        </w:rPr>
        <w:t>e</w:t>
      </w:r>
      <w:r w:rsidRPr="007E1E6B">
        <w:rPr>
          <w:rFonts w:ascii="Arial" w:hAnsi="Arial" w:cs="Arial"/>
          <w:sz w:val="24"/>
          <w:szCs w:val="24"/>
        </w:rPr>
        <w:t xml:space="preserve">spondents wished to make any other comments, as well as thanking them for their time. There was limited response </w:t>
      </w:r>
      <w:r>
        <w:rPr>
          <w:rFonts w:ascii="Arial" w:hAnsi="Arial" w:cs="Arial"/>
          <w:sz w:val="24"/>
          <w:szCs w:val="24"/>
        </w:rPr>
        <w:t>to this, commented on by</w:t>
      </w:r>
      <w:r w:rsidRPr="007E1E6B">
        <w:rPr>
          <w:rFonts w:ascii="Arial" w:hAnsi="Arial" w:cs="Arial"/>
          <w:sz w:val="24"/>
          <w:szCs w:val="24"/>
        </w:rPr>
        <w:t xml:space="preserve"> </w:t>
      </w:r>
      <w:r>
        <w:rPr>
          <w:rFonts w:ascii="Arial" w:hAnsi="Arial" w:cs="Arial"/>
          <w:sz w:val="24"/>
          <w:szCs w:val="24"/>
        </w:rPr>
        <w:t>30 respondents. This can be seen in Appendix</w:t>
      </w:r>
      <w:r w:rsidR="002211A5">
        <w:rPr>
          <w:rFonts w:ascii="Arial" w:hAnsi="Arial" w:cs="Arial"/>
          <w:sz w:val="24"/>
          <w:szCs w:val="24"/>
        </w:rPr>
        <w:t xml:space="preserve"> </w:t>
      </w:r>
      <w:r w:rsidR="005C77E5">
        <w:rPr>
          <w:rFonts w:ascii="Arial" w:hAnsi="Arial" w:cs="Arial"/>
          <w:sz w:val="24"/>
          <w:szCs w:val="24"/>
        </w:rPr>
        <w:t>M.</w:t>
      </w:r>
      <w:r>
        <w:rPr>
          <w:rFonts w:ascii="Arial" w:hAnsi="Arial" w:cs="Arial"/>
          <w:sz w:val="24"/>
          <w:szCs w:val="24"/>
        </w:rPr>
        <w:t xml:space="preserve"> </w:t>
      </w:r>
    </w:p>
    <w:p w14:paraId="51CBBE6D" w14:textId="656F35CC" w:rsidR="00167CD6" w:rsidRDefault="00167CD6" w:rsidP="00167CD6">
      <w:pPr>
        <w:pStyle w:val="Heading3"/>
        <w:spacing w:line="480" w:lineRule="auto"/>
        <w:ind w:left="1440" w:firstLine="720"/>
        <w:rPr>
          <w:ins w:id="426" w:author="Michelle Richards" w:date="2020-05-01T17:27:00Z"/>
          <w:rFonts w:ascii="Arial" w:hAnsi="Arial" w:cs="Arial"/>
          <w:color w:val="2F5496" w:themeColor="accent1" w:themeShade="BF"/>
        </w:rPr>
      </w:pPr>
      <w:bookmarkStart w:id="427" w:name="_Toc39265991"/>
      <w:r w:rsidRPr="00167CD6">
        <w:rPr>
          <w:rFonts w:ascii="Arial" w:hAnsi="Arial" w:cs="Arial"/>
          <w:color w:val="2F5496" w:themeColor="accent1" w:themeShade="BF"/>
        </w:rPr>
        <w:t>4.2.</w:t>
      </w:r>
      <w:r>
        <w:rPr>
          <w:rFonts w:ascii="Arial" w:hAnsi="Arial" w:cs="Arial"/>
          <w:color w:val="2F5496" w:themeColor="accent1" w:themeShade="BF"/>
        </w:rPr>
        <w:t>2</w:t>
      </w:r>
      <w:r w:rsidRPr="00167CD6">
        <w:rPr>
          <w:rFonts w:ascii="Arial" w:hAnsi="Arial" w:cs="Arial"/>
          <w:color w:val="2F5496" w:themeColor="accent1" w:themeShade="BF"/>
        </w:rPr>
        <w:tab/>
        <w:t>Level of Support for Climate Activism</w:t>
      </w:r>
      <w:bookmarkEnd w:id="427"/>
      <w:r w:rsidRPr="00167CD6">
        <w:rPr>
          <w:rFonts w:ascii="Arial" w:hAnsi="Arial" w:cs="Arial"/>
          <w:color w:val="2F5496" w:themeColor="accent1" w:themeShade="BF"/>
        </w:rPr>
        <w:t xml:space="preserve"> </w:t>
      </w:r>
    </w:p>
    <w:p w14:paraId="766FCDEA" w14:textId="77777777" w:rsidR="00D854B7" w:rsidRPr="009725D1" w:rsidRDefault="00D854B7" w:rsidP="009725D1">
      <w:pPr>
        <w:rPr>
          <w:ins w:id="428" w:author="Michelle Richards" w:date="2020-05-01T00:35:00Z"/>
        </w:rPr>
      </w:pPr>
    </w:p>
    <w:p w14:paraId="4F909458" w14:textId="599DDC92" w:rsidR="00A92304" w:rsidRDefault="00A92304" w:rsidP="00167CD6">
      <w:pPr>
        <w:spacing w:line="480" w:lineRule="auto"/>
        <w:jc w:val="both"/>
        <w:rPr>
          <w:rFonts w:ascii="Arial" w:hAnsi="Arial" w:cs="Arial"/>
          <w:sz w:val="24"/>
          <w:szCs w:val="24"/>
        </w:rPr>
      </w:pPr>
      <w:r>
        <w:rPr>
          <w:rFonts w:ascii="Arial" w:hAnsi="Arial" w:cs="Arial"/>
          <w:sz w:val="24"/>
          <w:szCs w:val="24"/>
        </w:rPr>
        <w:t xml:space="preserve">A table was created, and comments were </w:t>
      </w:r>
      <w:r w:rsidR="002211A5">
        <w:rPr>
          <w:rFonts w:ascii="Arial" w:hAnsi="Arial" w:cs="Arial"/>
          <w:sz w:val="24"/>
          <w:szCs w:val="24"/>
        </w:rPr>
        <w:t>categorised:</w:t>
      </w:r>
      <w:r>
        <w:rPr>
          <w:rFonts w:ascii="Arial" w:hAnsi="Arial" w:cs="Arial"/>
          <w:sz w:val="24"/>
          <w:szCs w:val="24"/>
        </w:rPr>
        <w:t xml:space="preserve"> positive, negative and unsure</w:t>
      </w:r>
      <w:r w:rsidR="003C7C9A">
        <w:rPr>
          <w:rFonts w:ascii="Arial" w:hAnsi="Arial" w:cs="Arial"/>
          <w:sz w:val="24"/>
          <w:szCs w:val="24"/>
        </w:rPr>
        <w:t xml:space="preserve">. </w:t>
      </w:r>
      <w:r w:rsidR="002211A5">
        <w:rPr>
          <w:rFonts w:ascii="Arial" w:hAnsi="Arial" w:cs="Arial"/>
          <w:sz w:val="24"/>
          <w:szCs w:val="24"/>
        </w:rPr>
        <w:t>C</w:t>
      </w:r>
      <w:r w:rsidR="003C7C9A">
        <w:rPr>
          <w:rFonts w:ascii="Arial" w:hAnsi="Arial" w:cs="Arial"/>
          <w:sz w:val="24"/>
          <w:szCs w:val="24"/>
        </w:rPr>
        <w:t xml:space="preserve">omments can be seen in </w:t>
      </w:r>
      <w:r>
        <w:rPr>
          <w:rFonts w:ascii="Arial" w:hAnsi="Arial" w:cs="Arial"/>
          <w:sz w:val="24"/>
          <w:szCs w:val="24"/>
        </w:rPr>
        <w:t xml:space="preserve">Appendix </w:t>
      </w:r>
      <w:r w:rsidR="009725D1">
        <w:rPr>
          <w:rFonts w:ascii="Arial" w:hAnsi="Arial" w:cs="Arial"/>
          <w:sz w:val="24"/>
          <w:szCs w:val="24"/>
        </w:rPr>
        <w:t>N.</w:t>
      </w:r>
      <w:r>
        <w:rPr>
          <w:rFonts w:ascii="Arial" w:hAnsi="Arial" w:cs="Arial"/>
          <w:sz w:val="24"/>
          <w:szCs w:val="24"/>
        </w:rPr>
        <w:t xml:space="preserve"> </w:t>
      </w:r>
      <w:r w:rsidR="003C7C9A">
        <w:rPr>
          <w:rFonts w:ascii="Arial" w:hAnsi="Arial" w:cs="Arial"/>
          <w:sz w:val="24"/>
          <w:szCs w:val="24"/>
        </w:rPr>
        <w:t xml:space="preserve">They were then filtered </w:t>
      </w:r>
      <w:r w:rsidR="004C478B">
        <w:rPr>
          <w:rFonts w:ascii="Arial" w:hAnsi="Arial" w:cs="Arial"/>
          <w:sz w:val="24"/>
          <w:szCs w:val="24"/>
        </w:rPr>
        <w:t>where it was shown there was definite</w:t>
      </w:r>
      <w:r w:rsidR="003C7C9A">
        <w:rPr>
          <w:rFonts w:ascii="Arial" w:hAnsi="Arial" w:cs="Arial"/>
          <w:sz w:val="24"/>
          <w:szCs w:val="24"/>
        </w:rPr>
        <w:t xml:space="preserve"> support or criticism for environmental groups. </w:t>
      </w:r>
    </w:p>
    <w:p w14:paraId="36A9DB51" w14:textId="57567382" w:rsidR="004C478B" w:rsidRDefault="004C478B" w:rsidP="00167CD6">
      <w:pPr>
        <w:pStyle w:val="Caption"/>
        <w:jc w:val="center"/>
        <w:rPr>
          <w:rFonts w:ascii="Arial" w:hAnsi="Arial" w:cs="Arial"/>
          <w:color w:val="595959" w:themeColor="text1" w:themeTint="A6"/>
          <w:sz w:val="20"/>
          <w:szCs w:val="20"/>
        </w:rPr>
      </w:pPr>
      <w:r>
        <w:rPr>
          <w:rFonts w:ascii="Arial" w:hAnsi="Arial" w:cs="Arial"/>
          <w:noProof/>
          <w:color w:val="595959" w:themeColor="text1" w:themeTint="A6"/>
          <w:sz w:val="20"/>
          <w:szCs w:val="20"/>
        </w:rPr>
        <w:drawing>
          <wp:inline distT="0" distB="0" distL="0" distR="0" wp14:anchorId="1B665D68" wp14:editId="46B316B5">
            <wp:extent cx="4562111" cy="4765647"/>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4593983" cy="4798941"/>
                    </a:xfrm>
                    <a:prstGeom prst="rect">
                      <a:avLst/>
                    </a:prstGeom>
                    <a:noFill/>
                  </pic:spPr>
                </pic:pic>
              </a:graphicData>
            </a:graphic>
          </wp:inline>
        </w:drawing>
      </w:r>
    </w:p>
    <w:p w14:paraId="4E0DF9E6" w14:textId="1D99F71D" w:rsidR="004948F1" w:rsidRPr="004948F1" w:rsidRDefault="004948F1" w:rsidP="004948F1">
      <w:pPr>
        <w:pStyle w:val="Caption"/>
        <w:jc w:val="center"/>
        <w:rPr>
          <w:rFonts w:ascii="Arial" w:hAnsi="Arial" w:cs="Arial"/>
          <w:color w:val="595959" w:themeColor="text1" w:themeTint="A6"/>
          <w:sz w:val="20"/>
          <w:szCs w:val="20"/>
        </w:rPr>
      </w:pPr>
      <w:bookmarkStart w:id="429" w:name="_Toc39242193"/>
      <w:r w:rsidRPr="004948F1">
        <w:rPr>
          <w:rFonts w:ascii="Arial" w:hAnsi="Arial" w:cs="Arial"/>
          <w:color w:val="595959" w:themeColor="text1" w:themeTint="A6"/>
          <w:sz w:val="20"/>
          <w:szCs w:val="20"/>
        </w:rPr>
        <w:t>Table 4-</w:t>
      </w:r>
      <w:r w:rsidRPr="004948F1">
        <w:rPr>
          <w:rFonts w:ascii="Arial" w:hAnsi="Arial" w:cs="Arial"/>
          <w:color w:val="595959" w:themeColor="text1" w:themeTint="A6"/>
          <w:sz w:val="20"/>
          <w:szCs w:val="20"/>
        </w:rPr>
        <w:fldChar w:fldCharType="begin"/>
      </w:r>
      <w:r w:rsidRPr="004948F1">
        <w:rPr>
          <w:rFonts w:ascii="Arial" w:hAnsi="Arial" w:cs="Arial"/>
          <w:color w:val="595959" w:themeColor="text1" w:themeTint="A6"/>
          <w:sz w:val="20"/>
          <w:szCs w:val="20"/>
        </w:rPr>
        <w:instrText xml:space="preserve"> SEQ Table \* ARABIC </w:instrText>
      </w:r>
      <w:r w:rsidRPr="004948F1">
        <w:rPr>
          <w:rFonts w:ascii="Arial" w:hAnsi="Arial" w:cs="Arial"/>
          <w:color w:val="595959" w:themeColor="text1" w:themeTint="A6"/>
          <w:sz w:val="20"/>
          <w:szCs w:val="20"/>
        </w:rPr>
        <w:fldChar w:fldCharType="separate"/>
      </w:r>
      <w:r w:rsidRPr="004948F1">
        <w:rPr>
          <w:rFonts w:ascii="Arial" w:hAnsi="Arial" w:cs="Arial"/>
          <w:noProof/>
          <w:color w:val="595959" w:themeColor="text1" w:themeTint="A6"/>
          <w:sz w:val="20"/>
          <w:szCs w:val="20"/>
        </w:rPr>
        <w:t>1</w:t>
      </w:r>
      <w:r w:rsidRPr="004948F1">
        <w:rPr>
          <w:rFonts w:ascii="Arial" w:hAnsi="Arial" w:cs="Arial"/>
          <w:color w:val="595959" w:themeColor="text1" w:themeTint="A6"/>
          <w:sz w:val="20"/>
          <w:szCs w:val="20"/>
        </w:rPr>
        <w:fldChar w:fldCharType="end"/>
      </w:r>
      <w:r w:rsidRPr="004948F1">
        <w:rPr>
          <w:rFonts w:ascii="Arial" w:hAnsi="Arial" w:cs="Arial"/>
          <w:color w:val="595959" w:themeColor="text1" w:themeTint="A6"/>
          <w:sz w:val="20"/>
          <w:szCs w:val="20"/>
        </w:rPr>
        <w:t>: Comments regarding climate activism</w:t>
      </w:r>
      <w:bookmarkEnd w:id="429"/>
    </w:p>
    <w:p w14:paraId="54E65232" w14:textId="16F7394F" w:rsidR="0090563D" w:rsidRDefault="00A92304" w:rsidP="007C7CD7">
      <w:pPr>
        <w:spacing w:line="480" w:lineRule="auto"/>
        <w:jc w:val="both"/>
        <w:rPr>
          <w:rFonts w:ascii="Arial" w:hAnsi="Arial" w:cs="Arial"/>
          <w:sz w:val="24"/>
          <w:szCs w:val="24"/>
        </w:rPr>
      </w:pPr>
      <w:r>
        <w:rPr>
          <w:rFonts w:ascii="Arial" w:hAnsi="Arial" w:cs="Arial"/>
          <w:sz w:val="24"/>
          <w:szCs w:val="24"/>
        </w:rPr>
        <w:lastRenderedPageBreak/>
        <w:t xml:space="preserve">Table </w:t>
      </w:r>
      <w:r w:rsidR="004948F1">
        <w:rPr>
          <w:rFonts w:ascii="Arial" w:hAnsi="Arial" w:cs="Arial"/>
          <w:sz w:val="24"/>
          <w:szCs w:val="24"/>
        </w:rPr>
        <w:t xml:space="preserve">4-1 </w:t>
      </w:r>
      <w:r>
        <w:rPr>
          <w:rFonts w:ascii="Arial" w:hAnsi="Arial" w:cs="Arial"/>
          <w:sz w:val="24"/>
          <w:szCs w:val="24"/>
        </w:rPr>
        <w:t>illustrates example</w:t>
      </w:r>
      <w:r w:rsidR="0090563D">
        <w:rPr>
          <w:rFonts w:ascii="Arial" w:hAnsi="Arial" w:cs="Arial"/>
          <w:sz w:val="24"/>
          <w:szCs w:val="24"/>
        </w:rPr>
        <w:t>s</w:t>
      </w:r>
      <w:r>
        <w:rPr>
          <w:rFonts w:ascii="Arial" w:hAnsi="Arial" w:cs="Arial"/>
          <w:sz w:val="24"/>
          <w:szCs w:val="24"/>
        </w:rPr>
        <w:t xml:space="preserve"> o</w:t>
      </w:r>
      <w:r w:rsidR="0090563D">
        <w:rPr>
          <w:rFonts w:ascii="Arial" w:hAnsi="Arial" w:cs="Arial"/>
          <w:sz w:val="24"/>
          <w:szCs w:val="24"/>
        </w:rPr>
        <w:t xml:space="preserve">f the </w:t>
      </w:r>
      <w:r w:rsidR="004948F1">
        <w:rPr>
          <w:rFonts w:ascii="Arial" w:hAnsi="Arial" w:cs="Arial"/>
          <w:sz w:val="24"/>
          <w:szCs w:val="24"/>
        </w:rPr>
        <w:t>comments made in support of climate activis</w:t>
      </w:r>
      <w:r w:rsidR="008D7386">
        <w:rPr>
          <w:rFonts w:ascii="Arial" w:hAnsi="Arial" w:cs="Arial"/>
          <w:sz w:val="24"/>
          <w:szCs w:val="24"/>
        </w:rPr>
        <w:t>m</w:t>
      </w:r>
      <w:r w:rsidR="004948F1">
        <w:rPr>
          <w:rFonts w:ascii="Arial" w:hAnsi="Arial" w:cs="Arial"/>
          <w:sz w:val="24"/>
          <w:szCs w:val="24"/>
        </w:rPr>
        <w:t xml:space="preserve">, and against. </w:t>
      </w:r>
      <w:r w:rsidR="0090563D">
        <w:rPr>
          <w:rFonts w:ascii="Arial" w:hAnsi="Arial" w:cs="Arial"/>
          <w:sz w:val="24"/>
          <w:szCs w:val="24"/>
        </w:rPr>
        <w:t xml:space="preserve">While addressing support of climate activism across South Wales it was deemed </w:t>
      </w:r>
      <w:r w:rsidR="003C7C9A">
        <w:rPr>
          <w:rFonts w:ascii="Arial" w:hAnsi="Arial" w:cs="Arial"/>
          <w:sz w:val="24"/>
          <w:szCs w:val="24"/>
        </w:rPr>
        <w:t>comments were mixed, with climate activism receiving slightly more support, than not. These findings could be misconstrued as those inclined to take the survey were possibly more aware of climate change. However, there was many comments who concluded they w</w:t>
      </w:r>
      <w:r w:rsidR="0055656F">
        <w:rPr>
          <w:rFonts w:ascii="Arial" w:hAnsi="Arial" w:cs="Arial"/>
          <w:sz w:val="24"/>
          <w:szCs w:val="24"/>
        </w:rPr>
        <w:t>ere</w:t>
      </w:r>
      <w:r w:rsidR="003C7C9A">
        <w:rPr>
          <w:rFonts w:ascii="Arial" w:hAnsi="Arial" w:cs="Arial"/>
          <w:sz w:val="24"/>
          <w:szCs w:val="24"/>
        </w:rPr>
        <w:t xml:space="preserve"> not sure even what </w:t>
      </w:r>
      <w:r w:rsidR="0055656F">
        <w:rPr>
          <w:rFonts w:ascii="Arial" w:hAnsi="Arial" w:cs="Arial"/>
          <w:sz w:val="24"/>
          <w:szCs w:val="24"/>
        </w:rPr>
        <w:t xml:space="preserve">some groups </w:t>
      </w:r>
      <w:r w:rsidR="003C7C9A">
        <w:rPr>
          <w:rFonts w:ascii="Arial" w:hAnsi="Arial" w:cs="Arial"/>
          <w:sz w:val="24"/>
          <w:szCs w:val="24"/>
        </w:rPr>
        <w:t xml:space="preserve">were doing. </w:t>
      </w:r>
    </w:p>
    <w:p w14:paraId="32D1E742" w14:textId="2A98F752" w:rsidR="00427C20" w:rsidRDefault="00427C20" w:rsidP="007C7CD7">
      <w:pPr>
        <w:spacing w:line="480" w:lineRule="auto"/>
        <w:jc w:val="both"/>
        <w:rPr>
          <w:rFonts w:ascii="Arial" w:hAnsi="Arial" w:cs="Arial"/>
          <w:sz w:val="24"/>
          <w:szCs w:val="24"/>
        </w:rPr>
      </w:pPr>
      <w:r>
        <w:rPr>
          <w:rFonts w:ascii="Arial" w:hAnsi="Arial" w:cs="Arial"/>
          <w:sz w:val="24"/>
          <w:szCs w:val="24"/>
        </w:rPr>
        <w:t xml:space="preserve">Overall, the support for climate activism across South Wales was higher than for criticism of their actions. While 89% said they had not participated in any protests themselves, many felt that it was raising awareness for a good cause. The biggest criticism in terms of activism noted was the school strikes, and across all areas (NP, CF and SA postcodes) it had the highest disapproval out of all environmental groups listed in this survey, and also attracted many negative comments. </w:t>
      </w:r>
    </w:p>
    <w:p w14:paraId="646EA823" w14:textId="5B666D17" w:rsidR="005C77E5" w:rsidRDefault="000E184F" w:rsidP="007C7CD7">
      <w:pPr>
        <w:spacing w:line="480" w:lineRule="auto"/>
        <w:jc w:val="both"/>
        <w:rPr>
          <w:ins w:id="430" w:author="Michelle Richards" w:date="2020-05-01T18:04:00Z"/>
          <w:rFonts w:ascii="Arial" w:hAnsi="Arial" w:cs="Arial"/>
          <w:sz w:val="24"/>
          <w:szCs w:val="24"/>
        </w:rPr>
      </w:pPr>
      <w:r w:rsidRPr="00770F78">
        <w:rPr>
          <w:rFonts w:ascii="Arial" w:hAnsi="Arial" w:cs="Arial"/>
          <w:b/>
          <w:bCs/>
          <w:sz w:val="24"/>
          <w:szCs w:val="24"/>
        </w:rPr>
        <w:t>Q.12</w:t>
      </w:r>
      <w:r w:rsidRPr="007C7CD7">
        <w:rPr>
          <w:rFonts w:ascii="Arial" w:hAnsi="Arial" w:cs="Arial"/>
          <w:sz w:val="24"/>
          <w:szCs w:val="24"/>
        </w:rPr>
        <w:t xml:space="preserve"> – Both students and public agreed protests had increased awareness of climate change, with 53% of respondents saying </w:t>
      </w:r>
      <w:r w:rsidR="007C7CD7" w:rsidRPr="007C7CD7">
        <w:rPr>
          <w:rFonts w:ascii="Arial" w:hAnsi="Arial" w:cs="Arial"/>
          <w:sz w:val="24"/>
          <w:szCs w:val="24"/>
        </w:rPr>
        <w:t xml:space="preserve">yes, </w:t>
      </w:r>
      <w:r w:rsidRPr="007C7CD7">
        <w:rPr>
          <w:rFonts w:ascii="Arial" w:hAnsi="Arial" w:cs="Arial"/>
          <w:sz w:val="24"/>
          <w:szCs w:val="24"/>
        </w:rPr>
        <w:t xml:space="preserve">33% ‘don’t know’ or ‘maybe’. </w:t>
      </w:r>
      <w:r w:rsidR="007C7CD7" w:rsidRPr="007C7CD7">
        <w:rPr>
          <w:rFonts w:ascii="Arial" w:hAnsi="Arial" w:cs="Arial"/>
          <w:sz w:val="24"/>
          <w:szCs w:val="24"/>
        </w:rPr>
        <w:t>Only 3%</w:t>
      </w:r>
      <w:r w:rsidRPr="007C7CD7">
        <w:rPr>
          <w:rFonts w:ascii="Arial" w:hAnsi="Arial" w:cs="Arial"/>
          <w:sz w:val="24"/>
          <w:szCs w:val="24"/>
        </w:rPr>
        <w:t xml:space="preserve"> disagreed. </w:t>
      </w:r>
      <w:r w:rsidR="00427C20">
        <w:rPr>
          <w:rFonts w:ascii="Arial" w:hAnsi="Arial" w:cs="Arial"/>
          <w:sz w:val="24"/>
          <w:szCs w:val="24"/>
        </w:rPr>
        <w:t>It would be interesting to see in future if this trend continues.</w:t>
      </w:r>
    </w:p>
    <w:p w14:paraId="22D6A714" w14:textId="77777777" w:rsidR="00225001" w:rsidRDefault="00225001" w:rsidP="007C7CD7">
      <w:pPr>
        <w:spacing w:line="480" w:lineRule="auto"/>
        <w:jc w:val="both"/>
        <w:rPr>
          <w:ins w:id="431" w:author="Michelle Richards" w:date="2020-05-01T14:56:00Z"/>
          <w:rFonts w:ascii="Arial" w:hAnsi="Arial" w:cs="Arial"/>
          <w:sz w:val="24"/>
          <w:szCs w:val="24"/>
        </w:rPr>
      </w:pPr>
    </w:p>
    <w:p w14:paraId="5573E23C" w14:textId="3EFD7188" w:rsidR="00922D21" w:rsidRPr="00427C20" w:rsidRDefault="007C7CD7" w:rsidP="00770F78">
      <w:pPr>
        <w:pStyle w:val="Heading3"/>
        <w:ind w:left="720" w:firstLine="720"/>
        <w:rPr>
          <w:rFonts w:ascii="Arial" w:hAnsi="Arial" w:cs="Arial"/>
          <w:color w:val="2F5496" w:themeColor="accent1" w:themeShade="BF"/>
        </w:rPr>
      </w:pPr>
      <w:bookmarkStart w:id="432" w:name="_Toc39265992"/>
      <w:r w:rsidRPr="00427C20">
        <w:rPr>
          <w:rFonts w:ascii="Arial" w:hAnsi="Arial" w:cs="Arial"/>
          <w:color w:val="2F5496" w:themeColor="accent1" w:themeShade="BF"/>
        </w:rPr>
        <w:t>4.2.</w:t>
      </w:r>
      <w:r w:rsidR="00167CD6">
        <w:rPr>
          <w:rFonts w:ascii="Arial" w:hAnsi="Arial" w:cs="Arial"/>
          <w:color w:val="2F5496" w:themeColor="accent1" w:themeShade="BF"/>
        </w:rPr>
        <w:t>3</w:t>
      </w:r>
      <w:ins w:id="433" w:author="Michelle Richards" w:date="2020-05-01T18:03:00Z">
        <w:r w:rsidR="00225001">
          <w:rPr>
            <w:rFonts w:ascii="Arial" w:hAnsi="Arial" w:cs="Arial"/>
            <w:color w:val="2F5496" w:themeColor="accent1" w:themeShade="BF"/>
          </w:rPr>
          <w:tab/>
        </w:r>
      </w:ins>
      <w:r w:rsidRPr="00427C20">
        <w:rPr>
          <w:rFonts w:ascii="Arial" w:hAnsi="Arial" w:cs="Arial"/>
          <w:color w:val="2F5496" w:themeColor="accent1" w:themeShade="BF"/>
        </w:rPr>
        <w:t>Demographics</w:t>
      </w:r>
      <w:bookmarkEnd w:id="432"/>
    </w:p>
    <w:p w14:paraId="11FFD543" w14:textId="77777777" w:rsidR="005B367F" w:rsidRDefault="005B367F" w:rsidP="001C6205">
      <w:pPr>
        <w:jc w:val="both"/>
        <w:rPr>
          <w:rFonts w:ascii="Arial" w:hAnsi="Arial" w:cs="Arial"/>
          <w:sz w:val="24"/>
          <w:szCs w:val="24"/>
        </w:rPr>
      </w:pPr>
    </w:p>
    <w:p w14:paraId="2215488A" w14:textId="1FD47C2A" w:rsidR="00CD142B" w:rsidRDefault="00CD142B" w:rsidP="003D0942">
      <w:pPr>
        <w:spacing w:line="480" w:lineRule="auto"/>
        <w:jc w:val="both"/>
        <w:rPr>
          <w:ins w:id="434" w:author="Michelle Richards" w:date="2020-05-01T18:04:00Z"/>
          <w:rFonts w:ascii="Arial" w:hAnsi="Arial" w:cs="Arial"/>
          <w:sz w:val="24"/>
          <w:szCs w:val="24"/>
        </w:rPr>
      </w:pPr>
      <w:r>
        <w:rPr>
          <w:rFonts w:ascii="Arial" w:hAnsi="Arial" w:cs="Arial"/>
          <w:sz w:val="24"/>
          <w:szCs w:val="24"/>
        </w:rPr>
        <w:t xml:space="preserve">Demographic findings </w:t>
      </w:r>
      <w:r w:rsidR="005B367F">
        <w:rPr>
          <w:rFonts w:ascii="Arial" w:hAnsi="Arial" w:cs="Arial"/>
          <w:sz w:val="24"/>
          <w:szCs w:val="24"/>
        </w:rPr>
        <w:t xml:space="preserve">from the </w:t>
      </w:r>
      <w:r>
        <w:rPr>
          <w:rFonts w:ascii="Arial" w:hAnsi="Arial" w:cs="Arial"/>
          <w:sz w:val="24"/>
          <w:szCs w:val="24"/>
        </w:rPr>
        <w:t xml:space="preserve">general public </w:t>
      </w:r>
      <w:r w:rsidR="007C7CD7">
        <w:rPr>
          <w:rFonts w:ascii="Arial" w:hAnsi="Arial" w:cs="Arial"/>
          <w:sz w:val="24"/>
          <w:szCs w:val="24"/>
        </w:rPr>
        <w:t xml:space="preserve">will be discussed here. </w:t>
      </w:r>
      <w:r w:rsidR="003D0942" w:rsidRPr="003D0942">
        <w:rPr>
          <w:rFonts w:ascii="Arial" w:hAnsi="Arial" w:cs="Arial"/>
          <w:sz w:val="24"/>
          <w:szCs w:val="24"/>
        </w:rPr>
        <w:t>The response rate for the following demographic data was 99% - age, gender, postcode and educational level. It was slightly lower for employment status and income with a mean average of 91% response rate seen for these categories.</w:t>
      </w:r>
    </w:p>
    <w:p w14:paraId="35AC1F31" w14:textId="7841D8A0" w:rsidR="00225001" w:rsidRDefault="00225001" w:rsidP="003D0942">
      <w:pPr>
        <w:spacing w:line="480" w:lineRule="auto"/>
        <w:jc w:val="both"/>
        <w:rPr>
          <w:ins w:id="435" w:author="Michelle Richards" w:date="2020-05-01T18:04:00Z"/>
          <w:rFonts w:ascii="Arial" w:hAnsi="Arial" w:cs="Arial"/>
          <w:sz w:val="24"/>
          <w:szCs w:val="24"/>
        </w:rPr>
      </w:pPr>
    </w:p>
    <w:p w14:paraId="112061EC" w14:textId="77777777" w:rsidR="00225001" w:rsidRDefault="00225001" w:rsidP="003D0942">
      <w:pPr>
        <w:spacing w:line="480" w:lineRule="auto"/>
        <w:jc w:val="both"/>
        <w:rPr>
          <w:rFonts w:ascii="Arial" w:hAnsi="Arial" w:cs="Arial"/>
          <w:sz w:val="24"/>
          <w:szCs w:val="24"/>
        </w:rPr>
      </w:pPr>
    </w:p>
    <w:p w14:paraId="270DA841" w14:textId="7EFE7E2B" w:rsidR="00400629" w:rsidRDefault="00400629" w:rsidP="003D0942">
      <w:pPr>
        <w:spacing w:line="480" w:lineRule="auto"/>
        <w:jc w:val="both"/>
        <w:rPr>
          <w:rFonts w:ascii="Arial" w:hAnsi="Arial" w:cs="Arial"/>
          <w:sz w:val="24"/>
          <w:szCs w:val="24"/>
        </w:rPr>
      </w:pPr>
      <w:r w:rsidRPr="00400629">
        <w:rPr>
          <w:rFonts w:ascii="Arial" w:hAnsi="Arial" w:cs="Arial"/>
          <w:b/>
          <w:bCs/>
          <w:sz w:val="24"/>
          <w:szCs w:val="24"/>
        </w:rPr>
        <w:lastRenderedPageBreak/>
        <w:t>Q.13.</w:t>
      </w:r>
      <w:r>
        <w:rPr>
          <w:rFonts w:ascii="Arial" w:hAnsi="Arial" w:cs="Arial"/>
          <w:sz w:val="24"/>
          <w:szCs w:val="24"/>
        </w:rPr>
        <w:t xml:space="preserve"> Age</w:t>
      </w:r>
    </w:p>
    <w:p w14:paraId="37C8DFB3" w14:textId="554D1CDF" w:rsidR="00186193" w:rsidRDefault="008020CD" w:rsidP="008020CD">
      <w:pPr>
        <w:spacing w:line="480" w:lineRule="auto"/>
        <w:jc w:val="center"/>
        <w:rPr>
          <w:rFonts w:ascii="Arial" w:hAnsi="Arial" w:cs="Arial"/>
          <w:sz w:val="24"/>
          <w:szCs w:val="24"/>
        </w:rPr>
      </w:pPr>
      <w:r>
        <w:rPr>
          <w:rFonts w:ascii="Arial" w:hAnsi="Arial" w:cs="Arial"/>
          <w:sz w:val="24"/>
          <w:szCs w:val="24"/>
        </w:rPr>
        <w:t xml:space="preserve">              </w:t>
      </w:r>
      <w:r w:rsidR="00186193" w:rsidRPr="00AC35E2">
        <w:rPr>
          <w:rFonts w:ascii="Arial" w:hAnsi="Arial" w:cs="Arial"/>
          <w:noProof/>
          <w:sz w:val="24"/>
          <w:szCs w:val="24"/>
          <w:lang w:eastAsia="zh-CN"/>
        </w:rPr>
        <w:drawing>
          <wp:inline distT="0" distB="0" distL="0" distR="0" wp14:anchorId="303AB3B0" wp14:editId="570C42B9">
            <wp:extent cx="2027096" cy="1920406"/>
            <wp:effectExtent l="0" t="0" r="0" b="381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2027096" cy="1920406"/>
                    </a:xfrm>
                    <a:prstGeom prst="rect">
                      <a:avLst/>
                    </a:prstGeom>
                  </pic:spPr>
                </pic:pic>
              </a:graphicData>
            </a:graphic>
          </wp:inline>
        </w:drawing>
      </w:r>
      <w:r w:rsidR="00186193" w:rsidRPr="00AC35E2">
        <w:rPr>
          <w:rFonts w:ascii="Arial" w:hAnsi="Arial" w:cs="Arial"/>
          <w:noProof/>
          <w:sz w:val="24"/>
          <w:szCs w:val="24"/>
          <w:lang w:eastAsia="zh-CN"/>
        </w:rPr>
        <w:drawing>
          <wp:inline distT="0" distB="0" distL="0" distR="0" wp14:anchorId="0C68A09B" wp14:editId="24E61547">
            <wp:extent cx="643247" cy="1245325"/>
            <wp:effectExtent l="0" t="0" r="508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645780" cy="1250230"/>
                    </a:xfrm>
                    <a:prstGeom prst="rect">
                      <a:avLst/>
                    </a:prstGeom>
                  </pic:spPr>
                </pic:pic>
              </a:graphicData>
            </a:graphic>
          </wp:inline>
        </w:drawing>
      </w:r>
    </w:p>
    <w:p w14:paraId="4ECEDF51" w14:textId="28745565" w:rsidR="00400629" w:rsidRPr="00D25200" w:rsidRDefault="00400629" w:rsidP="00400629">
      <w:pPr>
        <w:pStyle w:val="Caption"/>
        <w:jc w:val="center"/>
        <w:rPr>
          <w:rFonts w:ascii="Arial" w:hAnsi="Arial" w:cs="Arial"/>
          <w:color w:val="595959" w:themeColor="text1" w:themeTint="A6"/>
          <w:sz w:val="20"/>
          <w:szCs w:val="20"/>
        </w:rPr>
      </w:pPr>
      <w:bookmarkStart w:id="436" w:name="_Hlk39067355"/>
      <w:bookmarkStart w:id="437" w:name="_Toc39241981"/>
      <w:r w:rsidRPr="00D25200">
        <w:rPr>
          <w:rFonts w:ascii="Arial" w:hAnsi="Arial" w:cs="Arial"/>
          <w:color w:val="595959" w:themeColor="text1" w:themeTint="A6"/>
          <w:sz w:val="20"/>
          <w:szCs w:val="20"/>
        </w:rPr>
        <w:t xml:space="preserve">Figure </w:t>
      </w:r>
      <w:ins w:id="438" w:author="Michelle Richards" w:date="2020-05-01T16:06:00Z">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STYLEREF 1 \s </w:instrText>
        </w:r>
      </w:ins>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4</w:t>
      </w:r>
      <w:ins w:id="439" w:author="Michelle Richards" w:date="2020-05-01T16:06:00Z">
        <w:r w:rsidR="00902FEC">
          <w:rPr>
            <w:rFonts w:ascii="Arial" w:hAnsi="Arial" w:cs="Arial"/>
            <w:color w:val="595959" w:themeColor="text1" w:themeTint="A6"/>
            <w:sz w:val="20"/>
            <w:szCs w:val="20"/>
          </w:rPr>
          <w:fldChar w:fldCharType="end"/>
        </w:r>
        <w:r w:rsidR="00902FEC">
          <w:rPr>
            <w:rFonts w:ascii="Arial" w:hAnsi="Arial" w:cs="Arial"/>
            <w:color w:val="595959" w:themeColor="text1" w:themeTint="A6"/>
            <w:sz w:val="20"/>
            <w:szCs w:val="20"/>
          </w:rPr>
          <w:noBreakHyphen/>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SEQ Figure \* ARABIC \s 1 </w:instrText>
        </w:r>
      </w:ins>
      <w:r w:rsidR="00902FEC">
        <w:rPr>
          <w:rFonts w:ascii="Arial" w:hAnsi="Arial" w:cs="Arial"/>
          <w:color w:val="595959" w:themeColor="text1" w:themeTint="A6"/>
          <w:sz w:val="20"/>
          <w:szCs w:val="20"/>
        </w:rPr>
        <w:fldChar w:fldCharType="separate"/>
      </w:r>
      <w:ins w:id="440" w:author="Michelle Richards" w:date="2020-05-01T16:06:00Z">
        <w:r w:rsidR="00902FEC">
          <w:rPr>
            <w:rFonts w:ascii="Arial" w:hAnsi="Arial" w:cs="Arial"/>
            <w:noProof/>
            <w:color w:val="595959" w:themeColor="text1" w:themeTint="A6"/>
            <w:sz w:val="20"/>
            <w:szCs w:val="20"/>
          </w:rPr>
          <w:t>25</w:t>
        </w:r>
        <w:r w:rsidR="00902FEC">
          <w:rPr>
            <w:rFonts w:ascii="Arial" w:hAnsi="Arial" w:cs="Arial"/>
            <w:color w:val="595959" w:themeColor="text1" w:themeTint="A6"/>
            <w:sz w:val="20"/>
            <w:szCs w:val="20"/>
          </w:rPr>
          <w:fldChar w:fldCharType="end"/>
        </w:r>
      </w:ins>
      <w:del w:id="441" w:author="Michelle Richards" w:date="2020-05-01T16:06:00Z">
        <w:r w:rsidR="008020CD" w:rsidRPr="00D25200" w:rsidDel="00902FEC">
          <w:rPr>
            <w:rFonts w:ascii="Arial" w:hAnsi="Arial" w:cs="Arial"/>
            <w:color w:val="595959" w:themeColor="text1" w:themeTint="A6"/>
            <w:sz w:val="20"/>
            <w:szCs w:val="20"/>
          </w:rPr>
          <w:fldChar w:fldCharType="begin"/>
        </w:r>
        <w:r w:rsidR="008020CD" w:rsidRPr="00D25200" w:rsidDel="00902FEC">
          <w:rPr>
            <w:rFonts w:ascii="Arial" w:hAnsi="Arial" w:cs="Arial"/>
            <w:color w:val="595959" w:themeColor="text1" w:themeTint="A6"/>
            <w:sz w:val="20"/>
            <w:szCs w:val="20"/>
          </w:rPr>
          <w:delInstrText xml:space="preserve"> STYLEREF 1 \s </w:delInstrText>
        </w:r>
        <w:r w:rsidR="008020CD" w:rsidRPr="00D25200" w:rsidDel="00902FEC">
          <w:rPr>
            <w:rFonts w:ascii="Arial" w:hAnsi="Arial" w:cs="Arial"/>
            <w:color w:val="595959" w:themeColor="text1" w:themeTint="A6"/>
            <w:sz w:val="20"/>
            <w:szCs w:val="20"/>
          </w:rPr>
          <w:fldChar w:fldCharType="separate"/>
        </w:r>
        <w:r w:rsidR="008020CD" w:rsidRPr="00D25200" w:rsidDel="00902FEC">
          <w:rPr>
            <w:rFonts w:ascii="Arial" w:hAnsi="Arial" w:cs="Arial"/>
            <w:noProof/>
            <w:color w:val="595959" w:themeColor="text1" w:themeTint="A6"/>
            <w:sz w:val="20"/>
            <w:szCs w:val="20"/>
          </w:rPr>
          <w:delText>4</w:delText>
        </w:r>
        <w:r w:rsidR="008020CD" w:rsidRPr="00D25200" w:rsidDel="00902FEC">
          <w:rPr>
            <w:rFonts w:ascii="Arial" w:hAnsi="Arial" w:cs="Arial"/>
            <w:color w:val="595959" w:themeColor="text1" w:themeTint="A6"/>
            <w:sz w:val="20"/>
            <w:szCs w:val="20"/>
          </w:rPr>
          <w:fldChar w:fldCharType="end"/>
        </w:r>
        <w:r w:rsidR="008020CD" w:rsidRPr="00D25200" w:rsidDel="00902FEC">
          <w:rPr>
            <w:rFonts w:ascii="Arial" w:hAnsi="Arial" w:cs="Arial"/>
            <w:color w:val="595959" w:themeColor="text1" w:themeTint="A6"/>
            <w:sz w:val="20"/>
            <w:szCs w:val="20"/>
          </w:rPr>
          <w:noBreakHyphen/>
        </w:r>
        <w:r w:rsidR="008020CD" w:rsidRPr="00D25200" w:rsidDel="00902FEC">
          <w:rPr>
            <w:rFonts w:ascii="Arial" w:hAnsi="Arial" w:cs="Arial"/>
            <w:color w:val="595959" w:themeColor="text1" w:themeTint="A6"/>
            <w:sz w:val="20"/>
            <w:szCs w:val="20"/>
          </w:rPr>
          <w:fldChar w:fldCharType="begin"/>
        </w:r>
        <w:r w:rsidR="008020CD" w:rsidRPr="00D25200" w:rsidDel="00902FEC">
          <w:rPr>
            <w:rFonts w:ascii="Arial" w:hAnsi="Arial" w:cs="Arial"/>
            <w:color w:val="595959" w:themeColor="text1" w:themeTint="A6"/>
            <w:sz w:val="20"/>
            <w:szCs w:val="20"/>
          </w:rPr>
          <w:delInstrText xml:space="preserve"> SEQ Figure \* ARABIC \s 1 </w:delInstrText>
        </w:r>
        <w:r w:rsidR="008020CD" w:rsidRPr="00D25200" w:rsidDel="00902FEC">
          <w:rPr>
            <w:rFonts w:ascii="Arial" w:hAnsi="Arial" w:cs="Arial"/>
            <w:color w:val="595959" w:themeColor="text1" w:themeTint="A6"/>
            <w:sz w:val="20"/>
            <w:szCs w:val="20"/>
          </w:rPr>
          <w:fldChar w:fldCharType="separate"/>
        </w:r>
        <w:r w:rsidR="008020CD" w:rsidRPr="00D25200" w:rsidDel="00902FEC">
          <w:rPr>
            <w:rFonts w:ascii="Arial" w:hAnsi="Arial" w:cs="Arial"/>
            <w:noProof/>
            <w:color w:val="595959" w:themeColor="text1" w:themeTint="A6"/>
            <w:sz w:val="20"/>
            <w:szCs w:val="20"/>
          </w:rPr>
          <w:delText>25</w:delText>
        </w:r>
        <w:r w:rsidR="008020CD" w:rsidRPr="00D25200" w:rsidDel="00902FEC">
          <w:rPr>
            <w:rFonts w:ascii="Arial" w:hAnsi="Arial" w:cs="Arial"/>
            <w:color w:val="595959" w:themeColor="text1" w:themeTint="A6"/>
            <w:sz w:val="20"/>
            <w:szCs w:val="20"/>
          </w:rPr>
          <w:fldChar w:fldCharType="end"/>
        </w:r>
      </w:del>
      <w:bookmarkEnd w:id="436"/>
      <w:r w:rsidRPr="00D25200">
        <w:rPr>
          <w:rFonts w:ascii="Arial" w:hAnsi="Arial" w:cs="Arial"/>
          <w:color w:val="595959" w:themeColor="text1" w:themeTint="A6"/>
          <w:sz w:val="20"/>
          <w:szCs w:val="20"/>
        </w:rPr>
        <w:t>: Age</w:t>
      </w:r>
      <w:bookmarkEnd w:id="437"/>
    </w:p>
    <w:p w14:paraId="0DAF4CE9" w14:textId="77777777" w:rsidR="00400629" w:rsidRPr="00400629" w:rsidRDefault="00400629" w:rsidP="00400629"/>
    <w:p w14:paraId="73163323" w14:textId="230A49E5" w:rsidR="004D13C6" w:rsidRDefault="00400629" w:rsidP="005458D9">
      <w:pPr>
        <w:spacing w:line="480" w:lineRule="auto"/>
        <w:jc w:val="both"/>
        <w:rPr>
          <w:rFonts w:ascii="Arial" w:hAnsi="Arial" w:cs="Arial"/>
          <w:sz w:val="24"/>
          <w:szCs w:val="24"/>
        </w:rPr>
      </w:pPr>
      <w:r>
        <w:rPr>
          <w:rFonts w:ascii="Arial" w:hAnsi="Arial" w:cs="Arial"/>
          <w:sz w:val="24"/>
          <w:szCs w:val="24"/>
        </w:rPr>
        <w:t xml:space="preserve">45% of respondents were </w:t>
      </w:r>
      <w:r w:rsidR="007B075C">
        <w:rPr>
          <w:rFonts w:ascii="Arial" w:hAnsi="Arial" w:cs="Arial"/>
          <w:sz w:val="24"/>
          <w:szCs w:val="24"/>
        </w:rPr>
        <w:t>aged</w:t>
      </w:r>
      <w:r>
        <w:rPr>
          <w:rFonts w:ascii="Arial" w:hAnsi="Arial" w:cs="Arial"/>
          <w:sz w:val="24"/>
          <w:szCs w:val="24"/>
        </w:rPr>
        <w:t xml:space="preserve"> 45-64 age group</w:t>
      </w:r>
      <w:r w:rsidR="007B075C">
        <w:rPr>
          <w:rFonts w:ascii="Arial" w:hAnsi="Arial" w:cs="Arial"/>
          <w:sz w:val="24"/>
          <w:szCs w:val="24"/>
        </w:rPr>
        <w:t>, while t</w:t>
      </w:r>
      <w:r>
        <w:rPr>
          <w:rFonts w:ascii="Arial" w:hAnsi="Arial" w:cs="Arial"/>
          <w:sz w:val="24"/>
          <w:szCs w:val="24"/>
        </w:rPr>
        <w:t xml:space="preserve">he 16-24 </w:t>
      </w:r>
      <w:r w:rsidR="007B075C">
        <w:rPr>
          <w:rFonts w:ascii="Arial" w:hAnsi="Arial" w:cs="Arial"/>
          <w:sz w:val="24"/>
          <w:szCs w:val="24"/>
        </w:rPr>
        <w:t xml:space="preserve">and 65-74 </w:t>
      </w:r>
      <w:r>
        <w:rPr>
          <w:rFonts w:ascii="Arial" w:hAnsi="Arial" w:cs="Arial"/>
          <w:sz w:val="24"/>
          <w:szCs w:val="24"/>
        </w:rPr>
        <w:t>age group</w:t>
      </w:r>
      <w:r w:rsidR="007B075C">
        <w:rPr>
          <w:rFonts w:ascii="Arial" w:hAnsi="Arial" w:cs="Arial"/>
          <w:sz w:val="24"/>
          <w:szCs w:val="24"/>
        </w:rPr>
        <w:t xml:space="preserve">s accounted for </w:t>
      </w:r>
      <w:r>
        <w:rPr>
          <w:rFonts w:ascii="Arial" w:hAnsi="Arial" w:cs="Arial"/>
          <w:sz w:val="24"/>
          <w:szCs w:val="24"/>
        </w:rPr>
        <w:t>7% and 12%</w:t>
      </w:r>
      <w:r w:rsidR="007B075C">
        <w:rPr>
          <w:rFonts w:ascii="Arial" w:hAnsi="Arial" w:cs="Arial"/>
          <w:sz w:val="24"/>
          <w:szCs w:val="24"/>
        </w:rPr>
        <w:t xml:space="preserve"> respectively (</w:t>
      </w:r>
      <w:r w:rsidR="007B075C" w:rsidRPr="007B075C">
        <w:rPr>
          <w:rFonts w:ascii="Arial" w:hAnsi="Arial" w:cs="Arial"/>
          <w:sz w:val="24"/>
          <w:szCs w:val="24"/>
        </w:rPr>
        <w:t>Fig</w:t>
      </w:r>
      <w:r w:rsidR="007B075C">
        <w:rPr>
          <w:rFonts w:ascii="Arial" w:hAnsi="Arial" w:cs="Arial"/>
          <w:sz w:val="24"/>
          <w:szCs w:val="24"/>
        </w:rPr>
        <w:t>.</w:t>
      </w:r>
      <w:r w:rsidR="0055656F">
        <w:rPr>
          <w:rFonts w:ascii="Arial" w:hAnsi="Arial" w:cs="Arial"/>
          <w:sz w:val="24"/>
          <w:szCs w:val="24"/>
        </w:rPr>
        <w:t>4-25</w:t>
      </w:r>
      <w:r w:rsidR="007B075C">
        <w:rPr>
          <w:rFonts w:ascii="Arial" w:hAnsi="Arial" w:cs="Arial"/>
          <w:sz w:val="24"/>
          <w:szCs w:val="24"/>
        </w:rPr>
        <w:t>)</w:t>
      </w:r>
      <w:r>
        <w:rPr>
          <w:rFonts w:ascii="Arial" w:hAnsi="Arial" w:cs="Arial"/>
          <w:sz w:val="24"/>
          <w:szCs w:val="24"/>
        </w:rPr>
        <w:t xml:space="preserve">. </w:t>
      </w:r>
      <w:r w:rsidR="00F30E22">
        <w:rPr>
          <w:rFonts w:ascii="Arial" w:hAnsi="Arial" w:cs="Arial"/>
          <w:sz w:val="24"/>
          <w:szCs w:val="24"/>
        </w:rPr>
        <w:t>T</w:t>
      </w:r>
      <w:r w:rsidR="007B075C">
        <w:rPr>
          <w:rFonts w:ascii="Arial" w:hAnsi="Arial" w:cs="Arial"/>
          <w:sz w:val="24"/>
          <w:szCs w:val="24"/>
        </w:rPr>
        <w:t>he survey attracted le</w:t>
      </w:r>
      <w:r w:rsidR="00662BCF">
        <w:rPr>
          <w:rFonts w:ascii="Arial" w:hAnsi="Arial" w:cs="Arial"/>
          <w:sz w:val="24"/>
          <w:szCs w:val="24"/>
        </w:rPr>
        <w:t>ast</w:t>
      </w:r>
      <w:r w:rsidR="007B075C">
        <w:rPr>
          <w:rFonts w:ascii="Arial" w:hAnsi="Arial" w:cs="Arial"/>
          <w:sz w:val="24"/>
          <w:szCs w:val="24"/>
        </w:rPr>
        <w:t xml:space="preserve"> response </w:t>
      </w:r>
      <w:r w:rsidR="00151F59">
        <w:rPr>
          <w:rFonts w:ascii="Arial" w:hAnsi="Arial" w:cs="Arial"/>
          <w:sz w:val="24"/>
          <w:szCs w:val="24"/>
        </w:rPr>
        <w:t xml:space="preserve">in the </w:t>
      </w:r>
      <w:r w:rsidR="00662BCF">
        <w:rPr>
          <w:rFonts w:ascii="Arial" w:hAnsi="Arial" w:cs="Arial"/>
          <w:sz w:val="24"/>
          <w:szCs w:val="24"/>
        </w:rPr>
        <w:t>16-24 group</w:t>
      </w:r>
      <w:r w:rsidR="007B075C">
        <w:rPr>
          <w:rFonts w:ascii="Arial" w:hAnsi="Arial" w:cs="Arial"/>
          <w:sz w:val="24"/>
          <w:szCs w:val="24"/>
        </w:rPr>
        <w:t xml:space="preserve">, </w:t>
      </w:r>
      <w:r w:rsidR="00662BCF">
        <w:rPr>
          <w:rFonts w:ascii="Arial" w:hAnsi="Arial" w:cs="Arial"/>
          <w:sz w:val="24"/>
          <w:szCs w:val="24"/>
        </w:rPr>
        <w:t>although</w:t>
      </w:r>
      <w:r w:rsidR="007B075C">
        <w:rPr>
          <w:rFonts w:ascii="Arial" w:hAnsi="Arial" w:cs="Arial"/>
          <w:sz w:val="24"/>
          <w:szCs w:val="24"/>
        </w:rPr>
        <w:t xml:space="preserve"> </w:t>
      </w:r>
      <w:r w:rsidR="00662BCF">
        <w:rPr>
          <w:rFonts w:ascii="Arial" w:hAnsi="Arial" w:cs="Arial"/>
          <w:sz w:val="24"/>
          <w:szCs w:val="24"/>
        </w:rPr>
        <w:t>assumed</w:t>
      </w:r>
      <w:r w:rsidR="007B075C">
        <w:rPr>
          <w:rFonts w:ascii="Arial" w:hAnsi="Arial" w:cs="Arial"/>
          <w:sz w:val="24"/>
          <w:szCs w:val="24"/>
        </w:rPr>
        <w:t xml:space="preserve"> more likely to utilise social media. </w:t>
      </w:r>
    </w:p>
    <w:p w14:paraId="704B0668" w14:textId="263B60D0" w:rsidR="00662BCF" w:rsidRDefault="005C77E5" w:rsidP="00662BCF">
      <w:pPr>
        <w:spacing w:line="480" w:lineRule="auto"/>
        <w:jc w:val="both"/>
        <w:rPr>
          <w:rFonts w:ascii="Arial" w:hAnsi="Arial" w:cs="Arial"/>
          <w:sz w:val="24"/>
          <w:szCs w:val="24"/>
        </w:rPr>
      </w:pPr>
      <w:r w:rsidRPr="005C77E5">
        <w:rPr>
          <w:rFonts w:ascii="Arial" w:hAnsi="Arial" w:cs="Arial"/>
          <w:sz w:val="24"/>
          <w:szCs w:val="24"/>
        </w:rPr>
        <w:t>Surprisingly, those aged 75+ were most concerned (Appendix I) 83% being very concerned, compared 50</w:t>
      </w:r>
      <w:r w:rsidR="00662BCF">
        <w:rPr>
          <w:rFonts w:ascii="Arial" w:hAnsi="Arial" w:cs="Arial"/>
          <w:sz w:val="24"/>
          <w:szCs w:val="24"/>
        </w:rPr>
        <w:t>-56</w:t>
      </w:r>
      <w:r w:rsidRPr="005C77E5">
        <w:rPr>
          <w:rFonts w:ascii="Arial" w:hAnsi="Arial" w:cs="Arial"/>
          <w:sz w:val="24"/>
          <w:szCs w:val="24"/>
        </w:rPr>
        <w:t>%</w:t>
      </w:r>
      <w:r w:rsidR="00662BCF">
        <w:rPr>
          <w:rFonts w:ascii="Arial" w:hAnsi="Arial" w:cs="Arial"/>
          <w:sz w:val="24"/>
          <w:szCs w:val="24"/>
        </w:rPr>
        <w:t xml:space="preserve"> in all other age groups. </w:t>
      </w:r>
      <w:r w:rsidR="00662BCF" w:rsidRPr="005C77E5">
        <w:rPr>
          <w:rFonts w:ascii="Arial" w:hAnsi="Arial" w:cs="Arial"/>
          <w:sz w:val="24"/>
          <w:szCs w:val="24"/>
        </w:rPr>
        <w:t xml:space="preserve">The age group 75+ all agreed the climate was changing (Appendix </w:t>
      </w:r>
      <w:r w:rsidR="00662BCF">
        <w:rPr>
          <w:rFonts w:ascii="Arial" w:hAnsi="Arial" w:cs="Arial"/>
          <w:sz w:val="24"/>
          <w:szCs w:val="24"/>
        </w:rPr>
        <w:t>J</w:t>
      </w:r>
      <w:r w:rsidR="00662BCF" w:rsidRPr="005C77E5">
        <w:rPr>
          <w:rFonts w:ascii="Arial" w:hAnsi="Arial" w:cs="Arial"/>
          <w:sz w:val="24"/>
          <w:szCs w:val="24"/>
        </w:rPr>
        <w:t>), the age group which answered ‘no’ most was 16-24. This disagrees with previous literature</w:t>
      </w:r>
      <w:r w:rsidR="009F238B">
        <w:rPr>
          <w:rFonts w:ascii="Arial" w:hAnsi="Arial" w:cs="Arial"/>
          <w:sz w:val="24"/>
          <w:szCs w:val="24"/>
        </w:rPr>
        <w:t xml:space="preserve"> who found the age group 75+ least concerned </w:t>
      </w:r>
      <w:sdt>
        <w:sdtPr>
          <w:rPr>
            <w:rFonts w:ascii="Arial" w:hAnsi="Arial" w:cs="Arial"/>
            <w:sz w:val="24"/>
            <w:szCs w:val="24"/>
          </w:rPr>
          <w:id w:val="-679659827"/>
          <w:citation/>
        </w:sdtPr>
        <w:sdtEndPr/>
        <w:sdtContent>
          <w:r w:rsidR="00151F59">
            <w:rPr>
              <w:rFonts w:ascii="Arial" w:hAnsi="Arial" w:cs="Arial"/>
              <w:sz w:val="24"/>
              <w:szCs w:val="24"/>
            </w:rPr>
            <w:fldChar w:fldCharType="begin"/>
          </w:r>
          <w:r w:rsidR="00151F59">
            <w:rPr>
              <w:rFonts w:ascii="Arial" w:hAnsi="Arial" w:cs="Arial"/>
              <w:sz w:val="24"/>
              <w:szCs w:val="24"/>
              <w:lang w:val="en-US"/>
            </w:rPr>
            <w:instrText xml:space="preserve"> CITATION Wel193 \l 1033 </w:instrText>
          </w:r>
          <w:r w:rsidR="00151F59">
            <w:rPr>
              <w:rFonts w:ascii="Arial" w:hAnsi="Arial" w:cs="Arial"/>
              <w:sz w:val="24"/>
              <w:szCs w:val="24"/>
            </w:rPr>
            <w:fldChar w:fldCharType="separate"/>
          </w:r>
          <w:r w:rsidR="00151F59" w:rsidRPr="00151F59">
            <w:rPr>
              <w:rFonts w:ascii="Arial" w:hAnsi="Arial" w:cs="Arial"/>
              <w:noProof/>
              <w:sz w:val="24"/>
              <w:szCs w:val="24"/>
              <w:lang w:val="en-US"/>
            </w:rPr>
            <w:t>(Welsh Government, 2019)</w:t>
          </w:r>
          <w:r w:rsidR="00151F59">
            <w:rPr>
              <w:rFonts w:ascii="Arial" w:hAnsi="Arial" w:cs="Arial"/>
              <w:sz w:val="24"/>
              <w:szCs w:val="24"/>
            </w:rPr>
            <w:fldChar w:fldCharType="end"/>
          </w:r>
        </w:sdtContent>
      </w:sdt>
      <w:r w:rsidR="00151F59">
        <w:rPr>
          <w:rFonts w:ascii="Arial" w:hAnsi="Arial" w:cs="Arial"/>
          <w:sz w:val="24"/>
          <w:szCs w:val="24"/>
        </w:rPr>
        <w:t>.</w:t>
      </w:r>
    </w:p>
    <w:p w14:paraId="61766ADE" w14:textId="72585065" w:rsidR="004D13C6" w:rsidRDefault="004D13C6" w:rsidP="001C6205">
      <w:pPr>
        <w:jc w:val="both"/>
        <w:rPr>
          <w:rFonts w:ascii="Arial" w:hAnsi="Arial" w:cs="Arial"/>
          <w:sz w:val="24"/>
          <w:szCs w:val="24"/>
        </w:rPr>
      </w:pPr>
      <w:r w:rsidRPr="005B367F">
        <w:rPr>
          <w:rFonts w:ascii="Arial" w:hAnsi="Arial" w:cs="Arial"/>
          <w:b/>
          <w:bCs/>
          <w:sz w:val="24"/>
          <w:szCs w:val="24"/>
        </w:rPr>
        <w:t>Q.16</w:t>
      </w:r>
      <w:r>
        <w:rPr>
          <w:rFonts w:ascii="Arial" w:hAnsi="Arial" w:cs="Arial"/>
          <w:b/>
          <w:bCs/>
          <w:sz w:val="24"/>
          <w:szCs w:val="24"/>
        </w:rPr>
        <w:t xml:space="preserve"> </w:t>
      </w:r>
      <w:r>
        <w:rPr>
          <w:rFonts w:ascii="Arial" w:hAnsi="Arial" w:cs="Arial"/>
          <w:sz w:val="24"/>
          <w:szCs w:val="24"/>
        </w:rPr>
        <w:t xml:space="preserve">Highest educational Achievement </w:t>
      </w:r>
    </w:p>
    <w:p w14:paraId="41111FB6" w14:textId="0E2F6E37" w:rsidR="004D13C6" w:rsidRDefault="00D25200" w:rsidP="00D25200">
      <w:pPr>
        <w:jc w:val="center"/>
        <w:rPr>
          <w:rFonts w:ascii="Arial" w:hAnsi="Arial" w:cs="Arial"/>
          <w:sz w:val="24"/>
          <w:szCs w:val="24"/>
        </w:rPr>
      </w:pPr>
      <w:r>
        <w:rPr>
          <w:rFonts w:ascii="Arial" w:hAnsi="Arial" w:cs="Arial"/>
          <w:sz w:val="24"/>
          <w:szCs w:val="24"/>
        </w:rPr>
        <w:t xml:space="preserve">                                     </w:t>
      </w:r>
      <w:r w:rsidR="004D13C6" w:rsidRPr="004D13C6">
        <w:rPr>
          <w:rFonts w:ascii="Arial" w:hAnsi="Arial" w:cs="Arial"/>
          <w:noProof/>
          <w:sz w:val="24"/>
          <w:szCs w:val="24"/>
          <w:lang w:eastAsia="zh-CN"/>
        </w:rPr>
        <w:drawing>
          <wp:inline distT="0" distB="0" distL="0" distR="0" wp14:anchorId="7BD09B24" wp14:editId="03AA2BBB">
            <wp:extent cx="1854200" cy="1695834"/>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1860806" cy="1701875"/>
                    </a:xfrm>
                    <a:prstGeom prst="rect">
                      <a:avLst/>
                    </a:prstGeom>
                  </pic:spPr>
                </pic:pic>
              </a:graphicData>
            </a:graphic>
          </wp:inline>
        </w:drawing>
      </w:r>
      <w:r w:rsidR="00C2796B" w:rsidRPr="00C2796B">
        <w:rPr>
          <w:rFonts w:ascii="Arial" w:hAnsi="Arial" w:cs="Arial"/>
          <w:noProof/>
          <w:sz w:val="24"/>
          <w:szCs w:val="24"/>
          <w:lang w:eastAsia="zh-CN"/>
        </w:rPr>
        <w:drawing>
          <wp:inline distT="0" distB="0" distL="0" distR="0" wp14:anchorId="5E19D7B2" wp14:editId="24650D0D">
            <wp:extent cx="1551813" cy="1105988"/>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1560509" cy="1112186"/>
                    </a:xfrm>
                    <a:prstGeom prst="rect">
                      <a:avLst/>
                    </a:prstGeom>
                  </pic:spPr>
                </pic:pic>
              </a:graphicData>
            </a:graphic>
          </wp:inline>
        </w:drawing>
      </w:r>
    </w:p>
    <w:p w14:paraId="048CF89E" w14:textId="7B88ED7E" w:rsidR="007B075C" w:rsidRPr="00D25200" w:rsidRDefault="008020CD" w:rsidP="00D25200">
      <w:pPr>
        <w:pStyle w:val="Caption"/>
        <w:jc w:val="center"/>
        <w:rPr>
          <w:rFonts w:ascii="Arial" w:hAnsi="Arial" w:cs="Arial"/>
          <w:color w:val="595959" w:themeColor="text1" w:themeTint="A6"/>
          <w:sz w:val="20"/>
          <w:szCs w:val="20"/>
        </w:rPr>
      </w:pPr>
      <w:bookmarkStart w:id="442" w:name="_Toc39241982"/>
      <w:ins w:id="443" w:author="Michelle Richards" w:date="2020-04-30T16:40:00Z">
        <w:r w:rsidRPr="00D25200">
          <w:rPr>
            <w:rFonts w:ascii="Arial" w:hAnsi="Arial" w:cs="Arial"/>
            <w:color w:val="595959" w:themeColor="text1" w:themeTint="A6"/>
            <w:sz w:val="20"/>
            <w:szCs w:val="20"/>
          </w:rPr>
          <w:t xml:space="preserve">Figure </w:t>
        </w:r>
      </w:ins>
      <w:ins w:id="444" w:author="Michelle Richards" w:date="2020-05-01T16:06:00Z">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STYLEREF 1 \s </w:instrText>
        </w:r>
      </w:ins>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4</w:t>
      </w:r>
      <w:ins w:id="445" w:author="Michelle Richards" w:date="2020-05-01T16:06:00Z">
        <w:r w:rsidR="00902FEC">
          <w:rPr>
            <w:rFonts w:ascii="Arial" w:hAnsi="Arial" w:cs="Arial"/>
            <w:color w:val="595959" w:themeColor="text1" w:themeTint="A6"/>
            <w:sz w:val="20"/>
            <w:szCs w:val="20"/>
          </w:rPr>
          <w:fldChar w:fldCharType="end"/>
        </w:r>
        <w:r w:rsidR="00902FEC">
          <w:rPr>
            <w:rFonts w:ascii="Arial" w:hAnsi="Arial" w:cs="Arial"/>
            <w:color w:val="595959" w:themeColor="text1" w:themeTint="A6"/>
            <w:sz w:val="20"/>
            <w:szCs w:val="20"/>
          </w:rPr>
          <w:noBreakHyphen/>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SEQ Figure \* ARABIC \s 1 </w:instrText>
        </w:r>
      </w:ins>
      <w:r w:rsidR="00902FEC">
        <w:rPr>
          <w:rFonts w:ascii="Arial" w:hAnsi="Arial" w:cs="Arial"/>
          <w:color w:val="595959" w:themeColor="text1" w:themeTint="A6"/>
          <w:sz w:val="20"/>
          <w:szCs w:val="20"/>
        </w:rPr>
        <w:fldChar w:fldCharType="separate"/>
      </w:r>
      <w:ins w:id="446" w:author="Michelle Richards" w:date="2020-05-01T16:06:00Z">
        <w:r w:rsidR="00902FEC">
          <w:rPr>
            <w:rFonts w:ascii="Arial" w:hAnsi="Arial" w:cs="Arial"/>
            <w:noProof/>
            <w:color w:val="595959" w:themeColor="text1" w:themeTint="A6"/>
            <w:sz w:val="20"/>
            <w:szCs w:val="20"/>
          </w:rPr>
          <w:t>26</w:t>
        </w:r>
        <w:r w:rsidR="00902FEC">
          <w:rPr>
            <w:rFonts w:ascii="Arial" w:hAnsi="Arial" w:cs="Arial"/>
            <w:color w:val="595959" w:themeColor="text1" w:themeTint="A6"/>
            <w:sz w:val="20"/>
            <w:szCs w:val="20"/>
          </w:rPr>
          <w:fldChar w:fldCharType="end"/>
        </w:r>
      </w:ins>
      <w:r w:rsidR="007B075C" w:rsidRPr="00D25200">
        <w:rPr>
          <w:rFonts w:ascii="Arial" w:hAnsi="Arial" w:cs="Arial"/>
          <w:color w:val="595959" w:themeColor="text1" w:themeTint="A6"/>
          <w:sz w:val="20"/>
          <w:szCs w:val="20"/>
        </w:rPr>
        <w:t>: Level of education</w:t>
      </w:r>
      <w:bookmarkEnd w:id="442"/>
    </w:p>
    <w:p w14:paraId="128C46F1" w14:textId="77777777" w:rsidR="007B075C" w:rsidRDefault="007B075C" w:rsidP="007B075C">
      <w:pPr>
        <w:rPr>
          <w:ins w:id="447" w:author="Michelle Richards" w:date="2020-04-29T15:45:00Z"/>
          <w:rFonts w:ascii="Arial" w:hAnsi="Arial" w:cs="Arial"/>
          <w:sz w:val="24"/>
          <w:szCs w:val="24"/>
        </w:rPr>
      </w:pPr>
    </w:p>
    <w:p w14:paraId="5566BDA0" w14:textId="0815BA00" w:rsidR="001C6205" w:rsidDel="007B075C" w:rsidRDefault="007B075C" w:rsidP="00902FEC">
      <w:pPr>
        <w:spacing w:line="480" w:lineRule="auto"/>
        <w:rPr>
          <w:del w:id="448" w:author="Michelle Richards" w:date="2020-04-28T21:29:00Z"/>
          <w:rFonts w:ascii="Arial" w:hAnsi="Arial" w:cs="Arial"/>
          <w:sz w:val="24"/>
          <w:szCs w:val="24"/>
        </w:rPr>
      </w:pPr>
      <w:r>
        <w:rPr>
          <w:rFonts w:ascii="Arial" w:hAnsi="Arial" w:cs="Arial"/>
          <w:sz w:val="24"/>
          <w:szCs w:val="24"/>
        </w:rPr>
        <w:lastRenderedPageBreak/>
        <w:t>Most (</w:t>
      </w:r>
      <w:r w:rsidR="004272C5">
        <w:rPr>
          <w:rFonts w:ascii="Arial" w:hAnsi="Arial" w:cs="Arial"/>
          <w:sz w:val="24"/>
          <w:szCs w:val="24"/>
        </w:rPr>
        <w:t>70</w:t>
      </w:r>
      <w:r w:rsidR="004D13C6">
        <w:rPr>
          <w:rFonts w:ascii="Arial" w:hAnsi="Arial" w:cs="Arial"/>
          <w:sz w:val="24"/>
          <w:szCs w:val="24"/>
        </w:rPr>
        <w:t>%</w:t>
      </w:r>
      <w:r>
        <w:rPr>
          <w:rFonts w:ascii="Arial" w:hAnsi="Arial" w:cs="Arial"/>
          <w:sz w:val="24"/>
          <w:szCs w:val="24"/>
        </w:rPr>
        <w:t xml:space="preserve">) </w:t>
      </w:r>
      <w:r w:rsidR="004D13C6">
        <w:rPr>
          <w:rFonts w:ascii="Arial" w:hAnsi="Arial" w:cs="Arial"/>
          <w:sz w:val="24"/>
          <w:szCs w:val="24"/>
        </w:rPr>
        <w:t>had a</w:t>
      </w:r>
      <w:r w:rsidR="00E73C5E">
        <w:rPr>
          <w:rFonts w:ascii="Arial" w:hAnsi="Arial" w:cs="Arial"/>
          <w:sz w:val="24"/>
          <w:szCs w:val="24"/>
        </w:rPr>
        <w:t>ttained a</w:t>
      </w:r>
      <w:r w:rsidR="004D13C6">
        <w:rPr>
          <w:rFonts w:ascii="Arial" w:hAnsi="Arial" w:cs="Arial"/>
          <w:sz w:val="24"/>
          <w:szCs w:val="24"/>
        </w:rPr>
        <w:t xml:space="preserve"> </w:t>
      </w:r>
      <w:r w:rsidR="00E73C5E">
        <w:rPr>
          <w:rFonts w:ascii="Arial" w:hAnsi="Arial" w:cs="Arial"/>
          <w:sz w:val="24"/>
          <w:szCs w:val="24"/>
        </w:rPr>
        <w:t>higher education level</w:t>
      </w:r>
      <w:r w:rsidR="004272C5">
        <w:rPr>
          <w:rFonts w:ascii="Arial" w:hAnsi="Arial" w:cs="Arial"/>
          <w:sz w:val="24"/>
          <w:szCs w:val="24"/>
        </w:rPr>
        <w:t xml:space="preserve"> achievement </w:t>
      </w:r>
      <w:del w:id="449" w:author="Michelle Richards" w:date="2020-04-29T15:50:00Z">
        <w:r w:rsidR="00E73C5E" w:rsidDel="004272C5">
          <w:rPr>
            <w:rFonts w:ascii="Arial" w:hAnsi="Arial" w:cs="Arial"/>
            <w:sz w:val="24"/>
            <w:szCs w:val="24"/>
          </w:rPr>
          <w:delText xml:space="preserve"> </w:delText>
        </w:r>
      </w:del>
      <w:r w:rsidR="00E73C5E">
        <w:rPr>
          <w:rFonts w:ascii="Arial" w:hAnsi="Arial" w:cs="Arial"/>
          <w:sz w:val="24"/>
          <w:szCs w:val="24"/>
        </w:rPr>
        <w:t xml:space="preserve">(level </w:t>
      </w:r>
      <w:r w:rsidR="004272C5">
        <w:rPr>
          <w:rFonts w:ascii="Arial" w:hAnsi="Arial" w:cs="Arial"/>
          <w:sz w:val="24"/>
          <w:szCs w:val="24"/>
        </w:rPr>
        <w:t>4</w:t>
      </w:r>
      <w:r w:rsidR="00E73C5E">
        <w:rPr>
          <w:rFonts w:ascii="Arial" w:hAnsi="Arial" w:cs="Arial"/>
          <w:sz w:val="24"/>
          <w:szCs w:val="24"/>
        </w:rPr>
        <w:t>+)</w:t>
      </w:r>
      <w:r w:rsidR="004272C5">
        <w:rPr>
          <w:rFonts w:ascii="Arial" w:hAnsi="Arial" w:cs="Arial"/>
          <w:sz w:val="24"/>
          <w:szCs w:val="24"/>
        </w:rPr>
        <w:t>, 53% of which had achieved level 6+</w:t>
      </w:r>
      <w:r w:rsidR="0055656F">
        <w:rPr>
          <w:rFonts w:ascii="Arial" w:hAnsi="Arial" w:cs="Arial"/>
          <w:sz w:val="24"/>
          <w:szCs w:val="24"/>
        </w:rPr>
        <w:t>. A</w:t>
      </w:r>
      <w:r w:rsidR="004272C5">
        <w:rPr>
          <w:rFonts w:ascii="Arial" w:hAnsi="Arial" w:cs="Arial"/>
          <w:sz w:val="24"/>
          <w:szCs w:val="24"/>
        </w:rPr>
        <w:t xml:space="preserve"> 3% minority had no qualifications and 12% had achieved a level 2 qualification</w:t>
      </w:r>
      <w:r w:rsidR="0055656F">
        <w:rPr>
          <w:rFonts w:ascii="Arial" w:hAnsi="Arial" w:cs="Arial"/>
          <w:sz w:val="24"/>
          <w:szCs w:val="24"/>
        </w:rPr>
        <w:t>;</w:t>
      </w:r>
      <w:r w:rsidR="004272C5">
        <w:rPr>
          <w:rFonts w:ascii="Arial" w:hAnsi="Arial" w:cs="Arial"/>
          <w:sz w:val="24"/>
          <w:szCs w:val="24"/>
        </w:rPr>
        <w:t xml:space="preserve"> These groups were unrepresented, and perhaps less engaged with </w:t>
      </w:r>
      <w:r w:rsidR="00615319">
        <w:rPr>
          <w:rFonts w:ascii="Arial" w:hAnsi="Arial" w:cs="Arial"/>
          <w:sz w:val="24"/>
          <w:szCs w:val="24"/>
        </w:rPr>
        <w:t>education</w:t>
      </w:r>
      <w:r w:rsidR="004272C5">
        <w:rPr>
          <w:rFonts w:ascii="Arial" w:hAnsi="Arial" w:cs="Arial"/>
          <w:sz w:val="24"/>
          <w:szCs w:val="24"/>
        </w:rPr>
        <w:t xml:space="preserve">. </w:t>
      </w:r>
      <w:r w:rsidR="009F238B">
        <w:rPr>
          <w:rFonts w:ascii="Arial" w:hAnsi="Arial" w:cs="Arial"/>
          <w:sz w:val="24"/>
          <w:szCs w:val="24"/>
        </w:rPr>
        <w:t xml:space="preserve">This factor, and age of respondents tend to support the BSA tracker who concluded those more educated were more worried </w:t>
      </w:r>
      <w:sdt>
        <w:sdtPr>
          <w:rPr>
            <w:rFonts w:ascii="Arial" w:hAnsi="Arial" w:cs="Arial"/>
            <w:sz w:val="24"/>
            <w:szCs w:val="24"/>
          </w:rPr>
          <w:id w:val="-743264815"/>
          <w:citation/>
        </w:sdtPr>
        <w:sdtEndPr/>
        <w:sdtContent>
          <w:r w:rsidR="009F238B">
            <w:rPr>
              <w:rFonts w:ascii="Arial" w:hAnsi="Arial" w:cs="Arial"/>
              <w:sz w:val="24"/>
              <w:szCs w:val="24"/>
            </w:rPr>
            <w:fldChar w:fldCharType="begin"/>
          </w:r>
          <w:r w:rsidR="009F238B">
            <w:rPr>
              <w:rFonts w:ascii="Arial" w:hAnsi="Arial" w:cs="Arial"/>
              <w:sz w:val="24"/>
              <w:szCs w:val="24"/>
              <w:lang w:val="en-US"/>
            </w:rPr>
            <w:instrText xml:space="preserve"> CITATION Fis18 \l 1033 </w:instrText>
          </w:r>
          <w:r w:rsidR="009F238B">
            <w:rPr>
              <w:rFonts w:ascii="Arial" w:hAnsi="Arial" w:cs="Arial"/>
              <w:sz w:val="24"/>
              <w:szCs w:val="24"/>
            </w:rPr>
            <w:fldChar w:fldCharType="separate"/>
          </w:r>
          <w:r w:rsidR="009F238B" w:rsidRPr="009F238B">
            <w:rPr>
              <w:rFonts w:ascii="Arial" w:hAnsi="Arial" w:cs="Arial"/>
              <w:noProof/>
              <w:sz w:val="24"/>
              <w:szCs w:val="24"/>
              <w:lang w:val="en-US"/>
            </w:rPr>
            <w:t>(Fisher, et al., 2018)</w:t>
          </w:r>
          <w:r w:rsidR="009F238B">
            <w:rPr>
              <w:rFonts w:ascii="Arial" w:hAnsi="Arial" w:cs="Arial"/>
              <w:sz w:val="24"/>
              <w:szCs w:val="24"/>
            </w:rPr>
            <w:fldChar w:fldCharType="end"/>
          </w:r>
        </w:sdtContent>
      </w:sdt>
      <w:r w:rsidR="009F238B">
        <w:rPr>
          <w:rFonts w:ascii="Arial" w:hAnsi="Arial" w:cs="Arial"/>
          <w:sz w:val="24"/>
          <w:szCs w:val="24"/>
        </w:rPr>
        <w:t>.</w:t>
      </w:r>
    </w:p>
    <w:p w14:paraId="16C5C884" w14:textId="77777777" w:rsidR="007B075C" w:rsidRDefault="007B075C">
      <w:pPr>
        <w:spacing w:line="480" w:lineRule="auto"/>
        <w:jc w:val="both"/>
        <w:rPr>
          <w:ins w:id="450" w:author="Michelle Richards" w:date="2020-04-29T15:45:00Z"/>
          <w:rFonts w:ascii="Arial" w:hAnsi="Arial" w:cs="Arial"/>
          <w:b/>
          <w:bCs/>
          <w:sz w:val="24"/>
          <w:szCs w:val="24"/>
        </w:rPr>
        <w:pPrChange w:id="451" w:author="Michelle Richards" w:date="2020-05-01T14:58:00Z">
          <w:pPr>
            <w:jc w:val="both"/>
          </w:pPr>
        </w:pPrChange>
      </w:pPr>
    </w:p>
    <w:p w14:paraId="359A3EB1" w14:textId="3C5DF6BA" w:rsidR="001D1E96" w:rsidRPr="00CD142B" w:rsidRDefault="00C2796B" w:rsidP="001C6205">
      <w:pPr>
        <w:jc w:val="both"/>
        <w:rPr>
          <w:rFonts w:ascii="Arial" w:hAnsi="Arial" w:cs="Arial"/>
          <w:sz w:val="24"/>
          <w:szCs w:val="24"/>
        </w:rPr>
      </w:pPr>
      <w:r>
        <w:rPr>
          <w:rFonts w:ascii="Arial" w:hAnsi="Arial" w:cs="Arial"/>
          <w:b/>
          <w:bCs/>
          <w:sz w:val="24"/>
          <w:szCs w:val="24"/>
        </w:rPr>
        <w:t xml:space="preserve">Q.17 </w:t>
      </w:r>
      <w:r w:rsidRPr="00CD142B">
        <w:rPr>
          <w:rFonts w:ascii="Arial" w:hAnsi="Arial" w:cs="Arial"/>
          <w:sz w:val="24"/>
          <w:szCs w:val="24"/>
        </w:rPr>
        <w:t>Employment status</w:t>
      </w:r>
    </w:p>
    <w:p w14:paraId="4FBDC7E9" w14:textId="1F2CB492" w:rsidR="00C2796B" w:rsidRDefault="00C2796B" w:rsidP="004272C5">
      <w:pPr>
        <w:jc w:val="right"/>
        <w:rPr>
          <w:rFonts w:ascii="Arial" w:hAnsi="Arial" w:cs="Arial"/>
          <w:sz w:val="24"/>
          <w:szCs w:val="24"/>
        </w:rPr>
      </w:pPr>
      <w:r w:rsidRPr="00C2796B">
        <w:rPr>
          <w:rFonts w:ascii="Arial" w:hAnsi="Arial" w:cs="Arial"/>
          <w:noProof/>
          <w:sz w:val="24"/>
          <w:szCs w:val="24"/>
          <w:lang w:eastAsia="zh-CN"/>
        </w:rPr>
        <w:drawing>
          <wp:inline distT="0" distB="0" distL="0" distR="0" wp14:anchorId="057C433D" wp14:editId="6B4C26A8">
            <wp:extent cx="1778000" cy="1623122"/>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1786780" cy="1631137"/>
                    </a:xfrm>
                    <a:prstGeom prst="rect">
                      <a:avLst/>
                    </a:prstGeom>
                  </pic:spPr>
                </pic:pic>
              </a:graphicData>
            </a:graphic>
          </wp:inline>
        </w:drawing>
      </w:r>
      <w:r w:rsidRPr="00C2796B">
        <w:rPr>
          <w:rFonts w:ascii="Arial" w:hAnsi="Arial" w:cs="Arial"/>
          <w:noProof/>
          <w:sz w:val="24"/>
          <w:szCs w:val="24"/>
          <w:lang w:eastAsia="zh-CN"/>
        </w:rPr>
        <w:drawing>
          <wp:inline distT="0" distB="0" distL="0" distR="0" wp14:anchorId="48934842" wp14:editId="10DE2034">
            <wp:extent cx="1779600" cy="1248590"/>
            <wp:effectExtent l="0" t="0" r="0" b="889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1789853" cy="1255784"/>
                    </a:xfrm>
                    <a:prstGeom prst="rect">
                      <a:avLst/>
                    </a:prstGeom>
                  </pic:spPr>
                </pic:pic>
              </a:graphicData>
            </a:graphic>
          </wp:inline>
        </w:drawing>
      </w:r>
    </w:p>
    <w:p w14:paraId="111810B8" w14:textId="3E6E0372" w:rsidR="004272C5" w:rsidRPr="00D25200" w:rsidRDefault="008020CD" w:rsidP="001D1E96">
      <w:pPr>
        <w:pStyle w:val="Caption"/>
        <w:spacing w:line="480" w:lineRule="auto"/>
        <w:jc w:val="center"/>
        <w:rPr>
          <w:rFonts w:ascii="Arial" w:hAnsi="Arial" w:cs="Arial"/>
          <w:color w:val="595959" w:themeColor="text1" w:themeTint="A6"/>
          <w:sz w:val="20"/>
          <w:szCs w:val="20"/>
        </w:rPr>
      </w:pPr>
      <w:bookmarkStart w:id="452" w:name="_Toc39241983"/>
      <w:r w:rsidRPr="00D25200">
        <w:rPr>
          <w:rFonts w:ascii="Arial" w:hAnsi="Arial" w:cs="Arial"/>
          <w:color w:val="595959" w:themeColor="text1" w:themeTint="A6"/>
          <w:sz w:val="20"/>
          <w:szCs w:val="20"/>
        </w:rPr>
        <w:t xml:space="preserve">Figure </w:t>
      </w:r>
      <w:ins w:id="453" w:author="Michelle Richards" w:date="2020-05-01T16:06:00Z">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STYLEREF 1 \s </w:instrText>
        </w:r>
      </w:ins>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4</w:t>
      </w:r>
      <w:ins w:id="454" w:author="Michelle Richards" w:date="2020-05-01T16:06:00Z">
        <w:r w:rsidR="00902FEC">
          <w:rPr>
            <w:rFonts w:ascii="Arial" w:hAnsi="Arial" w:cs="Arial"/>
            <w:color w:val="595959" w:themeColor="text1" w:themeTint="A6"/>
            <w:sz w:val="20"/>
            <w:szCs w:val="20"/>
          </w:rPr>
          <w:fldChar w:fldCharType="end"/>
        </w:r>
        <w:r w:rsidR="00902FEC">
          <w:rPr>
            <w:rFonts w:ascii="Arial" w:hAnsi="Arial" w:cs="Arial"/>
            <w:color w:val="595959" w:themeColor="text1" w:themeTint="A6"/>
            <w:sz w:val="20"/>
            <w:szCs w:val="20"/>
          </w:rPr>
          <w:noBreakHyphen/>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SEQ Figure \* ARABIC \s 1 </w:instrText>
        </w:r>
      </w:ins>
      <w:r w:rsidR="00902FEC">
        <w:rPr>
          <w:rFonts w:ascii="Arial" w:hAnsi="Arial" w:cs="Arial"/>
          <w:color w:val="595959" w:themeColor="text1" w:themeTint="A6"/>
          <w:sz w:val="20"/>
          <w:szCs w:val="20"/>
        </w:rPr>
        <w:fldChar w:fldCharType="separate"/>
      </w:r>
      <w:ins w:id="455" w:author="Michelle Richards" w:date="2020-05-01T16:06:00Z">
        <w:r w:rsidR="00902FEC">
          <w:rPr>
            <w:rFonts w:ascii="Arial" w:hAnsi="Arial" w:cs="Arial"/>
            <w:noProof/>
            <w:color w:val="595959" w:themeColor="text1" w:themeTint="A6"/>
            <w:sz w:val="20"/>
            <w:szCs w:val="20"/>
          </w:rPr>
          <w:t>27</w:t>
        </w:r>
        <w:r w:rsidR="00902FEC">
          <w:rPr>
            <w:rFonts w:ascii="Arial" w:hAnsi="Arial" w:cs="Arial"/>
            <w:color w:val="595959" w:themeColor="text1" w:themeTint="A6"/>
            <w:sz w:val="20"/>
            <w:szCs w:val="20"/>
          </w:rPr>
          <w:fldChar w:fldCharType="end"/>
        </w:r>
      </w:ins>
      <w:del w:id="456" w:author="Michelle Richards" w:date="2020-05-01T16:06:00Z">
        <w:r w:rsidRPr="00D25200" w:rsidDel="00902FEC">
          <w:rPr>
            <w:rFonts w:ascii="Arial" w:hAnsi="Arial" w:cs="Arial"/>
            <w:color w:val="595959" w:themeColor="text1" w:themeTint="A6"/>
            <w:sz w:val="20"/>
            <w:szCs w:val="20"/>
          </w:rPr>
          <w:fldChar w:fldCharType="begin"/>
        </w:r>
        <w:r w:rsidRPr="00D25200" w:rsidDel="00902FEC">
          <w:rPr>
            <w:rFonts w:ascii="Arial" w:hAnsi="Arial" w:cs="Arial"/>
            <w:color w:val="595959" w:themeColor="text1" w:themeTint="A6"/>
            <w:sz w:val="20"/>
            <w:szCs w:val="20"/>
          </w:rPr>
          <w:delInstrText xml:space="preserve"> STYLEREF 1 \s </w:delInstrText>
        </w:r>
        <w:r w:rsidRPr="00D25200" w:rsidDel="00902FEC">
          <w:rPr>
            <w:rFonts w:ascii="Arial" w:hAnsi="Arial" w:cs="Arial"/>
            <w:color w:val="595959" w:themeColor="text1" w:themeTint="A6"/>
            <w:sz w:val="20"/>
            <w:szCs w:val="20"/>
          </w:rPr>
          <w:fldChar w:fldCharType="separate"/>
        </w:r>
        <w:r w:rsidRPr="00D25200" w:rsidDel="00902FEC">
          <w:rPr>
            <w:rFonts w:ascii="Arial" w:hAnsi="Arial" w:cs="Arial"/>
            <w:noProof/>
            <w:color w:val="595959" w:themeColor="text1" w:themeTint="A6"/>
            <w:sz w:val="20"/>
            <w:szCs w:val="20"/>
          </w:rPr>
          <w:delText>4</w:delText>
        </w:r>
        <w:r w:rsidRPr="00D25200" w:rsidDel="00902FEC">
          <w:rPr>
            <w:rFonts w:ascii="Arial" w:hAnsi="Arial" w:cs="Arial"/>
            <w:color w:val="595959" w:themeColor="text1" w:themeTint="A6"/>
            <w:sz w:val="20"/>
            <w:szCs w:val="20"/>
          </w:rPr>
          <w:fldChar w:fldCharType="end"/>
        </w:r>
        <w:r w:rsidRPr="00D25200" w:rsidDel="00902FEC">
          <w:rPr>
            <w:rFonts w:ascii="Arial" w:hAnsi="Arial" w:cs="Arial"/>
            <w:color w:val="595959" w:themeColor="text1" w:themeTint="A6"/>
            <w:sz w:val="20"/>
            <w:szCs w:val="20"/>
          </w:rPr>
          <w:noBreakHyphen/>
        </w:r>
        <w:r w:rsidRPr="00D25200" w:rsidDel="00902FEC">
          <w:rPr>
            <w:rFonts w:ascii="Arial" w:hAnsi="Arial" w:cs="Arial"/>
            <w:color w:val="595959" w:themeColor="text1" w:themeTint="A6"/>
            <w:sz w:val="20"/>
            <w:szCs w:val="20"/>
          </w:rPr>
          <w:fldChar w:fldCharType="begin"/>
        </w:r>
        <w:r w:rsidRPr="00D25200" w:rsidDel="00902FEC">
          <w:rPr>
            <w:rFonts w:ascii="Arial" w:hAnsi="Arial" w:cs="Arial"/>
            <w:color w:val="595959" w:themeColor="text1" w:themeTint="A6"/>
            <w:sz w:val="20"/>
            <w:szCs w:val="20"/>
          </w:rPr>
          <w:delInstrText xml:space="preserve"> SEQ Figure \* ARABIC \s 1 </w:delInstrText>
        </w:r>
        <w:r w:rsidRPr="00D25200" w:rsidDel="00902FEC">
          <w:rPr>
            <w:rFonts w:ascii="Arial" w:hAnsi="Arial" w:cs="Arial"/>
            <w:color w:val="595959" w:themeColor="text1" w:themeTint="A6"/>
            <w:sz w:val="20"/>
            <w:szCs w:val="20"/>
          </w:rPr>
          <w:fldChar w:fldCharType="separate"/>
        </w:r>
        <w:r w:rsidRPr="00D25200" w:rsidDel="00902FEC">
          <w:rPr>
            <w:rFonts w:ascii="Arial" w:hAnsi="Arial" w:cs="Arial"/>
            <w:noProof/>
            <w:color w:val="595959" w:themeColor="text1" w:themeTint="A6"/>
            <w:sz w:val="20"/>
            <w:szCs w:val="20"/>
          </w:rPr>
          <w:delText>27</w:delText>
        </w:r>
        <w:r w:rsidRPr="00D25200" w:rsidDel="00902FEC">
          <w:rPr>
            <w:rFonts w:ascii="Arial" w:hAnsi="Arial" w:cs="Arial"/>
            <w:color w:val="595959" w:themeColor="text1" w:themeTint="A6"/>
            <w:sz w:val="20"/>
            <w:szCs w:val="20"/>
          </w:rPr>
          <w:fldChar w:fldCharType="end"/>
        </w:r>
      </w:del>
      <w:r w:rsidR="004272C5" w:rsidRPr="00D25200">
        <w:rPr>
          <w:rFonts w:ascii="Arial" w:hAnsi="Arial" w:cs="Arial"/>
          <w:color w:val="595959" w:themeColor="text1" w:themeTint="A6"/>
          <w:sz w:val="20"/>
          <w:szCs w:val="20"/>
        </w:rPr>
        <w:t>: Employment Status</w:t>
      </w:r>
      <w:bookmarkEnd w:id="452"/>
    </w:p>
    <w:p w14:paraId="59F26462" w14:textId="1936E856" w:rsidR="004272C5" w:rsidRPr="00615319" w:rsidRDefault="00615319" w:rsidP="001D1E96">
      <w:pPr>
        <w:spacing w:line="480" w:lineRule="auto"/>
        <w:rPr>
          <w:rFonts w:ascii="Arial" w:hAnsi="Arial" w:cs="Arial"/>
          <w:sz w:val="24"/>
          <w:szCs w:val="24"/>
        </w:rPr>
      </w:pPr>
      <w:r w:rsidRPr="00615319">
        <w:rPr>
          <w:rFonts w:ascii="Arial" w:hAnsi="Arial" w:cs="Arial"/>
          <w:sz w:val="24"/>
          <w:szCs w:val="24"/>
        </w:rPr>
        <w:t>T</w:t>
      </w:r>
      <w:r w:rsidR="004272C5" w:rsidRPr="00615319">
        <w:rPr>
          <w:rFonts w:ascii="Arial" w:hAnsi="Arial" w:cs="Arial"/>
          <w:sz w:val="24"/>
          <w:szCs w:val="24"/>
        </w:rPr>
        <w:t xml:space="preserve">hose employed accounted for 69% of respondents, followed by </w:t>
      </w:r>
      <w:r w:rsidRPr="00615319">
        <w:rPr>
          <w:rFonts w:ascii="Arial" w:hAnsi="Arial" w:cs="Arial"/>
          <w:sz w:val="24"/>
          <w:szCs w:val="24"/>
        </w:rPr>
        <w:t xml:space="preserve">19% </w:t>
      </w:r>
      <w:r w:rsidR="004272C5" w:rsidRPr="00615319">
        <w:rPr>
          <w:rFonts w:ascii="Arial" w:hAnsi="Arial" w:cs="Arial"/>
          <w:sz w:val="24"/>
          <w:szCs w:val="24"/>
        </w:rPr>
        <w:t>retired (</w:t>
      </w:r>
      <w:r w:rsidRPr="00615319">
        <w:rPr>
          <w:rFonts w:ascii="Arial" w:hAnsi="Arial" w:cs="Arial"/>
          <w:sz w:val="24"/>
          <w:szCs w:val="24"/>
        </w:rPr>
        <w:t>Fig</w:t>
      </w:r>
      <w:r>
        <w:rPr>
          <w:rFonts w:ascii="Arial" w:hAnsi="Arial" w:cs="Arial"/>
          <w:sz w:val="24"/>
          <w:szCs w:val="24"/>
        </w:rPr>
        <w:t>.</w:t>
      </w:r>
      <w:r w:rsidR="00690EB0">
        <w:rPr>
          <w:rFonts w:ascii="Arial" w:hAnsi="Arial" w:cs="Arial"/>
          <w:sz w:val="24"/>
          <w:szCs w:val="24"/>
        </w:rPr>
        <w:t>4-27</w:t>
      </w:r>
      <w:r w:rsidR="004272C5" w:rsidRPr="00615319">
        <w:rPr>
          <w:rFonts w:ascii="Arial" w:hAnsi="Arial" w:cs="Arial"/>
          <w:sz w:val="24"/>
          <w:szCs w:val="24"/>
        </w:rPr>
        <w:t xml:space="preserve">). The </w:t>
      </w:r>
      <w:r w:rsidRPr="00615319">
        <w:rPr>
          <w:rFonts w:ascii="Arial" w:hAnsi="Arial" w:cs="Arial"/>
          <w:sz w:val="24"/>
          <w:szCs w:val="24"/>
        </w:rPr>
        <w:t>percentage</w:t>
      </w:r>
      <w:r w:rsidR="004272C5" w:rsidRPr="00615319">
        <w:rPr>
          <w:rFonts w:ascii="Arial" w:hAnsi="Arial" w:cs="Arial"/>
          <w:sz w:val="24"/>
          <w:szCs w:val="24"/>
        </w:rPr>
        <w:t xml:space="preserve"> of retired participants reiterates an earlier point </w:t>
      </w:r>
      <w:r w:rsidRPr="00615319">
        <w:rPr>
          <w:rFonts w:ascii="Arial" w:hAnsi="Arial" w:cs="Arial"/>
          <w:sz w:val="24"/>
          <w:szCs w:val="24"/>
        </w:rPr>
        <w:t>of engagement. However, it could also be said that this group had more time to take the survey. Although it is unknown how many retired people use social media, with the amount likely to be increasing. Due to lockdown many employed may also off been off work, so could have potentially not seen this survey under normal circumstances.</w:t>
      </w:r>
    </w:p>
    <w:p w14:paraId="0EE9E2C1" w14:textId="68D500D7" w:rsidR="00C2796B" w:rsidRDefault="00C2796B" w:rsidP="001C6205">
      <w:pPr>
        <w:jc w:val="both"/>
        <w:rPr>
          <w:rFonts w:ascii="Arial" w:hAnsi="Arial" w:cs="Arial"/>
          <w:b/>
          <w:bCs/>
          <w:sz w:val="24"/>
          <w:szCs w:val="24"/>
        </w:rPr>
      </w:pPr>
      <w:r>
        <w:rPr>
          <w:rFonts w:ascii="Arial" w:hAnsi="Arial" w:cs="Arial"/>
          <w:b/>
          <w:bCs/>
          <w:sz w:val="24"/>
          <w:szCs w:val="24"/>
        </w:rPr>
        <w:t>Q.18</w:t>
      </w:r>
      <w:r w:rsidR="00CD142B">
        <w:rPr>
          <w:rFonts w:ascii="Arial" w:hAnsi="Arial" w:cs="Arial"/>
          <w:b/>
          <w:bCs/>
          <w:sz w:val="24"/>
          <w:szCs w:val="24"/>
        </w:rPr>
        <w:t xml:space="preserve">. </w:t>
      </w:r>
      <w:r w:rsidR="00CD142B" w:rsidRPr="00CD142B">
        <w:rPr>
          <w:rFonts w:ascii="Arial" w:hAnsi="Arial" w:cs="Arial"/>
          <w:sz w:val="24"/>
          <w:szCs w:val="24"/>
        </w:rPr>
        <w:t>Household Income</w:t>
      </w:r>
    </w:p>
    <w:p w14:paraId="4E8E3875" w14:textId="5959A0CA" w:rsidR="00CD142B" w:rsidRDefault="00D25200" w:rsidP="00D25200">
      <w:pPr>
        <w:rPr>
          <w:rFonts w:ascii="Arial" w:hAnsi="Arial" w:cs="Arial"/>
          <w:b/>
          <w:bCs/>
          <w:sz w:val="24"/>
          <w:szCs w:val="24"/>
        </w:rPr>
      </w:pPr>
      <w:r>
        <w:rPr>
          <w:rFonts w:ascii="Arial" w:hAnsi="Arial" w:cs="Arial"/>
          <w:b/>
          <w:bCs/>
          <w:sz w:val="24"/>
          <w:szCs w:val="24"/>
        </w:rPr>
        <w:t xml:space="preserve">                                                 </w:t>
      </w:r>
      <w:r w:rsidR="00CD142B" w:rsidRPr="00CD142B">
        <w:rPr>
          <w:rFonts w:ascii="Arial" w:hAnsi="Arial" w:cs="Arial"/>
          <w:b/>
          <w:bCs/>
          <w:noProof/>
          <w:sz w:val="24"/>
          <w:szCs w:val="24"/>
          <w:lang w:eastAsia="zh-CN"/>
        </w:rPr>
        <w:drawing>
          <wp:inline distT="0" distB="0" distL="0" distR="0" wp14:anchorId="41C9E903" wp14:editId="29D77165">
            <wp:extent cx="1771449" cy="1602740"/>
            <wp:effectExtent l="0" t="0" r="635"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1780223" cy="1610679"/>
                    </a:xfrm>
                    <a:prstGeom prst="rect">
                      <a:avLst/>
                    </a:prstGeom>
                  </pic:spPr>
                </pic:pic>
              </a:graphicData>
            </a:graphic>
          </wp:inline>
        </w:drawing>
      </w:r>
      <w:r w:rsidR="00CD142B" w:rsidRPr="00CD142B">
        <w:rPr>
          <w:rFonts w:ascii="Arial" w:hAnsi="Arial" w:cs="Arial"/>
          <w:b/>
          <w:bCs/>
          <w:noProof/>
          <w:sz w:val="24"/>
          <w:szCs w:val="24"/>
          <w:lang w:eastAsia="zh-CN"/>
        </w:rPr>
        <w:drawing>
          <wp:inline distT="0" distB="0" distL="0" distR="0" wp14:anchorId="2830CFA7" wp14:editId="79A876B2">
            <wp:extent cx="1643743" cy="1126512"/>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1652662" cy="1132624"/>
                    </a:xfrm>
                    <a:prstGeom prst="rect">
                      <a:avLst/>
                    </a:prstGeom>
                  </pic:spPr>
                </pic:pic>
              </a:graphicData>
            </a:graphic>
          </wp:inline>
        </w:drawing>
      </w:r>
    </w:p>
    <w:p w14:paraId="21856A8F" w14:textId="7ACB5E86" w:rsidR="00615319" w:rsidRPr="00D25200" w:rsidRDefault="008020CD" w:rsidP="001D1E96">
      <w:pPr>
        <w:pStyle w:val="Caption"/>
        <w:spacing w:line="480" w:lineRule="auto"/>
        <w:jc w:val="center"/>
        <w:rPr>
          <w:rFonts w:ascii="Arial" w:hAnsi="Arial" w:cs="Arial"/>
          <w:color w:val="595959" w:themeColor="text1" w:themeTint="A6"/>
          <w:sz w:val="20"/>
          <w:szCs w:val="20"/>
        </w:rPr>
      </w:pPr>
      <w:bookmarkStart w:id="457" w:name="_Toc39241984"/>
      <w:r w:rsidRPr="00D25200">
        <w:rPr>
          <w:rFonts w:ascii="Arial" w:hAnsi="Arial" w:cs="Arial"/>
          <w:color w:val="595959" w:themeColor="text1" w:themeTint="A6"/>
          <w:sz w:val="20"/>
          <w:szCs w:val="20"/>
        </w:rPr>
        <w:t xml:space="preserve">Figure </w:t>
      </w:r>
      <w:ins w:id="458" w:author="Michelle Richards" w:date="2020-05-01T16:06:00Z">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STYLEREF 1 \s </w:instrText>
        </w:r>
      </w:ins>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4</w:t>
      </w:r>
      <w:ins w:id="459" w:author="Michelle Richards" w:date="2020-05-01T16:06:00Z">
        <w:r w:rsidR="00902FEC">
          <w:rPr>
            <w:rFonts w:ascii="Arial" w:hAnsi="Arial" w:cs="Arial"/>
            <w:color w:val="595959" w:themeColor="text1" w:themeTint="A6"/>
            <w:sz w:val="20"/>
            <w:szCs w:val="20"/>
          </w:rPr>
          <w:fldChar w:fldCharType="end"/>
        </w:r>
        <w:r w:rsidR="00902FEC">
          <w:rPr>
            <w:rFonts w:ascii="Arial" w:hAnsi="Arial" w:cs="Arial"/>
            <w:color w:val="595959" w:themeColor="text1" w:themeTint="A6"/>
            <w:sz w:val="20"/>
            <w:szCs w:val="20"/>
          </w:rPr>
          <w:noBreakHyphen/>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SEQ Figure \* ARABIC \s 1 </w:instrText>
        </w:r>
      </w:ins>
      <w:r w:rsidR="00902FEC">
        <w:rPr>
          <w:rFonts w:ascii="Arial" w:hAnsi="Arial" w:cs="Arial"/>
          <w:color w:val="595959" w:themeColor="text1" w:themeTint="A6"/>
          <w:sz w:val="20"/>
          <w:szCs w:val="20"/>
        </w:rPr>
        <w:fldChar w:fldCharType="separate"/>
      </w:r>
      <w:ins w:id="460" w:author="Michelle Richards" w:date="2020-05-01T16:06:00Z">
        <w:r w:rsidR="00902FEC">
          <w:rPr>
            <w:rFonts w:ascii="Arial" w:hAnsi="Arial" w:cs="Arial"/>
            <w:noProof/>
            <w:color w:val="595959" w:themeColor="text1" w:themeTint="A6"/>
            <w:sz w:val="20"/>
            <w:szCs w:val="20"/>
          </w:rPr>
          <w:t>28</w:t>
        </w:r>
        <w:r w:rsidR="00902FEC">
          <w:rPr>
            <w:rFonts w:ascii="Arial" w:hAnsi="Arial" w:cs="Arial"/>
            <w:color w:val="595959" w:themeColor="text1" w:themeTint="A6"/>
            <w:sz w:val="20"/>
            <w:szCs w:val="20"/>
          </w:rPr>
          <w:fldChar w:fldCharType="end"/>
        </w:r>
      </w:ins>
      <w:del w:id="461" w:author="Michelle Richards" w:date="2020-05-01T16:06:00Z">
        <w:r w:rsidRPr="00D25200" w:rsidDel="00902FEC">
          <w:rPr>
            <w:rFonts w:ascii="Arial" w:hAnsi="Arial" w:cs="Arial"/>
            <w:color w:val="595959" w:themeColor="text1" w:themeTint="A6"/>
            <w:sz w:val="20"/>
            <w:szCs w:val="20"/>
          </w:rPr>
          <w:fldChar w:fldCharType="begin"/>
        </w:r>
        <w:r w:rsidRPr="00D25200" w:rsidDel="00902FEC">
          <w:rPr>
            <w:rFonts w:ascii="Arial" w:hAnsi="Arial" w:cs="Arial"/>
            <w:color w:val="595959" w:themeColor="text1" w:themeTint="A6"/>
            <w:sz w:val="20"/>
            <w:szCs w:val="20"/>
          </w:rPr>
          <w:delInstrText xml:space="preserve"> STYLEREF 1 \s </w:delInstrText>
        </w:r>
        <w:r w:rsidRPr="00D25200" w:rsidDel="00902FEC">
          <w:rPr>
            <w:rFonts w:ascii="Arial" w:hAnsi="Arial" w:cs="Arial"/>
            <w:color w:val="595959" w:themeColor="text1" w:themeTint="A6"/>
            <w:sz w:val="20"/>
            <w:szCs w:val="20"/>
          </w:rPr>
          <w:fldChar w:fldCharType="separate"/>
        </w:r>
        <w:r w:rsidRPr="00D25200" w:rsidDel="00902FEC">
          <w:rPr>
            <w:rFonts w:ascii="Arial" w:hAnsi="Arial" w:cs="Arial"/>
            <w:noProof/>
            <w:color w:val="595959" w:themeColor="text1" w:themeTint="A6"/>
            <w:sz w:val="20"/>
            <w:szCs w:val="20"/>
          </w:rPr>
          <w:delText>4</w:delText>
        </w:r>
        <w:r w:rsidRPr="00D25200" w:rsidDel="00902FEC">
          <w:rPr>
            <w:rFonts w:ascii="Arial" w:hAnsi="Arial" w:cs="Arial"/>
            <w:color w:val="595959" w:themeColor="text1" w:themeTint="A6"/>
            <w:sz w:val="20"/>
            <w:szCs w:val="20"/>
          </w:rPr>
          <w:fldChar w:fldCharType="end"/>
        </w:r>
        <w:r w:rsidRPr="00D25200" w:rsidDel="00902FEC">
          <w:rPr>
            <w:rFonts w:ascii="Arial" w:hAnsi="Arial" w:cs="Arial"/>
            <w:color w:val="595959" w:themeColor="text1" w:themeTint="A6"/>
            <w:sz w:val="20"/>
            <w:szCs w:val="20"/>
          </w:rPr>
          <w:noBreakHyphen/>
        </w:r>
        <w:r w:rsidRPr="00D25200" w:rsidDel="00902FEC">
          <w:rPr>
            <w:rFonts w:ascii="Arial" w:hAnsi="Arial" w:cs="Arial"/>
            <w:color w:val="595959" w:themeColor="text1" w:themeTint="A6"/>
            <w:sz w:val="20"/>
            <w:szCs w:val="20"/>
          </w:rPr>
          <w:fldChar w:fldCharType="begin"/>
        </w:r>
        <w:r w:rsidRPr="00D25200" w:rsidDel="00902FEC">
          <w:rPr>
            <w:rFonts w:ascii="Arial" w:hAnsi="Arial" w:cs="Arial"/>
            <w:color w:val="595959" w:themeColor="text1" w:themeTint="A6"/>
            <w:sz w:val="20"/>
            <w:szCs w:val="20"/>
          </w:rPr>
          <w:delInstrText xml:space="preserve"> SEQ Figure \* ARABIC \s 1 </w:delInstrText>
        </w:r>
        <w:r w:rsidRPr="00D25200" w:rsidDel="00902FEC">
          <w:rPr>
            <w:rFonts w:ascii="Arial" w:hAnsi="Arial" w:cs="Arial"/>
            <w:color w:val="595959" w:themeColor="text1" w:themeTint="A6"/>
            <w:sz w:val="20"/>
            <w:szCs w:val="20"/>
          </w:rPr>
          <w:fldChar w:fldCharType="separate"/>
        </w:r>
        <w:r w:rsidRPr="00D25200" w:rsidDel="00902FEC">
          <w:rPr>
            <w:rFonts w:ascii="Arial" w:hAnsi="Arial" w:cs="Arial"/>
            <w:noProof/>
            <w:color w:val="595959" w:themeColor="text1" w:themeTint="A6"/>
            <w:sz w:val="20"/>
            <w:szCs w:val="20"/>
          </w:rPr>
          <w:delText>28</w:delText>
        </w:r>
        <w:r w:rsidRPr="00D25200" w:rsidDel="00902FEC">
          <w:rPr>
            <w:rFonts w:ascii="Arial" w:hAnsi="Arial" w:cs="Arial"/>
            <w:color w:val="595959" w:themeColor="text1" w:themeTint="A6"/>
            <w:sz w:val="20"/>
            <w:szCs w:val="20"/>
          </w:rPr>
          <w:fldChar w:fldCharType="end"/>
        </w:r>
      </w:del>
      <w:r w:rsidR="00615319" w:rsidRPr="00D25200">
        <w:rPr>
          <w:rFonts w:ascii="Arial" w:hAnsi="Arial" w:cs="Arial"/>
          <w:color w:val="595959" w:themeColor="text1" w:themeTint="A6"/>
          <w:sz w:val="20"/>
          <w:szCs w:val="20"/>
        </w:rPr>
        <w:t xml:space="preserve"> : Household Income</w:t>
      </w:r>
      <w:bookmarkEnd w:id="457"/>
    </w:p>
    <w:p w14:paraId="6BEA615F" w14:textId="53119CE0" w:rsidR="00C74A13" w:rsidRPr="005C77E5" w:rsidRDefault="00615319" w:rsidP="00C74A13">
      <w:pPr>
        <w:spacing w:line="480" w:lineRule="auto"/>
        <w:jc w:val="both"/>
        <w:rPr>
          <w:rFonts w:ascii="Arial" w:hAnsi="Arial" w:cs="Arial"/>
          <w:sz w:val="24"/>
          <w:szCs w:val="24"/>
        </w:rPr>
      </w:pPr>
      <w:r w:rsidRPr="00615319">
        <w:rPr>
          <w:rFonts w:ascii="Arial" w:hAnsi="Arial" w:cs="Arial"/>
          <w:sz w:val="24"/>
          <w:szCs w:val="24"/>
        </w:rPr>
        <w:lastRenderedPageBreak/>
        <w:t>Levels of household income were generally equal</w:t>
      </w:r>
      <w:r w:rsidR="00690EB0">
        <w:rPr>
          <w:rFonts w:ascii="Arial" w:hAnsi="Arial" w:cs="Arial"/>
          <w:sz w:val="24"/>
          <w:szCs w:val="24"/>
        </w:rPr>
        <w:t xml:space="preserve"> (Fig.4-28)</w:t>
      </w:r>
      <w:r w:rsidRPr="00615319">
        <w:rPr>
          <w:rFonts w:ascii="Arial" w:hAnsi="Arial" w:cs="Arial"/>
          <w:sz w:val="24"/>
          <w:szCs w:val="24"/>
        </w:rPr>
        <w:t xml:space="preserve">, excluding those in the £0-12,000 category, who made up 11%. However, this percentage is not far off reality, and they would be classed as being deprived </w:t>
      </w:r>
      <w:r w:rsidR="00C74A13">
        <w:rPr>
          <w:rFonts w:ascii="Arial" w:hAnsi="Arial" w:cs="Arial"/>
          <w:sz w:val="24"/>
          <w:szCs w:val="24"/>
        </w:rPr>
        <w:t>by</w:t>
      </w:r>
      <w:r w:rsidRPr="00615319">
        <w:rPr>
          <w:rFonts w:ascii="Arial" w:hAnsi="Arial" w:cs="Arial"/>
          <w:sz w:val="24"/>
          <w:szCs w:val="24"/>
        </w:rPr>
        <w:t xml:space="preserve"> the WIMD. </w:t>
      </w:r>
    </w:p>
    <w:p w14:paraId="7C7D0305" w14:textId="77777777" w:rsidR="00C74A13" w:rsidRDefault="00C74A13" w:rsidP="00C74A13">
      <w:pPr>
        <w:spacing w:line="480" w:lineRule="auto"/>
        <w:jc w:val="both"/>
        <w:rPr>
          <w:rFonts w:ascii="Arial" w:hAnsi="Arial" w:cs="Arial"/>
          <w:sz w:val="24"/>
          <w:szCs w:val="24"/>
        </w:rPr>
      </w:pPr>
      <w:r w:rsidRPr="005C77E5">
        <w:rPr>
          <w:rFonts w:ascii="Arial" w:hAnsi="Arial" w:cs="Arial"/>
          <w:sz w:val="24"/>
          <w:szCs w:val="24"/>
        </w:rPr>
        <w:t xml:space="preserve">The lower income groups were less likely to agree the climate is changing (89% compared to 94% for those earning over £12, 000 (Appendix </w:t>
      </w:r>
      <w:r>
        <w:rPr>
          <w:rFonts w:ascii="Arial" w:hAnsi="Arial" w:cs="Arial"/>
          <w:sz w:val="24"/>
          <w:szCs w:val="24"/>
        </w:rPr>
        <w:t>K)</w:t>
      </w:r>
      <w:r w:rsidRPr="005C77E5">
        <w:rPr>
          <w:rFonts w:ascii="Arial" w:hAnsi="Arial" w:cs="Arial"/>
          <w:sz w:val="24"/>
          <w:szCs w:val="24"/>
        </w:rPr>
        <w:t xml:space="preserve">. This does not agree with previous literature. </w:t>
      </w:r>
    </w:p>
    <w:p w14:paraId="19A65AEC" w14:textId="59D26DB3" w:rsidR="00C74A13" w:rsidRPr="005C77E5" w:rsidRDefault="00C74A13" w:rsidP="00C74A13">
      <w:pPr>
        <w:spacing w:line="480" w:lineRule="auto"/>
        <w:jc w:val="both"/>
        <w:rPr>
          <w:rFonts w:ascii="Arial" w:hAnsi="Arial" w:cs="Arial"/>
          <w:sz w:val="24"/>
          <w:szCs w:val="24"/>
        </w:rPr>
      </w:pPr>
      <w:r w:rsidRPr="005C77E5">
        <w:rPr>
          <w:rFonts w:ascii="Arial" w:hAnsi="Arial" w:cs="Arial"/>
          <w:sz w:val="24"/>
          <w:szCs w:val="24"/>
        </w:rPr>
        <w:t>The highest household income had the least (86%) either ‘very’ or ‘somewhat’ concerned (Appendix L), while 11% were neither concerned nor unconcerned; this compares to 94% and 6% respectively for household incomes between 0-£12,000</w:t>
      </w:r>
      <w:r>
        <w:rPr>
          <w:rFonts w:ascii="Arial" w:hAnsi="Arial" w:cs="Arial"/>
          <w:sz w:val="24"/>
          <w:szCs w:val="24"/>
        </w:rPr>
        <w:t xml:space="preserve">. This </w:t>
      </w:r>
      <w:r w:rsidR="00636017">
        <w:rPr>
          <w:rFonts w:ascii="Arial" w:hAnsi="Arial" w:cs="Arial"/>
          <w:sz w:val="24"/>
          <w:szCs w:val="24"/>
        </w:rPr>
        <w:t xml:space="preserve">disagrees with previous literature that higher incomes are more sceptical </w:t>
      </w:r>
      <w:sdt>
        <w:sdtPr>
          <w:rPr>
            <w:rFonts w:ascii="Arial" w:hAnsi="Arial" w:cs="Arial"/>
            <w:sz w:val="24"/>
            <w:szCs w:val="24"/>
          </w:rPr>
          <w:id w:val="-1357421294"/>
          <w:citation/>
        </w:sdtPr>
        <w:sdtEndPr/>
        <w:sdtContent>
          <w:r w:rsidR="00636017">
            <w:rPr>
              <w:rFonts w:ascii="Arial" w:hAnsi="Arial" w:cs="Arial"/>
              <w:sz w:val="24"/>
              <w:szCs w:val="24"/>
            </w:rPr>
            <w:fldChar w:fldCharType="begin"/>
          </w:r>
          <w:r w:rsidR="00636017">
            <w:rPr>
              <w:rFonts w:ascii="Arial" w:hAnsi="Arial" w:cs="Arial"/>
              <w:sz w:val="24"/>
              <w:szCs w:val="24"/>
              <w:lang w:val="en-US"/>
            </w:rPr>
            <w:instrText xml:space="preserve"> CITATION Poo191 \l 1033 </w:instrText>
          </w:r>
          <w:r w:rsidR="00636017">
            <w:rPr>
              <w:rFonts w:ascii="Arial" w:hAnsi="Arial" w:cs="Arial"/>
              <w:sz w:val="24"/>
              <w:szCs w:val="24"/>
            </w:rPr>
            <w:fldChar w:fldCharType="separate"/>
          </w:r>
          <w:r w:rsidR="00636017" w:rsidRPr="00636017">
            <w:rPr>
              <w:rFonts w:ascii="Arial" w:hAnsi="Arial" w:cs="Arial"/>
              <w:noProof/>
              <w:sz w:val="24"/>
              <w:szCs w:val="24"/>
              <w:lang w:val="en-US"/>
            </w:rPr>
            <w:t>(Poortinga, et al., 2019)</w:t>
          </w:r>
          <w:r w:rsidR="00636017">
            <w:rPr>
              <w:rFonts w:ascii="Arial" w:hAnsi="Arial" w:cs="Arial"/>
              <w:sz w:val="24"/>
              <w:szCs w:val="24"/>
            </w:rPr>
            <w:fldChar w:fldCharType="end"/>
          </w:r>
        </w:sdtContent>
      </w:sdt>
      <w:r w:rsidR="00636017">
        <w:rPr>
          <w:rFonts w:ascii="Arial" w:hAnsi="Arial" w:cs="Arial"/>
          <w:sz w:val="24"/>
          <w:szCs w:val="24"/>
        </w:rPr>
        <w:t>.</w:t>
      </w:r>
    </w:p>
    <w:p w14:paraId="7D4D1C74" w14:textId="2EE1C1F7" w:rsidR="00CD142B" w:rsidRDefault="00CD142B" w:rsidP="001C6205">
      <w:pPr>
        <w:jc w:val="both"/>
        <w:rPr>
          <w:ins w:id="462" w:author="Michelle Richards" w:date="2020-04-29T15:27:00Z"/>
          <w:rFonts w:ascii="Arial" w:hAnsi="Arial" w:cs="Arial"/>
          <w:sz w:val="24"/>
          <w:szCs w:val="24"/>
        </w:rPr>
      </w:pPr>
      <w:r>
        <w:rPr>
          <w:rFonts w:ascii="Arial" w:hAnsi="Arial" w:cs="Arial"/>
          <w:b/>
          <w:bCs/>
          <w:sz w:val="24"/>
          <w:szCs w:val="24"/>
        </w:rPr>
        <w:t xml:space="preserve">Q.19 </w:t>
      </w:r>
      <w:r>
        <w:rPr>
          <w:rFonts w:ascii="Arial" w:hAnsi="Arial" w:cs="Arial"/>
          <w:sz w:val="24"/>
          <w:szCs w:val="24"/>
        </w:rPr>
        <w:t xml:space="preserve">Which sector of the economy best suits your employment status? </w:t>
      </w:r>
    </w:p>
    <w:p w14:paraId="25DAE4D8" w14:textId="77777777" w:rsidR="00400629" w:rsidRDefault="00400629" w:rsidP="001C6205">
      <w:pPr>
        <w:jc w:val="both"/>
        <w:rPr>
          <w:rFonts w:ascii="Arial" w:hAnsi="Arial" w:cs="Arial"/>
          <w:sz w:val="24"/>
          <w:szCs w:val="24"/>
        </w:rPr>
      </w:pPr>
    </w:p>
    <w:p w14:paraId="69044019" w14:textId="5989EA37" w:rsidR="00CD142B" w:rsidRDefault="00CD142B" w:rsidP="008020CD">
      <w:pPr>
        <w:jc w:val="right"/>
        <w:rPr>
          <w:rFonts w:ascii="Arial" w:hAnsi="Arial" w:cs="Arial"/>
          <w:sz w:val="24"/>
          <w:szCs w:val="24"/>
        </w:rPr>
      </w:pPr>
      <w:r w:rsidRPr="00CD142B">
        <w:rPr>
          <w:rFonts w:ascii="Arial" w:hAnsi="Arial" w:cs="Arial"/>
          <w:noProof/>
          <w:sz w:val="24"/>
          <w:szCs w:val="24"/>
          <w:lang w:eastAsia="zh-CN"/>
        </w:rPr>
        <w:drawing>
          <wp:inline distT="0" distB="0" distL="0" distR="0" wp14:anchorId="408AE437" wp14:editId="1D242D19">
            <wp:extent cx="2934064" cy="1768929"/>
            <wp:effectExtent l="0" t="0" r="0" b="317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2960517" cy="1784877"/>
                    </a:xfrm>
                    <a:prstGeom prst="rect">
                      <a:avLst/>
                    </a:prstGeom>
                  </pic:spPr>
                </pic:pic>
              </a:graphicData>
            </a:graphic>
          </wp:inline>
        </w:drawing>
      </w:r>
      <w:r w:rsidRPr="00CD142B">
        <w:rPr>
          <w:rFonts w:ascii="Arial" w:hAnsi="Arial" w:cs="Arial"/>
          <w:noProof/>
          <w:sz w:val="24"/>
          <w:szCs w:val="24"/>
          <w:lang w:eastAsia="zh-CN"/>
        </w:rPr>
        <w:drawing>
          <wp:inline distT="0" distB="0" distL="0" distR="0" wp14:anchorId="0811DABE" wp14:editId="3855D84E">
            <wp:extent cx="1556657" cy="1195444"/>
            <wp:effectExtent l="0" t="0" r="5715" b="508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1574440" cy="1209100"/>
                    </a:xfrm>
                    <a:prstGeom prst="rect">
                      <a:avLst/>
                    </a:prstGeom>
                  </pic:spPr>
                </pic:pic>
              </a:graphicData>
            </a:graphic>
          </wp:inline>
        </w:drawing>
      </w:r>
    </w:p>
    <w:p w14:paraId="1AEB1F38" w14:textId="02DB4F4C" w:rsidR="00400629" w:rsidRPr="008020CD" w:rsidRDefault="008020CD" w:rsidP="008020CD">
      <w:pPr>
        <w:pStyle w:val="Caption"/>
        <w:jc w:val="center"/>
        <w:rPr>
          <w:rFonts w:ascii="Arial" w:hAnsi="Arial" w:cs="Arial"/>
          <w:color w:val="595959" w:themeColor="text1" w:themeTint="A6"/>
          <w:sz w:val="20"/>
          <w:szCs w:val="20"/>
        </w:rPr>
      </w:pPr>
      <w:bookmarkStart w:id="463" w:name="_Toc39241985"/>
      <w:r w:rsidRPr="008020CD">
        <w:rPr>
          <w:rFonts w:ascii="Arial" w:hAnsi="Arial" w:cs="Arial"/>
          <w:color w:val="595959" w:themeColor="text1" w:themeTint="A6"/>
          <w:sz w:val="20"/>
          <w:szCs w:val="20"/>
        </w:rPr>
        <w:t xml:space="preserve">Figure </w:t>
      </w:r>
      <w:ins w:id="464" w:author="Michelle Richards" w:date="2020-05-01T16:06:00Z">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STYLEREF 1 \s </w:instrText>
        </w:r>
      </w:ins>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4</w:t>
      </w:r>
      <w:ins w:id="465" w:author="Michelle Richards" w:date="2020-05-01T16:06:00Z">
        <w:r w:rsidR="00902FEC">
          <w:rPr>
            <w:rFonts w:ascii="Arial" w:hAnsi="Arial" w:cs="Arial"/>
            <w:color w:val="595959" w:themeColor="text1" w:themeTint="A6"/>
            <w:sz w:val="20"/>
            <w:szCs w:val="20"/>
          </w:rPr>
          <w:fldChar w:fldCharType="end"/>
        </w:r>
        <w:r w:rsidR="00902FEC">
          <w:rPr>
            <w:rFonts w:ascii="Arial" w:hAnsi="Arial" w:cs="Arial"/>
            <w:color w:val="595959" w:themeColor="text1" w:themeTint="A6"/>
            <w:sz w:val="20"/>
            <w:szCs w:val="20"/>
          </w:rPr>
          <w:noBreakHyphen/>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SEQ Figure \* ARABIC \s 1 </w:instrText>
        </w:r>
      </w:ins>
      <w:r w:rsidR="00902FEC">
        <w:rPr>
          <w:rFonts w:ascii="Arial" w:hAnsi="Arial" w:cs="Arial"/>
          <w:color w:val="595959" w:themeColor="text1" w:themeTint="A6"/>
          <w:sz w:val="20"/>
          <w:szCs w:val="20"/>
        </w:rPr>
        <w:fldChar w:fldCharType="separate"/>
      </w:r>
      <w:ins w:id="466" w:author="Michelle Richards" w:date="2020-05-01T16:06:00Z">
        <w:r w:rsidR="00902FEC">
          <w:rPr>
            <w:rFonts w:ascii="Arial" w:hAnsi="Arial" w:cs="Arial"/>
            <w:noProof/>
            <w:color w:val="595959" w:themeColor="text1" w:themeTint="A6"/>
            <w:sz w:val="20"/>
            <w:szCs w:val="20"/>
          </w:rPr>
          <w:t>29</w:t>
        </w:r>
        <w:r w:rsidR="00902FEC">
          <w:rPr>
            <w:rFonts w:ascii="Arial" w:hAnsi="Arial" w:cs="Arial"/>
            <w:color w:val="595959" w:themeColor="text1" w:themeTint="A6"/>
            <w:sz w:val="20"/>
            <w:szCs w:val="20"/>
          </w:rPr>
          <w:fldChar w:fldCharType="end"/>
        </w:r>
      </w:ins>
      <w:del w:id="467" w:author="Michelle Richards" w:date="2020-05-01T16:06:00Z">
        <w:r w:rsidRPr="008020CD" w:rsidDel="00902FEC">
          <w:rPr>
            <w:rFonts w:ascii="Arial" w:hAnsi="Arial" w:cs="Arial"/>
            <w:color w:val="595959" w:themeColor="text1" w:themeTint="A6"/>
            <w:sz w:val="20"/>
            <w:szCs w:val="20"/>
          </w:rPr>
          <w:fldChar w:fldCharType="begin"/>
        </w:r>
        <w:r w:rsidRPr="008020CD" w:rsidDel="00902FEC">
          <w:rPr>
            <w:rFonts w:ascii="Arial" w:hAnsi="Arial" w:cs="Arial"/>
            <w:color w:val="595959" w:themeColor="text1" w:themeTint="A6"/>
            <w:sz w:val="20"/>
            <w:szCs w:val="20"/>
          </w:rPr>
          <w:delInstrText xml:space="preserve"> STYLEREF 1 \s </w:delInstrText>
        </w:r>
        <w:r w:rsidRPr="008020CD" w:rsidDel="00902FEC">
          <w:rPr>
            <w:rFonts w:ascii="Arial" w:hAnsi="Arial" w:cs="Arial"/>
            <w:color w:val="595959" w:themeColor="text1" w:themeTint="A6"/>
            <w:sz w:val="20"/>
            <w:szCs w:val="20"/>
          </w:rPr>
          <w:fldChar w:fldCharType="separate"/>
        </w:r>
        <w:r w:rsidRPr="008020CD" w:rsidDel="00902FEC">
          <w:rPr>
            <w:rFonts w:ascii="Arial" w:hAnsi="Arial" w:cs="Arial"/>
            <w:noProof/>
            <w:color w:val="595959" w:themeColor="text1" w:themeTint="A6"/>
            <w:sz w:val="20"/>
            <w:szCs w:val="20"/>
          </w:rPr>
          <w:delText>4</w:delText>
        </w:r>
        <w:r w:rsidRPr="008020CD" w:rsidDel="00902FEC">
          <w:rPr>
            <w:rFonts w:ascii="Arial" w:hAnsi="Arial" w:cs="Arial"/>
            <w:color w:val="595959" w:themeColor="text1" w:themeTint="A6"/>
            <w:sz w:val="20"/>
            <w:szCs w:val="20"/>
          </w:rPr>
          <w:fldChar w:fldCharType="end"/>
        </w:r>
        <w:r w:rsidRPr="008020CD" w:rsidDel="00902FEC">
          <w:rPr>
            <w:rFonts w:ascii="Arial" w:hAnsi="Arial" w:cs="Arial"/>
            <w:color w:val="595959" w:themeColor="text1" w:themeTint="A6"/>
            <w:sz w:val="20"/>
            <w:szCs w:val="20"/>
          </w:rPr>
          <w:noBreakHyphen/>
        </w:r>
        <w:r w:rsidRPr="008020CD" w:rsidDel="00902FEC">
          <w:rPr>
            <w:rFonts w:ascii="Arial" w:hAnsi="Arial" w:cs="Arial"/>
            <w:color w:val="595959" w:themeColor="text1" w:themeTint="A6"/>
            <w:sz w:val="20"/>
            <w:szCs w:val="20"/>
          </w:rPr>
          <w:fldChar w:fldCharType="begin"/>
        </w:r>
        <w:r w:rsidRPr="008020CD" w:rsidDel="00902FEC">
          <w:rPr>
            <w:rFonts w:ascii="Arial" w:hAnsi="Arial" w:cs="Arial"/>
            <w:color w:val="595959" w:themeColor="text1" w:themeTint="A6"/>
            <w:sz w:val="20"/>
            <w:szCs w:val="20"/>
          </w:rPr>
          <w:delInstrText xml:space="preserve"> SEQ Figure \* ARABIC \s 1 </w:delInstrText>
        </w:r>
        <w:r w:rsidRPr="008020CD" w:rsidDel="00902FEC">
          <w:rPr>
            <w:rFonts w:ascii="Arial" w:hAnsi="Arial" w:cs="Arial"/>
            <w:color w:val="595959" w:themeColor="text1" w:themeTint="A6"/>
            <w:sz w:val="20"/>
            <w:szCs w:val="20"/>
          </w:rPr>
          <w:fldChar w:fldCharType="separate"/>
        </w:r>
        <w:r w:rsidRPr="008020CD" w:rsidDel="00902FEC">
          <w:rPr>
            <w:rFonts w:ascii="Arial" w:hAnsi="Arial" w:cs="Arial"/>
            <w:noProof/>
            <w:color w:val="595959" w:themeColor="text1" w:themeTint="A6"/>
            <w:sz w:val="20"/>
            <w:szCs w:val="20"/>
          </w:rPr>
          <w:delText>29</w:delText>
        </w:r>
        <w:r w:rsidRPr="008020CD" w:rsidDel="00902FEC">
          <w:rPr>
            <w:rFonts w:ascii="Arial" w:hAnsi="Arial" w:cs="Arial"/>
            <w:color w:val="595959" w:themeColor="text1" w:themeTint="A6"/>
            <w:sz w:val="20"/>
            <w:szCs w:val="20"/>
          </w:rPr>
          <w:fldChar w:fldCharType="end"/>
        </w:r>
      </w:del>
      <w:r w:rsidRPr="008020CD">
        <w:rPr>
          <w:rFonts w:ascii="Arial" w:hAnsi="Arial" w:cs="Arial"/>
          <w:color w:val="595959" w:themeColor="text1" w:themeTint="A6"/>
          <w:sz w:val="20"/>
          <w:szCs w:val="20"/>
        </w:rPr>
        <w:t>: Sector of Economy</w:t>
      </w:r>
      <w:bookmarkEnd w:id="463"/>
    </w:p>
    <w:p w14:paraId="0BAB1679" w14:textId="54A4779E" w:rsidR="00CD142B" w:rsidRDefault="00CD142B" w:rsidP="001C6205">
      <w:pPr>
        <w:jc w:val="both"/>
        <w:rPr>
          <w:rFonts w:ascii="Arial" w:hAnsi="Arial" w:cs="Arial"/>
          <w:sz w:val="24"/>
          <w:szCs w:val="24"/>
        </w:rPr>
      </w:pPr>
    </w:p>
    <w:p w14:paraId="448DB916" w14:textId="63DFDEB6" w:rsidR="00CD142B" w:rsidRDefault="00400629" w:rsidP="00400629">
      <w:pPr>
        <w:spacing w:line="480" w:lineRule="auto"/>
        <w:jc w:val="both"/>
        <w:rPr>
          <w:rFonts w:ascii="Arial" w:hAnsi="Arial" w:cs="Arial"/>
          <w:sz w:val="24"/>
          <w:szCs w:val="24"/>
        </w:rPr>
      </w:pPr>
      <w:r>
        <w:rPr>
          <w:rFonts w:ascii="Arial" w:hAnsi="Arial" w:cs="Arial"/>
          <w:sz w:val="24"/>
          <w:szCs w:val="24"/>
        </w:rPr>
        <w:t>It was noted in the pilot study that those employed in the public sector may not reconcile themselves with being employed in the tertiary sector, so an extra column was provided. However, in the fields of economics</w:t>
      </w:r>
      <w:ins w:id="468" w:author="Michelle Richards" w:date="2020-04-30T16:42:00Z">
        <w:r w:rsidR="00B56B05">
          <w:rPr>
            <w:rFonts w:ascii="Arial" w:hAnsi="Arial" w:cs="Arial"/>
            <w:sz w:val="24"/>
            <w:szCs w:val="24"/>
          </w:rPr>
          <w:t>,</w:t>
        </w:r>
      </w:ins>
      <w:r>
        <w:rPr>
          <w:rFonts w:ascii="Arial" w:hAnsi="Arial" w:cs="Arial"/>
          <w:sz w:val="24"/>
          <w:szCs w:val="24"/>
        </w:rPr>
        <w:t xml:space="preserve"> most public sector workers would be classed as tertiary</w:t>
      </w:r>
      <w:r w:rsidR="00B56B05">
        <w:rPr>
          <w:rFonts w:ascii="Arial" w:hAnsi="Arial" w:cs="Arial"/>
          <w:sz w:val="24"/>
          <w:szCs w:val="24"/>
        </w:rPr>
        <w:t xml:space="preserve">, therefore s representative of the current economic sector share. </w:t>
      </w:r>
      <w:r w:rsidR="00B56B05">
        <w:rPr>
          <w:rFonts w:ascii="Arial" w:hAnsi="Arial" w:cs="Arial"/>
          <w:sz w:val="24"/>
          <w:szCs w:val="24"/>
        </w:rPr>
        <w:lastRenderedPageBreak/>
        <w:t>However, primary sector workers were under-represented. This could be due to the nature of their work</w:t>
      </w:r>
      <w:r w:rsidR="004B24F1">
        <w:rPr>
          <w:rFonts w:ascii="Arial" w:hAnsi="Arial" w:cs="Arial"/>
          <w:sz w:val="24"/>
          <w:szCs w:val="24"/>
        </w:rPr>
        <w:t>, with spring particularly busy for those employed in this sector.</w:t>
      </w:r>
      <w:r w:rsidR="00B56B05">
        <w:rPr>
          <w:rFonts w:ascii="Arial" w:hAnsi="Arial" w:cs="Arial"/>
          <w:sz w:val="24"/>
          <w:szCs w:val="24"/>
        </w:rPr>
        <w:t xml:space="preserve"> </w:t>
      </w:r>
    </w:p>
    <w:p w14:paraId="61858C77" w14:textId="05664D8E" w:rsidR="001C6205" w:rsidRPr="001D1E96" w:rsidRDefault="003C40C2" w:rsidP="003C40C2">
      <w:pPr>
        <w:pStyle w:val="Heading2"/>
        <w:ind w:firstLine="720"/>
        <w:rPr>
          <w:rFonts w:ascii="Arial" w:hAnsi="Arial" w:cs="Arial"/>
          <w:sz w:val="24"/>
          <w:szCs w:val="24"/>
        </w:rPr>
      </w:pPr>
      <w:bookmarkStart w:id="469" w:name="_Toc39265993"/>
      <w:r w:rsidRPr="001D1E96">
        <w:rPr>
          <w:rFonts w:ascii="Arial" w:hAnsi="Arial" w:cs="Arial"/>
          <w:sz w:val="24"/>
          <w:szCs w:val="24"/>
        </w:rPr>
        <w:t>4.3</w:t>
      </w:r>
      <w:r w:rsidRPr="001D1E96">
        <w:rPr>
          <w:rFonts w:ascii="Arial" w:hAnsi="Arial" w:cs="Arial"/>
          <w:sz w:val="24"/>
          <w:szCs w:val="24"/>
        </w:rPr>
        <w:tab/>
        <w:t>GIS Analysis</w:t>
      </w:r>
      <w:bookmarkEnd w:id="469"/>
    </w:p>
    <w:p w14:paraId="42DBD02B" w14:textId="05CDE907" w:rsidR="003C40C2" w:rsidRDefault="003C40C2" w:rsidP="003C40C2"/>
    <w:p w14:paraId="6A6F3CBE" w14:textId="2449A1A7" w:rsidR="00165E1C" w:rsidRPr="00933D2E" w:rsidRDefault="003C40C2" w:rsidP="004B24F1">
      <w:pPr>
        <w:spacing w:line="480" w:lineRule="auto"/>
        <w:rPr>
          <w:rFonts w:ascii="Arial" w:hAnsi="Arial" w:cs="Arial"/>
          <w:sz w:val="24"/>
          <w:szCs w:val="24"/>
        </w:rPr>
      </w:pPr>
      <w:r w:rsidRPr="003C40C2">
        <w:rPr>
          <w:rFonts w:ascii="Arial" w:hAnsi="Arial" w:cs="Arial"/>
          <w:sz w:val="24"/>
          <w:szCs w:val="24"/>
        </w:rPr>
        <w:t xml:space="preserve">A workbook was created using Mapinfo Pro to analyse the geographical distribution of the respondents. Points </w:t>
      </w:r>
      <w:r w:rsidR="004B24F1">
        <w:rPr>
          <w:rFonts w:ascii="Arial" w:hAnsi="Arial" w:cs="Arial"/>
          <w:sz w:val="24"/>
          <w:szCs w:val="24"/>
        </w:rPr>
        <w:t>were</w:t>
      </w:r>
      <w:r w:rsidRPr="003C40C2">
        <w:rPr>
          <w:rFonts w:ascii="Arial" w:hAnsi="Arial" w:cs="Arial"/>
          <w:sz w:val="24"/>
          <w:szCs w:val="24"/>
        </w:rPr>
        <w:t xml:space="preserve"> created from respondents who had given their full postcode data</w:t>
      </w:r>
      <w:r w:rsidR="004B24F1">
        <w:rPr>
          <w:rFonts w:ascii="Arial" w:hAnsi="Arial" w:cs="Arial"/>
          <w:sz w:val="24"/>
          <w:szCs w:val="24"/>
        </w:rPr>
        <w:t xml:space="preserve">, 36 respondents were omitted due to insufficient postcode data. </w:t>
      </w:r>
    </w:p>
    <w:p w14:paraId="0DBEA293" w14:textId="2AD37BE9" w:rsidR="00902FEC" w:rsidRDefault="003C40C2" w:rsidP="00902FEC">
      <w:pPr>
        <w:spacing w:line="480" w:lineRule="auto"/>
        <w:jc w:val="center"/>
        <w:rPr>
          <w:rFonts w:ascii="Arial" w:hAnsi="Arial" w:cs="Arial"/>
          <w:sz w:val="24"/>
          <w:szCs w:val="24"/>
        </w:rPr>
      </w:pPr>
      <w:r w:rsidRPr="003C40C2">
        <w:rPr>
          <w:rFonts w:ascii="Arial" w:hAnsi="Arial" w:cs="Arial"/>
          <w:noProof/>
          <w:sz w:val="24"/>
          <w:szCs w:val="24"/>
          <w:lang w:eastAsia="zh-CN"/>
        </w:rPr>
        <w:drawing>
          <wp:inline distT="0" distB="0" distL="0" distR="0" wp14:anchorId="74D2AF12" wp14:editId="4FCC36E8">
            <wp:extent cx="4724400" cy="348746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2"/>
                    <a:srcRect t="614"/>
                    <a:stretch/>
                  </pic:blipFill>
                  <pic:spPr bwMode="auto">
                    <a:xfrm>
                      <a:off x="0" y="0"/>
                      <a:ext cx="4808444" cy="3549501"/>
                    </a:xfrm>
                    <a:prstGeom prst="rect">
                      <a:avLst/>
                    </a:prstGeom>
                    <a:ln>
                      <a:noFill/>
                    </a:ln>
                    <a:extLst>
                      <a:ext uri="{53640926-AAD7-44D8-BBD7-CCE9431645EC}">
                        <a14:shadowObscured xmlns:a14="http://schemas.microsoft.com/office/drawing/2010/main"/>
                      </a:ext>
                    </a:extLst>
                  </pic:spPr>
                </pic:pic>
              </a:graphicData>
            </a:graphic>
          </wp:inline>
        </w:drawing>
      </w:r>
    </w:p>
    <w:p w14:paraId="50744270" w14:textId="5BE3F277" w:rsidR="00902FEC" w:rsidRPr="00902FEC" w:rsidRDefault="00902FEC" w:rsidP="00902FEC">
      <w:pPr>
        <w:pStyle w:val="Caption"/>
        <w:spacing w:line="480" w:lineRule="auto"/>
        <w:jc w:val="center"/>
        <w:rPr>
          <w:rFonts w:ascii="Arial" w:hAnsi="Arial" w:cs="Arial"/>
          <w:i w:val="0"/>
          <w:iCs w:val="0"/>
          <w:color w:val="595959" w:themeColor="text1" w:themeTint="A6"/>
          <w:sz w:val="24"/>
          <w:szCs w:val="24"/>
        </w:rPr>
      </w:pPr>
      <w:bookmarkStart w:id="470" w:name="_Toc39249308"/>
      <w:r w:rsidRPr="00902FEC">
        <w:rPr>
          <w:rFonts w:ascii="Arial" w:hAnsi="Arial" w:cs="Arial"/>
          <w:color w:val="595959" w:themeColor="text1" w:themeTint="A6"/>
          <w:sz w:val="24"/>
          <w:szCs w:val="24"/>
        </w:rPr>
        <w:t xml:space="preserve">Map </w:t>
      </w:r>
      <w:ins w:id="471" w:author="Michelle Richards" w:date="2020-05-01T17:47:00Z">
        <w:r w:rsidR="00B4250C">
          <w:rPr>
            <w:rFonts w:ascii="Arial" w:hAnsi="Arial" w:cs="Arial"/>
            <w:color w:val="595959" w:themeColor="text1" w:themeTint="A6"/>
            <w:sz w:val="24"/>
            <w:szCs w:val="24"/>
          </w:rPr>
          <w:fldChar w:fldCharType="begin"/>
        </w:r>
        <w:r w:rsidR="00B4250C">
          <w:rPr>
            <w:rFonts w:ascii="Arial" w:hAnsi="Arial" w:cs="Arial"/>
            <w:color w:val="595959" w:themeColor="text1" w:themeTint="A6"/>
            <w:sz w:val="24"/>
            <w:szCs w:val="24"/>
          </w:rPr>
          <w:instrText xml:space="preserve"> STYLEREF 1 \s </w:instrText>
        </w:r>
      </w:ins>
      <w:r w:rsidR="00B4250C">
        <w:rPr>
          <w:rFonts w:ascii="Arial" w:hAnsi="Arial" w:cs="Arial"/>
          <w:color w:val="595959" w:themeColor="text1" w:themeTint="A6"/>
          <w:sz w:val="24"/>
          <w:szCs w:val="24"/>
        </w:rPr>
        <w:fldChar w:fldCharType="separate"/>
      </w:r>
      <w:r w:rsidR="00B4250C">
        <w:rPr>
          <w:rFonts w:ascii="Arial" w:hAnsi="Arial" w:cs="Arial"/>
          <w:noProof/>
          <w:color w:val="595959" w:themeColor="text1" w:themeTint="A6"/>
          <w:sz w:val="24"/>
          <w:szCs w:val="24"/>
        </w:rPr>
        <w:t>4</w:t>
      </w:r>
      <w:ins w:id="472" w:author="Michelle Richards" w:date="2020-05-01T17:47:00Z">
        <w:r w:rsidR="00B4250C">
          <w:rPr>
            <w:rFonts w:ascii="Arial" w:hAnsi="Arial" w:cs="Arial"/>
            <w:color w:val="595959" w:themeColor="text1" w:themeTint="A6"/>
            <w:sz w:val="24"/>
            <w:szCs w:val="24"/>
          </w:rPr>
          <w:fldChar w:fldCharType="end"/>
        </w:r>
        <w:r w:rsidR="00B4250C">
          <w:rPr>
            <w:rFonts w:ascii="Arial" w:hAnsi="Arial" w:cs="Arial"/>
            <w:color w:val="595959" w:themeColor="text1" w:themeTint="A6"/>
            <w:sz w:val="24"/>
            <w:szCs w:val="24"/>
          </w:rPr>
          <w:noBreakHyphen/>
        </w:r>
        <w:r w:rsidR="00B4250C">
          <w:rPr>
            <w:rFonts w:ascii="Arial" w:hAnsi="Arial" w:cs="Arial"/>
            <w:color w:val="595959" w:themeColor="text1" w:themeTint="A6"/>
            <w:sz w:val="24"/>
            <w:szCs w:val="24"/>
          </w:rPr>
          <w:fldChar w:fldCharType="begin"/>
        </w:r>
        <w:r w:rsidR="00B4250C">
          <w:rPr>
            <w:rFonts w:ascii="Arial" w:hAnsi="Arial" w:cs="Arial"/>
            <w:color w:val="595959" w:themeColor="text1" w:themeTint="A6"/>
            <w:sz w:val="24"/>
            <w:szCs w:val="24"/>
          </w:rPr>
          <w:instrText xml:space="preserve"> SEQ Map \* ARABIC \s 1 </w:instrText>
        </w:r>
      </w:ins>
      <w:r w:rsidR="00B4250C">
        <w:rPr>
          <w:rFonts w:ascii="Arial" w:hAnsi="Arial" w:cs="Arial"/>
          <w:color w:val="595959" w:themeColor="text1" w:themeTint="A6"/>
          <w:sz w:val="24"/>
          <w:szCs w:val="24"/>
        </w:rPr>
        <w:fldChar w:fldCharType="separate"/>
      </w:r>
      <w:ins w:id="473" w:author="Michelle Richards" w:date="2020-05-01T17:47:00Z">
        <w:r w:rsidR="00B4250C">
          <w:rPr>
            <w:rFonts w:ascii="Arial" w:hAnsi="Arial" w:cs="Arial"/>
            <w:noProof/>
            <w:color w:val="595959" w:themeColor="text1" w:themeTint="A6"/>
            <w:sz w:val="24"/>
            <w:szCs w:val="24"/>
          </w:rPr>
          <w:t>1</w:t>
        </w:r>
        <w:r w:rsidR="00B4250C">
          <w:rPr>
            <w:rFonts w:ascii="Arial" w:hAnsi="Arial" w:cs="Arial"/>
            <w:color w:val="595959" w:themeColor="text1" w:themeTint="A6"/>
            <w:sz w:val="24"/>
            <w:szCs w:val="24"/>
          </w:rPr>
          <w:fldChar w:fldCharType="end"/>
        </w:r>
      </w:ins>
      <w:del w:id="474" w:author="Michelle Richards" w:date="2020-05-01T17:47:00Z">
        <w:r w:rsidRPr="00902FEC" w:rsidDel="00B4250C">
          <w:rPr>
            <w:rFonts w:ascii="Arial" w:hAnsi="Arial" w:cs="Arial"/>
            <w:color w:val="595959" w:themeColor="text1" w:themeTint="A6"/>
            <w:sz w:val="24"/>
            <w:szCs w:val="24"/>
          </w:rPr>
          <w:fldChar w:fldCharType="begin"/>
        </w:r>
        <w:r w:rsidRPr="00902FEC" w:rsidDel="00B4250C">
          <w:rPr>
            <w:rFonts w:ascii="Arial" w:hAnsi="Arial" w:cs="Arial"/>
            <w:color w:val="595959" w:themeColor="text1" w:themeTint="A6"/>
            <w:sz w:val="24"/>
            <w:szCs w:val="24"/>
          </w:rPr>
          <w:delInstrText xml:space="preserve"> STYLEREF 1 \s </w:delInstrText>
        </w:r>
        <w:r w:rsidRPr="00902FEC" w:rsidDel="00B4250C">
          <w:rPr>
            <w:rFonts w:ascii="Arial" w:hAnsi="Arial" w:cs="Arial"/>
            <w:color w:val="595959" w:themeColor="text1" w:themeTint="A6"/>
            <w:sz w:val="24"/>
            <w:szCs w:val="24"/>
          </w:rPr>
          <w:fldChar w:fldCharType="separate"/>
        </w:r>
        <w:r w:rsidRPr="00902FEC" w:rsidDel="00B4250C">
          <w:rPr>
            <w:rFonts w:ascii="Arial" w:hAnsi="Arial" w:cs="Arial"/>
            <w:noProof/>
            <w:color w:val="595959" w:themeColor="text1" w:themeTint="A6"/>
            <w:sz w:val="24"/>
            <w:szCs w:val="24"/>
          </w:rPr>
          <w:delText>4</w:delText>
        </w:r>
        <w:r w:rsidRPr="00902FEC" w:rsidDel="00B4250C">
          <w:rPr>
            <w:rFonts w:ascii="Arial" w:hAnsi="Arial" w:cs="Arial"/>
            <w:color w:val="595959" w:themeColor="text1" w:themeTint="A6"/>
            <w:sz w:val="24"/>
            <w:szCs w:val="24"/>
          </w:rPr>
          <w:fldChar w:fldCharType="end"/>
        </w:r>
        <w:r w:rsidRPr="00902FEC" w:rsidDel="00B4250C">
          <w:rPr>
            <w:rFonts w:ascii="Arial" w:hAnsi="Arial" w:cs="Arial"/>
            <w:color w:val="595959" w:themeColor="text1" w:themeTint="A6"/>
            <w:sz w:val="24"/>
            <w:szCs w:val="24"/>
          </w:rPr>
          <w:noBreakHyphen/>
        </w:r>
        <w:r w:rsidRPr="00902FEC" w:rsidDel="00B4250C">
          <w:rPr>
            <w:rFonts w:ascii="Arial" w:hAnsi="Arial" w:cs="Arial"/>
            <w:color w:val="595959" w:themeColor="text1" w:themeTint="A6"/>
            <w:sz w:val="24"/>
            <w:szCs w:val="24"/>
          </w:rPr>
          <w:fldChar w:fldCharType="begin"/>
        </w:r>
        <w:r w:rsidRPr="00902FEC" w:rsidDel="00B4250C">
          <w:rPr>
            <w:rFonts w:ascii="Arial" w:hAnsi="Arial" w:cs="Arial"/>
            <w:color w:val="595959" w:themeColor="text1" w:themeTint="A6"/>
            <w:sz w:val="24"/>
            <w:szCs w:val="24"/>
          </w:rPr>
          <w:delInstrText xml:space="preserve"> SEQ Map \* ARABIC \s 1 </w:delInstrText>
        </w:r>
        <w:r w:rsidRPr="00902FEC" w:rsidDel="00B4250C">
          <w:rPr>
            <w:rFonts w:ascii="Arial" w:hAnsi="Arial" w:cs="Arial"/>
            <w:color w:val="595959" w:themeColor="text1" w:themeTint="A6"/>
            <w:sz w:val="24"/>
            <w:szCs w:val="24"/>
          </w:rPr>
          <w:fldChar w:fldCharType="separate"/>
        </w:r>
        <w:r w:rsidRPr="00902FEC" w:rsidDel="00B4250C">
          <w:rPr>
            <w:rFonts w:ascii="Arial" w:hAnsi="Arial" w:cs="Arial"/>
            <w:noProof/>
            <w:color w:val="595959" w:themeColor="text1" w:themeTint="A6"/>
            <w:sz w:val="24"/>
            <w:szCs w:val="24"/>
          </w:rPr>
          <w:delText>1</w:delText>
        </w:r>
        <w:r w:rsidRPr="00902FEC" w:rsidDel="00B4250C">
          <w:rPr>
            <w:rFonts w:ascii="Arial" w:hAnsi="Arial" w:cs="Arial"/>
            <w:color w:val="595959" w:themeColor="text1" w:themeTint="A6"/>
            <w:sz w:val="24"/>
            <w:szCs w:val="24"/>
          </w:rPr>
          <w:fldChar w:fldCharType="end"/>
        </w:r>
      </w:del>
      <w:r w:rsidRPr="00902FEC">
        <w:rPr>
          <w:rFonts w:ascii="Arial" w:hAnsi="Arial" w:cs="Arial"/>
          <w:color w:val="595959" w:themeColor="text1" w:themeTint="A6"/>
          <w:sz w:val="24"/>
          <w:szCs w:val="24"/>
        </w:rPr>
        <w:t>: Map of Wales (Author, 2020)</w:t>
      </w:r>
      <w:bookmarkEnd w:id="470"/>
    </w:p>
    <w:p w14:paraId="24D4D194" w14:textId="0DCA69FD" w:rsidR="003C40C2" w:rsidRDefault="00902FEC" w:rsidP="00933D2E">
      <w:pPr>
        <w:spacing w:line="480" w:lineRule="auto"/>
        <w:rPr>
          <w:rFonts w:ascii="Arial" w:hAnsi="Arial" w:cs="Arial"/>
          <w:sz w:val="24"/>
          <w:szCs w:val="24"/>
        </w:rPr>
      </w:pPr>
      <w:r>
        <w:rPr>
          <w:rFonts w:ascii="Arial" w:hAnsi="Arial" w:cs="Arial"/>
          <w:sz w:val="24"/>
          <w:szCs w:val="24"/>
        </w:rPr>
        <w:t>Map</w:t>
      </w:r>
      <w:r w:rsidR="00BA0AB4">
        <w:rPr>
          <w:rFonts w:ascii="Arial" w:hAnsi="Arial" w:cs="Arial"/>
          <w:sz w:val="24"/>
          <w:szCs w:val="24"/>
        </w:rPr>
        <w:t>.</w:t>
      </w:r>
      <w:r w:rsidR="004B24F1">
        <w:rPr>
          <w:rFonts w:ascii="Arial" w:hAnsi="Arial" w:cs="Arial"/>
          <w:sz w:val="24"/>
          <w:szCs w:val="24"/>
        </w:rPr>
        <w:t>4-</w:t>
      </w:r>
      <w:r w:rsidR="00933D2E" w:rsidRPr="00933D2E">
        <w:rPr>
          <w:rFonts w:ascii="Arial" w:hAnsi="Arial" w:cs="Arial"/>
          <w:sz w:val="24"/>
          <w:szCs w:val="24"/>
        </w:rPr>
        <w:t xml:space="preserve"> </w:t>
      </w:r>
      <w:ins w:id="475" w:author="Michelle Richards" w:date="2020-05-01T16:08:00Z">
        <w:r>
          <w:rPr>
            <w:rFonts w:ascii="Arial" w:hAnsi="Arial" w:cs="Arial"/>
            <w:sz w:val="24"/>
            <w:szCs w:val="24"/>
          </w:rPr>
          <w:t xml:space="preserve">1 </w:t>
        </w:r>
      </w:ins>
      <w:r w:rsidR="00933D2E" w:rsidRPr="00933D2E">
        <w:rPr>
          <w:rFonts w:ascii="Arial" w:hAnsi="Arial" w:cs="Arial"/>
          <w:sz w:val="24"/>
          <w:szCs w:val="24"/>
        </w:rPr>
        <w:t xml:space="preserve">shows the boundary area of the country of Wales and the concentration of respondents </w:t>
      </w:r>
      <w:r w:rsidR="003D0942">
        <w:rPr>
          <w:rFonts w:ascii="Arial" w:hAnsi="Arial" w:cs="Arial"/>
          <w:sz w:val="24"/>
          <w:szCs w:val="24"/>
        </w:rPr>
        <w:t>across</w:t>
      </w:r>
      <w:r w:rsidR="00933D2E" w:rsidRPr="00933D2E">
        <w:rPr>
          <w:rFonts w:ascii="Arial" w:hAnsi="Arial" w:cs="Arial"/>
          <w:sz w:val="24"/>
          <w:szCs w:val="24"/>
        </w:rPr>
        <w:t xml:space="preserve"> South Wales. There were anomalies in the dataset </w:t>
      </w:r>
      <w:r w:rsidR="001D1E96">
        <w:rPr>
          <w:rFonts w:ascii="Arial" w:hAnsi="Arial" w:cs="Arial"/>
          <w:sz w:val="24"/>
          <w:szCs w:val="24"/>
        </w:rPr>
        <w:t xml:space="preserve">(outside the boundary area) </w:t>
      </w:r>
      <w:r w:rsidR="00933D2E" w:rsidRPr="00933D2E">
        <w:rPr>
          <w:rFonts w:ascii="Arial" w:hAnsi="Arial" w:cs="Arial"/>
          <w:sz w:val="24"/>
          <w:szCs w:val="24"/>
        </w:rPr>
        <w:t xml:space="preserve">which can be seen in Coventry and Powys. </w:t>
      </w:r>
    </w:p>
    <w:p w14:paraId="2A5712B8" w14:textId="3C06B99A" w:rsidR="00165E1C" w:rsidRDefault="00165E1C" w:rsidP="00BA0AB4">
      <w:pPr>
        <w:spacing w:line="240" w:lineRule="auto"/>
        <w:rPr>
          <w:rFonts w:ascii="Arial" w:hAnsi="Arial" w:cs="Arial"/>
          <w:sz w:val="24"/>
          <w:szCs w:val="24"/>
        </w:rPr>
      </w:pPr>
    </w:p>
    <w:p w14:paraId="384E8E96" w14:textId="4F979D52" w:rsidR="00C13E89" w:rsidRPr="00A676A1" w:rsidRDefault="00B4250C" w:rsidP="00A676A1">
      <w:pPr>
        <w:pStyle w:val="Caption"/>
        <w:spacing w:after="0"/>
        <w:jc w:val="center"/>
        <w:rPr>
          <w:ins w:id="476" w:author="Michelle Richards" w:date="2020-05-01T18:08:00Z"/>
          <w:rFonts w:ascii="Arial" w:hAnsi="Arial" w:cs="Arial"/>
          <w:color w:val="595959" w:themeColor="text1" w:themeTint="A6"/>
          <w:sz w:val="20"/>
          <w:szCs w:val="20"/>
          <w:rPrChange w:id="477" w:author="Michelle Richards" w:date="2020-05-01T18:09:00Z">
            <w:rPr>
              <w:ins w:id="478" w:author="Michelle Richards" w:date="2020-05-01T18:08:00Z"/>
              <w:rFonts w:ascii="Arial" w:hAnsi="Arial" w:cs="Arial"/>
              <w:color w:val="595959" w:themeColor="text1" w:themeTint="A6"/>
              <w:sz w:val="24"/>
              <w:szCs w:val="24"/>
            </w:rPr>
          </w:rPrChange>
        </w:rPr>
      </w:pPr>
      <w:bookmarkStart w:id="479" w:name="_Toc39249309"/>
      <w:r w:rsidRPr="00BA0AB4">
        <w:rPr>
          <w:rFonts w:ascii="Arial" w:hAnsi="Arial" w:cs="Arial"/>
          <w:noProof/>
          <w:sz w:val="24"/>
          <w:szCs w:val="24"/>
          <w:lang w:eastAsia="zh-CN"/>
        </w:rPr>
        <w:lastRenderedPageBreak/>
        <w:drawing>
          <wp:anchor distT="0" distB="0" distL="114300" distR="114300" simplePos="0" relativeHeight="251640832" behindDoc="0" locked="0" layoutInCell="1" allowOverlap="1" wp14:anchorId="0FA4CCD0" wp14:editId="6D691529">
            <wp:simplePos x="0" y="0"/>
            <wp:positionH relativeFrom="margin">
              <wp:align>right</wp:align>
            </wp:positionH>
            <wp:positionV relativeFrom="paragraph">
              <wp:posOffset>121920</wp:posOffset>
            </wp:positionV>
            <wp:extent cx="864235" cy="963295"/>
            <wp:effectExtent l="0" t="0" r="0" b="8255"/>
            <wp:wrapSquare wrapText="bothSides"/>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cstate="print">
                      <a:extLst>
                        <a:ext uri="{28A0092B-C50C-407E-A947-70E740481C1C}">
                          <a14:useLocalDpi xmlns:a14="http://schemas.microsoft.com/office/drawing/2010/main" val="0"/>
                        </a:ext>
                      </a:extLst>
                    </a:blip>
                    <a:stretch>
                      <a:fillRect/>
                    </a:stretch>
                  </pic:blipFill>
                  <pic:spPr>
                    <a:xfrm>
                      <a:off x="0" y="0"/>
                      <a:ext cx="864235" cy="963295"/>
                    </a:xfrm>
                    <a:prstGeom prst="rect">
                      <a:avLst/>
                    </a:prstGeom>
                  </pic:spPr>
                </pic:pic>
              </a:graphicData>
            </a:graphic>
            <wp14:sizeRelH relativeFrom="margin">
              <wp14:pctWidth>0</wp14:pctWidth>
            </wp14:sizeRelH>
            <wp14:sizeRelV relativeFrom="margin">
              <wp14:pctHeight>0</wp14:pctHeight>
            </wp14:sizeRelV>
          </wp:anchor>
        </w:drawing>
      </w:r>
      <w:r w:rsidRPr="00BA0AB4">
        <w:rPr>
          <w:rFonts w:ascii="Arial" w:hAnsi="Arial" w:cs="Arial"/>
          <w:noProof/>
          <w:sz w:val="24"/>
          <w:szCs w:val="24"/>
          <w:lang w:eastAsia="zh-CN"/>
        </w:rPr>
        <w:drawing>
          <wp:anchor distT="0" distB="0" distL="114300" distR="114300" simplePos="0" relativeHeight="251602944" behindDoc="0" locked="0" layoutInCell="1" allowOverlap="1" wp14:anchorId="08EEB4EF" wp14:editId="7C029979">
            <wp:simplePos x="0" y="0"/>
            <wp:positionH relativeFrom="margin">
              <wp:align>center</wp:align>
            </wp:positionH>
            <wp:positionV relativeFrom="paragraph">
              <wp:posOffset>121920</wp:posOffset>
            </wp:positionV>
            <wp:extent cx="4831080" cy="2798445"/>
            <wp:effectExtent l="0" t="0" r="7620" b="1905"/>
            <wp:wrapTopAndBottom/>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extLst>
                        <a:ext uri="{28A0092B-C50C-407E-A947-70E740481C1C}">
                          <a14:useLocalDpi xmlns:a14="http://schemas.microsoft.com/office/drawing/2010/main" val="0"/>
                        </a:ext>
                      </a:extLst>
                    </a:blip>
                    <a:stretch>
                      <a:fillRect/>
                    </a:stretch>
                  </pic:blipFill>
                  <pic:spPr>
                    <a:xfrm>
                      <a:off x="0" y="0"/>
                      <a:ext cx="4831080" cy="2798445"/>
                    </a:xfrm>
                    <a:prstGeom prst="rect">
                      <a:avLst/>
                    </a:prstGeom>
                  </pic:spPr>
                </pic:pic>
              </a:graphicData>
            </a:graphic>
            <wp14:sizeRelH relativeFrom="margin">
              <wp14:pctWidth>0</wp14:pctWidth>
            </wp14:sizeRelH>
            <wp14:sizeRelV relativeFrom="margin">
              <wp14:pctHeight>0</wp14:pctHeight>
            </wp14:sizeRelV>
          </wp:anchor>
        </w:drawing>
      </w:r>
      <w:r w:rsidR="00BA0AB4">
        <w:rPr>
          <w:rFonts w:ascii="Arial" w:hAnsi="Arial" w:cs="Arial"/>
          <w:sz w:val="24"/>
          <w:szCs w:val="24"/>
        </w:rPr>
        <w:br w:type="textWrapping" w:clear="all"/>
      </w:r>
      <w:r w:rsidR="00902FEC" w:rsidRPr="00A676A1">
        <w:rPr>
          <w:rFonts w:ascii="Arial" w:hAnsi="Arial" w:cs="Arial"/>
          <w:color w:val="595959" w:themeColor="text1" w:themeTint="A6"/>
          <w:sz w:val="20"/>
          <w:szCs w:val="20"/>
          <w:rPrChange w:id="480" w:author="Michelle Richards" w:date="2020-05-01T18:09:00Z">
            <w:rPr>
              <w:rFonts w:ascii="Arial" w:hAnsi="Arial" w:cs="Arial"/>
              <w:color w:val="595959" w:themeColor="text1" w:themeTint="A6"/>
              <w:sz w:val="24"/>
              <w:szCs w:val="24"/>
            </w:rPr>
          </w:rPrChange>
        </w:rPr>
        <w:t xml:space="preserve">Map </w:t>
      </w:r>
      <w:ins w:id="481" w:author="Michelle Richards" w:date="2020-05-01T17:47:00Z">
        <w:r w:rsidRPr="00A676A1">
          <w:rPr>
            <w:rFonts w:ascii="Arial" w:hAnsi="Arial" w:cs="Arial"/>
            <w:color w:val="595959" w:themeColor="text1" w:themeTint="A6"/>
            <w:sz w:val="20"/>
            <w:szCs w:val="20"/>
            <w:rPrChange w:id="482" w:author="Michelle Richards" w:date="2020-05-01T18:09:00Z">
              <w:rPr>
                <w:rFonts w:ascii="Arial" w:hAnsi="Arial" w:cs="Arial"/>
                <w:color w:val="595959" w:themeColor="text1" w:themeTint="A6"/>
                <w:sz w:val="24"/>
                <w:szCs w:val="24"/>
              </w:rPr>
            </w:rPrChange>
          </w:rPr>
          <w:fldChar w:fldCharType="begin"/>
        </w:r>
        <w:r w:rsidRPr="00A676A1">
          <w:rPr>
            <w:rFonts w:ascii="Arial" w:hAnsi="Arial" w:cs="Arial"/>
            <w:color w:val="595959" w:themeColor="text1" w:themeTint="A6"/>
            <w:sz w:val="20"/>
            <w:szCs w:val="20"/>
            <w:rPrChange w:id="483" w:author="Michelle Richards" w:date="2020-05-01T18:09:00Z">
              <w:rPr>
                <w:rFonts w:ascii="Arial" w:hAnsi="Arial" w:cs="Arial"/>
                <w:color w:val="595959" w:themeColor="text1" w:themeTint="A6"/>
                <w:sz w:val="24"/>
                <w:szCs w:val="24"/>
              </w:rPr>
            </w:rPrChange>
          </w:rPr>
          <w:instrText xml:space="preserve"> STYLEREF 1 \s </w:instrText>
        </w:r>
      </w:ins>
      <w:r w:rsidRPr="00A676A1">
        <w:rPr>
          <w:rFonts w:ascii="Arial" w:hAnsi="Arial" w:cs="Arial"/>
          <w:color w:val="595959" w:themeColor="text1" w:themeTint="A6"/>
          <w:sz w:val="20"/>
          <w:szCs w:val="20"/>
          <w:rPrChange w:id="484" w:author="Michelle Richards" w:date="2020-05-01T18:09:00Z">
            <w:rPr>
              <w:rFonts w:ascii="Arial" w:hAnsi="Arial" w:cs="Arial"/>
              <w:color w:val="595959" w:themeColor="text1" w:themeTint="A6"/>
              <w:sz w:val="24"/>
              <w:szCs w:val="24"/>
            </w:rPr>
          </w:rPrChange>
        </w:rPr>
        <w:fldChar w:fldCharType="separate"/>
      </w:r>
      <w:r w:rsidRPr="00A676A1">
        <w:rPr>
          <w:rFonts w:ascii="Arial" w:hAnsi="Arial" w:cs="Arial"/>
          <w:noProof/>
          <w:color w:val="595959" w:themeColor="text1" w:themeTint="A6"/>
          <w:sz w:val="20"/>
          <w:szCs w:val="20"/>
          <w:rPrChange w:id="485" w:author="Michelle Richards" w:date="2020-05-01T18:09:00Z">
            <w:rPr>
              <w:rFonts w:ascii="Arial" w:hAnsi="Arial" w:cs="Arial"/>
              <w:noProof/>
              <w:color w:val="595959" w:themeColor="text1" w:themeTint="A6"/>
              <w:sz w:val="24"/>
              <w:szCs w:val="24"/>
            </w:rPr>
          </w:rPrChange>
        </w:rPr>
        <w:t>4</w:t>
      </w:r>
      <w:ins w:id="486" w:author="Michelle Richards" w:date="2020-05-01T17:47:00Z">
        <w:r w:rsidRPr="00A676A1">
          <w:rPr>
            <w:rFonts w:ascii="Arial" w:hAnsi="Arial" w:cs="Arial"/>
            <w:color w:val="595959" w:themeColor="text1" w:themeTint="A6"/>
            <w:sz w:val="20"/>
            <w:szCs w:val="20"/>
            <w:rPrChange w:id="487" w:author="Michelle Richards" w:date="2020-05-01T18:09:00Z">
              <w:rPr>
                <w:rFonts w:ascii="Arial" w:hAnsi="Arial" w:cs="Arial"/>
                <w:color w:val="595959" w:themeColor="text1" w:themeTint="A6"/>
                <w:sz w:val="24"/>
                <w:szCs w:val="24"/>
              </w:rPr>
            </w:rPrChange>
          </w:rPr>
          <w:fldChar w:fldCharType="end"/>
        </w:r>
        <w:r w:rsidRPr="00A676A1">
          <w:rPr>
            <w:rFonts w:ascii="Arial" w:hAnsi="Arial" w:cs="Arial"/>
            <w:color w:val="595959" w:themeColor="text1" w:themeTint="A6"/>
            <w:sz w:val="20"/>
            <w:szCs w:val="20"/>
            <w:rPrChange w:id="488" w:author="Michelle Richards" w:date="2020-05-01T18:09:00Z">
              <w:rPr>
                <w:rFonts w:ascii="Arial" w:hAnsi="Arial" w:cs="Arial"/>
                <w:color w:val="595959" w:themeColor="text1" w:themeTint="A6"/>
                <w:sz w:val="24"/>
                <w:szCs w:val="24"/>
              </w:rPr>
            </w:rPrChange>
          </w:rPr>
          <w:noBreakHyphen/>
        </w:r>
        <w:r w:rsidRPr="00A676A1">
          <w:rPr>
            <w:rFonts w:ascii="Arial" w:hAnsi="Arial" w:cs="Arial"/>
            <w:color w:val="595959" w:themeColor="text1" w:themeTint="A6"/>
            <w:sz w:val="20"/>
            <w:szCs w:val="20"/>
            <w:rPrChange w:id="489" w:author="Michelle Richards" w:date="2020-05-01T18:09:00Z">
              <w:rPr>
                <w:rFonts w:ascii="Arial" w:hAnsi="Arial" w:cs="Arial"/>
                <w:color w:val="595959" w:themeColor="text1" w:themeTint="A6"/>
                <w:sz w:val="24"/>
                <w:szCs w:val="24"/>
              </w:rPr>
            </w:rPrChange>
          </w:rPr>
          <w:fldChar w:fldCharType="begin"/>
        </w:r>
        <w:r w:rsidRPr="00A676A1">
          <w:rPr>
            <w:rFonts w:ascii="Arial" w:hAnsi="Arial" w:cs="Arial"/>
            <w:color w:val="595959" w:themeColor="text1" w:themeTint="A6"/>
            <w:sz w:val="20"/>
            <w:szCs w:val="20"/>
            <w:rPrChange w:id="490" w:author="Michelle Richards" w:date="2020-05-01T18:09:00Z">
              <w:rPr>
                <w:rFonts w:ascii="Arial" w:hAnsi="Arial" w:cs="Arial"/>
                <w:color w:val="595959" w:themeColor="text1" w:themeTint="A6"/>
                <w:sz w:val="24"/>
                <w:szCs w:val="24"/>
              </w:rPr>
            </w:rPrChange>
          </w:rPr>
          <w:instrText xml:space="preserve"> SEQ Map \* ARABIC \s 1 </w:instrText>
        </w:r>
      </w:ins>
      <w:r w:rsidRPr="00A676A1">
        <w:rPr>
          <w:rFonts w:ascii="Arial" w:hAnsi="Arial" w:cs="Arial"/>
          <w:color w:val="595959" w:themeColor="text1" w:themeTint="A6"/>
          <w:sz w:val="20"/>
          <w:szCs w:val="20"/>
          <w:rPrChange w:id="491" w:author="Michelle Richards" w:date="2020-05-01T18:09:00Z">
            <w:rPr>
              <w:rFonts w:ascii="Arial" w:hAnsi="Arial" w:cs="Arial"/>
              <w:color w:val="595959" w:themeColor="text1" w:themeTint="A6"/>
              <w:sz w:val="24"/>
              <w:szCs w:val="24"/>
            </w:rPr>
          </w:rPrChange>
        </w:rPr>
        <w:fldChar w:fldCharType="separate"/>
      </w:r>
      <w:ins w:id="492" w:author="Michelle Richards" w:date="2020-05-01T17:47:00Z">
        <w:r w:rsidRPr="00A676A1">
          <w:rPr>
            <w:rFonts w:ascii="Arial" w:hAnsi="Arial" w:cs="Arial"/>
            <w:noProof/>
            <w:color w:val="595959" w:themeColor="text1" w:themeTint="A6"/>
            <w:sz w:val="20"/>
            <w:szCs w:val="20"/>
            <w:rPrChange w:id="493" w:author="Michelle Richards" w:date="2020-05-01T18:09:00Z">
              <w:rPr>
                <w:rFonts w:ascii="Arial" w:hAnsi="Arial" w:cs="Arial"/>
                <w:noProof/>
                <w:color w:val="595959" w:themeColor="text1" w:themeTint="A6"/>
                <w:sz w:val="24"/>
                <w:szCs w:val="24"/>
              </w:rPr>
            </w:rPrChange>
          </w:rPr>
          <w:t>2</w:t>
        </w:r>
        <w:r w:rsidRPr="00A676A1">
          <w:rPr>
            <w:rFonts w:ascii="Arial" w:hAnsi="Arial" w:cs="Arial"/>
            <w:color w:val="595959" w:themeColor="text1" w:themeTint="A6"/>
            <w:sz w:val="20"/>
            <w:szCs w:val="20"/>
            <w:rPrChange w:id="494" w:author="Michelle Richards" w:date="2020-05-01T18:09:00Z">
              <w:rPr>
                <w:rFonts w:ascii="Arial" w:hAnsi="Arial" w:cs="Arial"/>
                <w:color w:val="595959" w:themeColor="text1" w:themeTint="A6"/>
                <w:sz w:val="24"/>
                <w:szCs w:val="24"/>
              </w:rPr>
            </w:rPrChange>
          </w:rPr>
          <w:fldChar w:fldCharType="end"/>
        </w:r>
      </w:ins>
      <w:r w:rsidR="00902FEC" w:rsidRPr="00A676A1">
        <w:rPr>
          <w:rFonts w:ascii="Arial" w:hAnsi="Arial" w:cs="Arial"/>
          <w:color w:val="595959" w:themeColor="text1" w:themeTint="A6"/>
          <w:sz w:val="20"/>
          <w:szCs w:val="20"/>
          <w:rPrChange w:id="495" w:author="Michelle Richards" w:date="2020-05-01T18:09:00Z">
            <w:rPr>
              <w:rFonts w:ascii="Arial" w:hAnsi="Arial" w:cs="Arial"/>
              <w:color w:val="595959" w:themeColor="text1" w:themeTint="A6"/>
              <w:sz w:val="24"/>
              <w:szCs w:val="24"/>
            </w:rPr>
          </w:rPrChange>
        </w:rPr>
        <w:t xml:space="preserve">: </w:t>
      </w:r>
      <w:r w:rsidR="00BA0AB4" w:rsidRPr="00A676A1">
        <w:rPr>
          <w:rFonts w:ascii="Arial" w:hAnsi="Arial" w:cs="Arial"/>
          <w:color w:val="595959" w:themeColor="text1" w:themeTint="A6"/>
          <w:sz w:val="20"/>
          <w:szCs w:val="20"/>
          <w:rPrChange w:id="496" w:author="Michelle Richards" w:date="2020-05-01T18:09:00Z">
            <w:rPr>
              <w:rFonts w:ascii="Arial" w:hAnsi="Arial" w:cs="Arial"/>
              <w:color w:val="595959" w:themeColor="text1" w:themeTint="A6"/>
              <w:sz w:val="24"/>
              <w:szCs w:val="24"/>
            </w:rPr>
          </w:rPrChange>
        </w:rPr>
        <w:t>Map of South Wales</w:t>
      </w:r>
      <w:r w:rsidR="00902FEC" w:rsidRPr="00A676A1">
        <w:rPr>
          <w:rFonts w:ascii="Arial" w:hAnsi="Arial" w:cs="Arial"/>
          <w:color w:val="595959" w:themeColor="text1" w:themeTint="A6"/>
          <w:sz w:val="20"/>
          <w:szCs w:val="20"/>
          <w:rPrChange w:id="497" w:author="Michelle Richards" w:date="2020-05-01T18:09:00Z">
            <w:rPr>
              <w:rFonts w:ascii="Arial" w:hAnsi="Arial" w:cs="Arial"/>
              <w:color w:val="595959" w:themeColor="text1" w:themeTint="A6"/>
              <w:sz w:val="24"/>
              <w:szCs w:val="24"/>
            </w:rPr>
          </w:rPrChange>
        </w:rPr>
        <w:t xml:space="preserve"> (Author, 2020)</w:t>
      </w:r>
      <w:bookmarkEnd w:id="479"/>
    </w:p>
    <w:p w14:paraId="0ADA02BF" w14:textId="77777777" w:rsidR="00A676A1" w:rsidRPr="00A676A1" w:rsidRDefault="00A676A1" w:rsidP="00A676A1"/>
    <w:p w14:paraId="79B3950B" w14:textId="5F2D9179" w:rsidR="00B4250C" w:rsidRDefault="00902FEC" w:rsidP="00B4250C">
      <w:pPr>
        <w:spacing w:line="480" w:lineRule="auto"/>
        <w:rPr>
          <w:rFonts w:ascii="Arial" w:hAnsi="Arial" w:cs="Arial"/>
          <w:sz w:val="24"/>
          <w:szCs w:val="24"/>
        </w:rPr>
      </w:pPr>
      <w:r>
        <w:rPr>
          <w:rFonts w:ascii="Arial" w:hAnsi="Arial" w:cs="Arial"/>
          <w:sz w:val="24"/>
          <w:szCs w:val="24"/>
        </w:rPr>
        <w:t>Map.</w:t>
      </w:r>
      <w:r w:rsidR="004B24F1">
        <w:rPr>
          <w:rFonts w:ascii="Arial" w:hAnsi="Arial" w:cs="Arial"/>
          <w:sz w:val="24"/>
          <w:szCs w:val="24"/>
        </w:rPr>
        <w:t>4-</w:t>
      </w:r>
      <w:ins w:id="498" w:author="Michelle Richards" w:date="2020-05-01T16:08:00Z">
        <w:r>
          <w:rPr>
            <w:rFonts w:ascii="Arial" w:hAnsi="Arial" w:cs="Arial"/>
            <w:sz w:val="24"/>
            <w:szCs w:val="24"/>
          </w:rPr>
          <w:t>2.</w:t>
        </w:r>
      </w:ins>
      <w:r w:rsidR="00BA0AB4">
        <w:rPr>
          <w:rFonts w:ascii="Arial" w:hAnsi="Arial" w:cs="Arial"/>
          <w:sz w:val="24"/>
          <w:szCs w:val="24"/>
        </w:rPr>
        <w:t xml:space="preserve"> illustrates the distribution of respondents across South Wales</w:t>
      </w:r>
      <w:r w:rsidR="004B24F1">
        <w:rPr>
          <w:rFonts w:ascii="Arial" w:hAnsi="Arial" w:cs="Arial"/>
          <w:sz w:val="24"/>
          <w:szCs w:val="24"/>
        </w:rPr>
        <w:t xml:space="preserve"> more clearly, as can be seen there is an even distribution of respondents</w:t>
      </w:r>
      <w:r w:rsidR="00A676A1">
        <w:rPr>
          <w:rFonts w:ascii="Arial" w:hAnsi="Arial" w:cs="Arial"/>
          <w:sz w:val="24"/>
          <w:szCs w:val="24"/>
        </w:rPr>
        <w:t xml:space="preserve">. </w:t>
      </w:r>
      <w:r w:rsidR="004B24F1">
        <w:rPr>
          <w:rFonts w:ascii="Arial" w:hAnsi="Arial" w:cs="Arial"/>
          <w:sz w:val="24"/>
          <w:szCs w:val="24"/>
        </w:rPr>
        <w:t xml:space="preserve"> </w:t>
      </w:r>
    </w:p>
    <w:p w14:paraId="6A7BDC4E" w14:textId="3E502685" w:rsidR="00B4250C" w:rsidRDefault="00B4250C" w:rsidP="00B4250C">
      <w:pPr>
        <w:spacing w:line="240" w:lineRule="auto"/>
        <w:jc w:val="center"/>
        <w:rPr>
          <w:rFonts w:ascii="Arial" w:hAnsi="Arial" w:cs="Arial"/>
          <w:sz w:val="24"/>
          <w:szCs w:val="24"/>
        </w:rPr>
      </w:pPr>
      <w:r>
        <w:rPr>
          <w:rFonts w:ascii="Arial" w:hAnsi="Arial" w:cs="Arial"/>
          <w:noProof/>
          <w:sz w:val="24"/>
          <w:szCs w:val="24"/>
        </w:rPr>
        <w:drawing>
          <wp:inline distT="0" distB="0" distL="0" distR="0" wp14:anchorId="5E867A80" wp14:editId="2035782D">
            <wp:extent cx="3718560" cy="2403382"/>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3738825" cy="2416480"/>
                    </a:xfrm>
                    <a:prstGeom prst="rect">
                      <a:avLst/>
                    </a:prstGeom>
                    <a:noFill/>
                  </pic:spPr>
                </pic:pic>
              </a:graphicData>
            </a:graphic>
          </wp:inline>
        </w:drawing>
      </w:r>
    </w:p>
    <w:p w14:paraId="23E2A3CB" w14:textId="530AABBA" w:rsidR="00B4250C" w:rsidRDefault="00B4250C" w:rsidP="00B4250C">
      <w:pPr>
        <w:pStyle w:val="Caption"/>
        <w:jc w:val="center"/>
        <w:rPr>
          <w:rFonts w:ascii="Arial" w:hAnsi="Arial" w:cs="Arial"/>
          <w:color w:val="595959" w:themeColor="text1" w:themeTint="A6"/>
          <w:sz w:val="20"/>
          <w:szCs w:val="20"/>
        </w:rPr>
      </w:pPr>
      <w:bookmarkStart w:id="499" w:name="_Toc39249310"/>
      <w:r w:rsidRPr="00A676A1">
        <w:rPr>
          <w:rFonts w:ascii="Arial" w:hAnsi="Arial" w:cs="Arial"/>
          <w:color w:val="595959" w:themeColor="text1" w:themeTint="A6"/>
          <w:sz w:val="20"/>
          <w:szCs w:val="20"/>
        </w:rPr>
        <w:t xml:space="preserve">Map </w:t>
      </w:r>
      <w:r w:rsidRPr="00A676A1">
        <w:rPr>
          <w:rFonts w:ascii="Arial" w:hAnsi="Arial" w:cs="Arial"/>
          <w:color w:val="595959" w:themeColor="text1" w:themeTint="A6"/>
          <w:sz w:val="20"/>
          <w:szCs w:val="20"/>
        </w:rPr>
        <w:fldChar w:fldCharType="begin"/>
      </w:r>
      <w:r w:rsidRPr="00A676A1">
        <w:rPr>
          <w:rFonts w:ascii="Arial" w:hAnsi="Arial" w:cs="Arial"/>
          <w:color w:val="595959" w:themeColor="text1" w:themeTint="A6"/>
          <w:sz w:val="20"/>
          <w:szCs w:val="20"/>
        </w:rPr>
        <w:instrText xml:space="preserve"> STYLEREF 1 \s </w:instrText>
      </w:r>
      <w:r w:rsidRPr="00A676A1">
        <w:rPr>
          <w:rFonts w:ascii="Arial" w:hAnsi="Arial" w:cs="Arial"/>
          <w:color w:val="595959" w:themeColor="text1" w:themeTint="A6"/>
          <w:sz w:val="20"/>
          <w:szCs w:val="20"/>
        </w:rPr>
        <w:fldChar w:fldCharType="separate"/>
      </w:r>
      <w:r w:rsidRPr="00A676A1">
        <w:rPr>
          <w:rFonts w:ascii="Arial" w:hAnsi="Arial" w:cs="Arial"/>
          <w:noProof/>
          <w:color w:val="595959" w:themeColor="text1" w:themeTint="A6"/>
          <w:sz w:val="20"/>
          <w:szCs w:val="20"/>
        </w:rPr>
        <w:t>4</w:t>
      </w:r>
      <w:r w:rsidRPr="00A676A1">
        <w:rPr>
          <w:rFonts w:ascii="Arial" w:hAnsi="Arial" w:cs="Arial"/>
          <w:color w:val="595959" w:themeColor="text1" w:themeTint="A6"/>
          <w:sz w:val="20"/>
          <w:szCs w:val="20"/>
        </w:rPr>
        <w:fldChar w:fldCharType="end"/>
      </w:r>
      <w:r w:rsidRPr="00A676A1">
        <w:rPr>
          <w:rFonts w:ascii="Arial" w:hAnsi="Arial" w:cs="Arial"/>
          <w:color w:val="595959" w:themeColor="text1" w:themeTint="A6"/>
          <w:sz w:val="20"/>
          <w:szCs w:val="20"/>
        </w:rPr>
        <w:noBreakHyphen/>
      </w:r>
      <w:r w:rsidRPr="00A676A1">
        <w:rPr>
          <w:rFonts w:ascii="Arial" w:hAnsi="Arial" w:cs="Arial"/>
          <w:color w:val="595959" w:themeColor="text1" w:themeTint="A6"/>
          <w:sz w:val="20"/>
          <w:szCs w:val="20"/>
        </w:rPr>
        <w:fldChar w:fldCharType="begin"/>
      </w:r>
      <w:r w:rsidRPr="00A676A1">
        <w:rPr>
          <w:rFonts w:ascii="Arial" w:hAnsi="Arial" w:cs="Arial"/>
          <w:color w:val="595959" w:themeColor="text1" w:themeTint="A6"/>
          <w:sz w:val="20"/>
          <w:szCs w:val="20"/>
        </w:rPr>
        <w:instrText xml:space="preserve"> SEQ Map \* ARABIC \s 1 </w:instrText>
      </w:r>
      <w:r w:rsidRPr="00A676A1">
        <w:rPr>
          <w:rFonts w:ascii="Arial" w:hAnsi="Arial" w:cs="Arial"/>
          <w:color w:val="595959" w:themeColor="text1" w:themeTint="A6"/>
          <w:sz w:val="20"/>
          <w:szCs w:val="20"/>
        </w:rPr>
        <w:fldChar w:fldCharType="separate"/>
      </w:r>
      <w:r w:rsidRPr="00A676A1">
        <w:rPr>
          <w:rFonts w:ascii="Arial" w:hAnsi="Arial" w:cs="Arial"/>
          <w:noProof/>
          <w:color w:val="595959" w:themeColor="text1" w:themeTint="A6"/>
          <w:sz w:val="20"/>
          <w:szCs w:val="20"/>
        </w:rPr>
        <w:t>3</w:t>
      </w:r>
      <w:r w:rsidRPr="00A676A1">
        <w:rPr>
          <w:rFonts w:ascii="Arial" w:hAnsi="Arial" w:cs="Arial"/>
          <w:color w:val="595959" w:themeColor="text1" w:themeTint="A6"/>
          <w:sz w:val="20"/>
          <w:szCs w:val="20"/>
        </w:rPr>
        <w:fldChar w:fldCharType="end"/>
      </w:r>
      <w:r w:rsidRPr="00A676A1">
        <w:rPr>
          <w:rFonts w:ascii="Arial" w:hAnsi="Arial" w:cs="Arial"/>
          <w:color w:val="595959" w:themeColor="text1" w:themeTint="A6"/>
          <w:sz w:val="20"/>
          <w:szCs w:val="20"/>
        </w:rPr>
        <w:t>: Locations of indicator responses (Author, 2020)</w:t>
      </w:r>
      <w:bookmarkEnd w:id="499"/>
    </w:p>
    <w:p w14:paraId="5B6AF21C" w14:textId="77777777" w:rsidR="00A676A1" w:rsidRPr="00A676A1" w:rsidRDefault="00A676A1" w:rsidP="00A676A1"/>
    <w:p w14:paraId="605BC834" w14:textId="61960038" w:rsidR="00B4250C" w:rsidRDefault="00B4250C" w:rsidP="00B4250C">
      <w:pPr>
        <w:spacing w:line="480" w:lineRule="auto"/>
        <w:rPr>
          <w:rFonts w:ascii="Arial" w:hAnsi="Arial" w:cs="Arial"/>
          <w:sz w:val="24"/>
          <w:szCs w:val="24"/>
        </w:rPr>
      </w:pPr>
      <w:r>
        <w:rPr>
          <w:rFonts w:ascii="Arial" w:hAnsi="Arial" w:cs="Arial"/>
          <w:sz w:val="24"/>
          <w:szCs w:val="24"/>
        </w:rPr>
        <w:t xml:space="preserve">The GIS workspace was utilised to look for any regional differences (Map.4-3). The </w:t>
      </w:r>
      <w:r w:rsidRPr="00B4250C">
        <w:rPr>
          <w:rFonts w:ascii="Arial" w:hAnsi="Arial" w:cs="Arial"/>
          <w:color w:val="4472C4" w:themeColor="accent1"/>
          <w:sz w:val="24"/>
          <w:szCs w:val="24"/>
        </w:rPr>
        <w:t>blue</w:t>
      </w:r>
      <w:r>
        <w:rPr>
          <w:rFonts w:ascii="Arial" w:hAnsi="Arial" w:cs="Arial"/>
          <w:sz w:val="24"/>
          <w:szCs w:val="24"/>
        </w:rPr>
        <w:t xml:space="preserve"> indicates those who have </w:t>
      </w:r>
      <w:r w:rsidRPr="00B4250C">
        <w:rPr>
          <w:rFonts w:ascii="Arial" w:hAnsi="Arial" w:cs="Arial"/>
          <w:color w:val="4472C4" w:themeColor="accent1"/>
          <w:sz w:val="24"/>
          <w:szCs w:val="24"/>
        </w:rPr>
        <w:t>taken part in a climate protest</w:t>
      </w:r>
      <w:r>
        <w:rPr>
          <w:rFonts w:ascii="Arial" w:hAnsi="Arial" w:cs="Arial"/>
          <w:sz w:val="24"/>
          <w:szCs w:val="24"/>
        </w:rPr>
        <w:t xml:space="preserve"> recently, the </w:t>
      </w:r>
      <w:r w:rsidRPr="00B4250C">
        <w:rPr>
          <w:rFonts w:ascii="Arial" w:hAnsi="Arial" w:cs="Arial"/>
          <w:color w:val="7030A0"/>
          <w:sz w:val="24"/>
          <w:szCs w:val="24"/>
        </w:rPr>
        <w:t>purple</w:t>
      </w:r>
      <w:r>
        <w:rPr>
          <w:rFonts w:ascii="Arial" w:hAnsi="Arial" w:cs="Arial"/>
          <w:sz w:val="24"/>
          <w:szCs w:val="24"/>
        </w:rPr>
        <w:t xml:space="preserve"> answered </w:t>
      </w:r>
      <w:r w:rsidRPr="00B4250C">
        <w:rPr>
          <w:rFonts w:ascii="Arial" w:hAnsi="Arial" w:cs="Arial"/>
          <w:color w:val="7030A0"/>
          <w:sz w:val="24"/>
          <w:szCs w:val="24"/>
        </w:rPr>
        <w:t>‘no’ the climate is not changing</w:t>
      </w:r>
      <w:r>
        <w:rPr>
          <w:rFonts w:ascii="Arial" w:hAnsi="Arial" w:cs="Arial"/>
          <w:sz w:val="24"/>
          <w:szCs w:val="24"/>
        </w:rPr>
        <w:t xml:space="preserve">, </w:t>
      </w:r>
      <w:r w:rsidRPr="00B4250C">
        <w:rPr>
          <w:rFonts w:ascii="Arial" w:hAnsi="Arial" w:cs="Arial"/>
          <w:color w:val="FFC000" w:themeColor="accent4"/>
          <w:sz w:val="24"/>
          <w:szCs w:val="24"/>
        </w:rPr>
        <w:t>yellow</w:t>
      </w:r>
      <w:r>
        <w:rPr>
          <w:rFonts w:ascii="Arial" w:hAnsi="Arial" w:cs="Arial"/>
          <w:sz w:val="24"/>
          <w:szCs w:val="24"/>
        </w:rPr>
        <w:t xml:space="preserve"> those who had </w:t>
      </w:r>
      <w:r w:rsidRPr="00B4250C">
        <w:rPr>
          <w:rFonts w:ascii="Arial" w:hAnsi="Arial" w:cs="Arial"/>
          <w:color w:val="FFC000" w:themeColor="accent4"/>
          <w:sz w:val="24"/>
          <w:szCs w:val="24"/>
        </w:rPr>
        <w:t>not changed their behaviour</w:t>
      </w:r>
      <w:r>
        <w:rPr>
          <w:rFonts w:ascii="Arial" w:hAnsi="Arial" w:cs="Arial"/>
          <w:sz w:val="24"/>
          <w:szCs w:val="24"/>
        </w:rPr>
        <w:t>. As can be seen these were distributed across the region.</w:t>
      </w:r>
    </w:p>
    <w:p w14:paraId="12E9F076" w14:textId="3EA1238F" w:rsidR="00FC1526" w:rsidRDefault="001D1E96" w:rsidP="007E1E6B">
      <w:pPr>
        <w:spacing w:line="480" w:lineRule="auto"/>
        <w:jc w:val="both"/>
        <w:rPr>
          <w:rFonts w:ascii="Arial" w:hAnsi="Arial" w:cs="Arial"/>
          <w:sz w:val="24"/>
          <w:szCs w:val="24"/>
        </w:rPr>
      </w:pPr>
      <w:r>
        <w:rPr>
          <w:rFonts w:ascii="Arial" w:hAnsi="Arial" w:cs="Arial"/>
          <w:sz w:val="24"/>
          <w:szCs w:val="24"/>
        </w:rPr>
        <w:lastRenderedPageBreak/>
        <w:t xml:space="preserve"> </w:t>
      </w:r>
      <w:r w:rsidR="001C6205" w:rsidRPr="007E1E6B">
        <w:rPr>
          <w:rFonts w:ascii="Arial" w:hAnsi="Arial" w:cs="Arial"/>
          <w:sz w:val="24"/>
          <w:szCs w:val="24"/>
        </w:rPr>
        <w:t xml:space="preserve">Results were filtered by cross-tabulating </w:t>
      </w:r>
      <w:r w:rsidR="00DA0676" w:rsidRPr="007E1E6B">
        <w:rPr>
          <w:rFonts w:ascii="Arial" w:hAnsi="Arial" w:cs="Arial"/>
          <w:sz w:val="24"/>
          <w:szCs w:val="24"/>
        </w:rPr>
        <w:t>subgroups</w:t>
      </w:r>
      <w:r w:rsidR="00167CD6">
        <w:rPr>
          <w:rFonts w:ascii="Arial" w:hAnsi="Arial" w:cs="Arial"/>
          <w:sz w:val="24"/>
          <w:szCs w:val="24"/>
        </w:rPr>
        <w:t xml:space="preserve"> by geographic data to analyse any differences between SA, CF and NP postcodes</w:t>
      </w:r>
      <w:r w:rsidR="00B4250C">
        <w:rPr>
          <w:rFonts w:ascii="Arial" w:hAnsi="Arial" w:cs="Arial"/>
          <w:sz w:val="24"/>
          <w:szCs w:val="24"/>
        </w:rPr>
        <w:t>.</w:t>
      </w:r>
    </w:p>
    <w:p w14:paraId="6DCDD18B" w14:textId="69531E49" w:rsidR="00225001" w:rsidRPr="00717C9F" w:rsidRDefault="00225001" w:rsidP="00225001">
      <w:pPr>
        <w:spacing w:line="480" w:lineRule="auto"/>
        <w:jc w:val="both"/>
        <w:rPr>
          <w:rFonts w:ascii="Arial" w:hAnsi="Arial" w:cs="Arial"/>
          <w:sz w:val="24"/>
          <w:szCs w:val="24"/>
        </w:rPr>
      </w:pPr>
      <w:r w:rsidRPr="00225001">
        <w:rPr>
          <w:rFonts w:ascii="Arial" w:hAnsi="Arial" w:cs="Arial"/>
          <w:sz w:val="24"/>
          <w:szCs w:val="24"/>
        </w:rPr>
        <w:t xml:space="preserve">65% those in NP were ‘very concerned’ the highest of the three areas (see Appendix </w:t>
      </w:r>
      <w:r w:rsidR="00717C9F">
        <w:rPr>
          <w:rFonts w:ascii="Arial" w:hAnsi="Arial" w:cs="Arial"/>
          <w:sz w:val="24"/>
          <w:szCs w:val="24"/>
        </w:rPr>
        <w:t>O</w:t>
      </w:r>
      <w:r w:rsidRPr="00225001">
        <w:rPr>
          <w:rFonts w:ascii="Arial" w:hAnsi="Arial" w:cs="Arial"/>
          <w:sz w:val="24"/>
          <w:szCs w:val="24"/>
        </w:rPr>
        <w:t>) and no respondents ‘very unconcerned’; however, they had the largest area of ‘neither concerned…’. A reason for this may be due to that area being most deprived compared to CF or SA in general.</w:t>
      </w:r>
      <w:r>
        <w:rPr>
          <w:rFonts w:ascii="Arial" w:hAnsi="Arial" w:cs="Arial"/>
          <w:sz w:val="24"/>
          <w:szCs w:val="24"/>
        </w:rPr>
        <w:t xml:space="preserve"> Another explanation is recent flooding, with a comment given in the survey seeming relevant: “</w:t>
      </w:r>
      <w:r w:rsidRPr="00225001">
        <w:rPr>
          <w:rFonts w:ascii="Arial" w:hAnsi="Arial" w:cs="Arial"/>
          <w:i/>
          <w:iCs/>
          <w:sz w:val="24"/>
          <w:szCs w:val="24"/>
        </w:rPr>
        <w:t>My concerns regarding climate change have only grown since my house flooded in Nantgarw in February</w:t>
      </w:r>
      <w:r>
        <w:rPr>
          <w:rFonts w:ascii="Arial" w:hAnsi="Arial" w:cs="Arial"/>
          <w:i/>
          <w:iCs/>
          <w:sz w:val="24"/>
          <w:szCs w:val="24"/>
        </w:rPr>
        <w:t>”</w:t>
      </w:r>
      <w:r w:rsidR="00717C9F">
        <w:rPr>
          <w:rFonts w:ascii="Arial" w:hAnsi="Arial" w:cs="Arial"/>
          <w:sz w:val="24"/>
          <w:szCs w:val="24"/>
        </w:rPr>
        <w:t>. This suggests results may have been different had the survey been conducted prior to then.</w:t>
      </w:r>
    </w:p>
    <w:p w14:paraId="1E3328E0" w14:textId="590BFCC9" w:rsidR="00225001" w:rsidRDefault="00225001" w:rsidP="00225001">
      <w:pPr>
        <w:spacing w:line="480" w:lineRule="auto"/>
        <w:jc w:val="both"/>
        <w:rPr>
          <w:rFonts w:ascii="Arial" w:hAnsi="Arial" w:cs="Arial"/>
          <w:sz w:val="24"/>
          <w:szCs w:val="24"/>
        </w:rPr>
      </w:pPr>
      <w:r>
        <w:rPr>
          <w:rFonts w:ascii="Arial" w:hAnsi="Arial" w:cs="Arial"/>
          <w:sz w:val="24"/>
          <w:szCs w:val="24"/>
        </w:rPr>
        <w:t>A comparison of support for environmental groups was undertaken (Appendix</w:t>
      </w:r>
      <w:r w:rsidR="00717C9F">
        <w:rPr>
          <w:rFonts w:ascii="Arial" w:hAnsi="Arial" w:cs="Arial"/>
          <w:sz w:val="24"/>
          <w:szCs w:val="24"/>
        </w:rPr>
        <w:t xml:space="preserve"> P</w:t>
      </w:r>
      <w:r>
        <w:rPr>
          <w:rFonts w:ascii="Arial" w:hAnsi="Arial" w:cs="Arial"/>
          <w:sz w:val="24"/>
          <w:szCs w:val="24"/>
        </w:rPr>
        <w:t>). This was then filtered for support towards Greta and XR (Appendix)</w:t>
      </w:r>
      <w:r w:rsidR="00717C9F">
        <w:rPr>
          <w:rFonts w:ascii="Arial" w:hAnsi="Arial" w:cs="Arial"/>
          <w:sz w:val="24"/>
          <w:szCs w:val="24"/>
        </w:rPr>
        <w:t xml:space="preserve"> Q)</w:t>
      </w:r>
      <w:r>
        <w:rPr>
          <w:rFonts w:ascii="Arial" w:hAnsi="Arial" w:cs="Arial"/>
          <w:sz w:val="24"/>
          <w:szCs w:val="24"/>
        </w:rPr>
        <w:t xml:space="preserve">. </w:t>
      </w:r>
      <w:r w:rsidRPr="00225001">
        <w:rPr>
          <w:rFonts w:ascii="Arial" w:hAnsi="Arial" w:cs="Arial"/>
          <w:sz w:val="24"/>
          <w:szCs w:val="24"/>
        </w:rPr>
        <w:t>It was expected there would be more disagreement with XR in CF</w:t>
      </w:r>
      <w:r>
        <w:rPr>
          <w:rFonts w:ascii="Arial" w:hAnsi="Arial" w:cs="Arial"/>
          <w:sz w:val="24"/>
          <w:szCs w:val="24"/>
        </w:rPr>
        <w:t xml:space="preserve"> due to protests in the city centre</w:t>
      </w:r>
      <w:r w:rsidRPr="00225001">
        <w:rPr>
          <w:rFonts w:ascii="Arial" w:hAnsi="Arial" w:cs="Arial"/>
          <w:sz w:val="24"/>
          <w:szCs w:val="24"/>
        </w:rPr>
        <w:t>,</w:t>
      </w:r>
    </w:p>
    <w:p w14:paraId="54FC6388" w14:textId="176A2A2C" w:rsidR="00225001" w:rsidRPr="00225001" w:rsidRDefault="00225001" w:rsidP="00225001">
      <w:pPr>
        <w:spacing w:line="480" w:lineRule="auto"/>
        <w:jc w:val="both"/>
        <w:rPr>
          <w:rFonts w:ascii="Arial" w:hAnsi="Arial" w:cs="Arial"/>
          <w:sz w:val="24"/>
          <w:szCs w:val="24"/>
        </w:rPr>
      </w:pPr>
      <w:r w:rsidRPr="00225001">
        <w:rPr>
          <w:rFonts w:ascii="Arial" w:hAnsi="Arial" w:cs="Arial"/>
          <w:sz w:val="24"/>
          <w:szCs w:val="24"/>
        </w:rPr>
        <w:t>40% of N</w:t>
      </w:r>
      <w:r>
        <w:rPr>
          <w:rFonts w:ascii="Arial" w:hAnsi="Arial" w:cs="Arial"/>
          <w:sz w:val="24"/>
          <w:szCs w:val="24"/>
        </w:rPr>
        <w:t>P</w:t>
      </w:r>
      <w:r w:rsidRPr="00225001">
        <w:rPr>
          <w:rFonts w:ascii="Arial" w:hAnsi="Arial" w:cs="Arial"/>
          <w:sz w:val="24"/>
          <w:szCs w:val="24"/>
        </w:rPr>
        <w:t xml:space="preserve"> agreed with the actions of XR, </w:t>
      </w:r>
      <w:r>
        <w:rPr>
          <w:rFonts w:ascii="Arial" w:hAnsi="Arial" w:cs="Arial"/>
          <w:sz w:val="24"/>
          <w:szCs w:val="24"/>
        </w:rPr>
        <w:t xml:space="preserve">while there were higher levels of disapproval compared to other areas, so there was no significant regional difference noted with regards to climate activism. </w:t>
      </w:r>
    </w:p>
    <w:p w14:paraId="6257F33F" w14:textId="71832A13" w:rsidR="00225001" w:rsidRPr="00225001" w:rsidRDefault="00225001" w:rsidP="00225001">
      <w:pPr>
        <w:spacing w:line="480" w:lineRule="auto"/>
        <w:jc w:val="both"/>
        <w:rPr>
          <w:rFonts w:ascii="Arial" w:hAnsi="Arial" w:cs="Arial"/>
          <w:sz w:val="24"/>
          <w:szCs w:val="24"/>
        </w:rPr>
      </w:pPr>
    </w:p>
    <w:p w14:paraId="46DDF50C" w14:textId="77777777" w:rsidR="00B4250C" w:rsidRDefault="00B4250C" w:rsidP="007E1E6B">
      <w:pPr>
        <w:spacing w:line="480" w:lineRule="auto"/>
        <w:jc w:val="both"/>
        <w:rPr>
          <w:rFonts w:ascii="Arial" w:hAnsi="Arial" w:cs="Arial"/>
          <w:sz w:val="24"/>
          <w:szCs w:val="24"/>
        </w:rPr>
      </w:pPr>
    </w:p>
    <w:p w14:paraId="3278B149" w14:textId="77777777" w:rsidR="0001416C" w:rsidRPr="007E1E6B" w:rsidRDefault="0001416C" w:rsidP="007E1E6B">
      <w:pPr>
        <w:spacing w:line="480" w:lineRule="auto"/>
        <w:jc w:val="both"/>
        <w:rPr>
          <w:rFonts w:ascii="Arial" w:hAnsi="Arial" w:cs="Arial"/>
          <w:sz w:val="24"/>
          <w:szCs w:val="24"/>
        </w:rPr>
      </w:pPr>
    </w:p>
    <w:p w14:paraId="22F65B3B" w14:textId="77777777" w:rsidR="001C6205" w:rsidRPr="007E1E6B" w:rsidRDefault="001C6205" w:rsidP="007E1E6B">
      <w:pPr>
        <w:spacing w:line="480" w:lineRule="auto"/>
        <w:jc w:val="both"/>
        <w:rPr>
          <w:rFonts w:ascii="Arial" w:hAnsi="Arial" w:cs="Arial"/>
          <w:sz w:val="24"/>
          <w:szCs w:val="24"/>
        </w:rPr>
      </w:pPr>
    </w:p>
    <w:p w14:paraId="1343CB57" w14:textId="77777777" w:rsidR="00B4250C" w:rsidRDefault="00B4250C" w:rsidP="00B4250C">
      <w:pPr>
        <w:pStyle w:val="Heading1"/>
        <w:ind w:firstLine="720"/>
      </w:pPr>
    </w:p>
    <w:p w14:paraId="1952FDF4" w14:textId="223DA2FC" w:rsidR="00B4250C" w:rsidRDefault="00B4250C" w:rsidP="00B4250C">
      <w:pPr>
        <w:pStyle w:val="Heading1"/>
        <w:ind w:firstLine="720"/>
      </w:pPr>
    </w:p>
    <w:p w14:paraId="31A2566B" w14:textId="3BDA1B8A" w:rsidR="00B4250C" w:rsidRDefault="00B4250C" w:rsidP="00B4250C"/>
    <w:p w14:paraId="395F60B7" w14:textId="1B0E0F52" w:rsidR="00B4250C" w:rsidRDefault="00B4250C" w:rsidP="00B4250C"/>
    <w:p w14:paraId="73E2110E" w14:textId="1FE54ADD" w:rsidR="00983380" w:rsidRPr="006D3FB1" w:rsidRDefault="00B4250C" w:rsidP="00A676A1">
      <w:pPr>
        <w:pStyle w:val="Heading1"/>
        <w:ind w:firstLine="720"/>
        <w:rPr>
          <w:ins w:id="500" w:author="Michelle Richards" w:date="2020-04-29T17:15:00Z"/>
        </w:rPr>
      </w:pPr>
      <w:bookmarkStart w:id="501" w:name="_Toc39265994"/>
      <w:r>
        <w:lastRenderedPageBreak/>
        <w:t>5.0</w:t>
      </w:r>
      <w:r w:rsidR="006D3FB1" w:rsidRPr="006D3FB1">
        <w:tab/>
      </w:r>
      <w:r w:rsidR="00983380" w:rsidRPr="006D3FB1">
        <w:t>Limitations</w:t>
      </w:r>
      <w:bookmarkEnd w:id="501"/>
    </w:p>
    <w:p w14:paraId="2A9A0261" w14:textId="77777777" w:rsidR="006D3FB1" w:rsidRPr="006D3FB1" w:rsidRDefault="006D3FB1" w:rsidP="006D3FB1"/>
    <w:p w14:paraId="7A86831B" w14:textId="4EE1C912" w:rsidR="00983380" w:rsidRPr="007E1E6B" w:rsidRDefault="00983380" w:rsidP="00427C20">
      <w:pPr>
        <w:tabs>
          <w:tab w:val="left" w:pos="1714"/>
        </w:tabs>
        <w:spacing w:line="480" w:lineRule="auto"/>
        <w:jc w:val="both"/>
        <w:rPr>
          <w:rFonts w:ascii="Arial" w:hAnsi="Arial" w:cs="Arial"/>
          <w:sz w:val="24"/>
          <w:szCs w:val="24"/>
        </w:rPr>
      </w:pPr>
      <w:r w:rsidRPr="007E1E6B">
        <w:rPr>
          <w:rFonts w:ascii="Arial" w:hAnsi="Arial" w:cs="Arial"/>
          <w:sz w:val="24"/>
          <w:szCs w:val="24"/>
        </w:rPr>
        <w:t xml:space="preserve">The original concept for the research was analysis into the bearing of economic sector of interest upon climate change perceptions. The data collection to analyse this concept was hindered due to the coronavirus epidemic. This unprecedented change in circumstances could not have been foreseen and </w:t>
      </w:r>
      <w:r w:rsidR="00A9552B">
        <w:rPr>
          <w:rFonts w:ascii="Arial" w:hAnsi="Arial" w:cs="Arial"/>
          <w:sz w:val="24"/>
          <w:szCs w:val="24"/>
        </w:rPr>
        <w:t xml:space="preserve">consequently </w:t>
      </w:r>
      <w:r w:rsidRPr="007E1E6B">
        <w:rPr>
          <w:rFonts w:ascii="Arial" w:hAnsi="Arial" w:cs="Arial"/>
          <w:sz w:val="24"/>
          <w:szCs w:val="24"/>
        </w:rPr>
        <w:t xml:space="preserve">led to a change of direction for this study at a late </w:t>
      </w:r>
      <w:r w:rsidR="00F26D89" w:rsidRPr="007E1E6B">
        <w:rPr>
          <w:rFonts w:ascii="Arial" w:hAnsi="Arial" w:cs="Arial"/>
          <w:sz w:val="24"/>
          <w:szCs w:val="24"/>
        </w:rPr>
        <w:t>stage.</w:t>
      </w:r>
      <w:r w:rsidRPr="007E1E6B">
        <w:rPr>
          <w:rFonts w:ascii="Arial" w:hAnsi="Arial" w:cs="Arial"/>
          <w:sz w:val="24"/>
          <w:szCs w:val="24"/>
        </w:rPr>
        <w:t xml:space="preserve"> </w:t>
      </w:r>
      <w:r>
        <w:rPr>
          <w:rFonts w:ascii="Arial" w:hAnsi="Arial" w:cs="Arial"/>
          <w:sz w:val="24"/>
          <w:szCs w:val="24"/>
        </w:rPr>
        <w:t xml:space="preserve">The original data set was not a </w:t>
      </w:r>
      <w:r w:rsidR="00A9552B">
        <w:rPr>
          <w:rFonts w:ascii="Arial" w:hAnsi="Arial" w:cs="Arial"/>
          <w:sz w:val="24"/>
          <w:szCs w:val="24"/>
        </w:rPr>
        <w:t>large enough sample</w:t>
      </w:r>
      <w:r>
        <w:rPr>
          <w:rFonts w:ascii="Arial" w:hAnsi="Arial" w:cs="Arial"/>
          <w:sz w:val="24"/>
          <w:szCs w:val="24"/>
        </w:rPr>
        <w:t xml:space="preserve"> to make confident assumptions upon. </w:t>
      </w:r>
      <w:r w:rsidRPr="007E1E6B">
        <w:rPr>
          <w:rFonts w:ascii="Arial" w:hAnsi="Arial" w:cs="Arial"/>
          <w:sz w:val="24"/>
          <w:szCs w:val="24"/>
        </w:rPr>
        <w:t xml:space="preserve">However, it is believed that this research is now a more extensive study of the perceptions and attitudes to climate change and environmental groups across South Wales. </w:t>
      </w:r>
    </w:p>
    <w:p w14:paraId="462CE632" w14:textId="419DA21F" w:rsidR="00635F3B" w:rsidRDefault="00983380" w:rsidP="00983380">
      <w:pPr>
        <w:spacing w:line="480" w:lineRule="auto"/>
        <w:jc w:val="both"/>
        <w:rPr>
          <w:rFonts w:ascii="Arial" w:hAnsi="Arial" w:cs="Arial"/>
          <w:sz w:val="24"/>
          <w:szCs w:val="24"/>
        </w:rPr>
      </w:pPr>
      <w:r w:rsidRPr="007E1E6B">
        <w:rPr>
          <w:rFonts w:ascii="Arial" w:hAnsi="Arial" w:cs="Arial"/>
          <w:sz w:val="24"/>
          <w:szCs w:val="24"/>
        </w:rPr>
        <w:t xml:space="preserve">It could also be argued that the methods used to obtain these results did not follow the usual protocol, and extensive research was not undertaken in this department. It was a time intensive labour approaching many community groups, as permission had to be granted in order to post on these. In hindsight, more time would have been given at this stage and a </w:t>
      </w:r>
      <w:r w:rsidR="006D3FB1">
        <w:rPr>
          <w:rFonts w:ascii="Arial" w:hAnsi="Arial" w:cs="Arial"/>
          <w:sz w:val="24"/>
          <w:szCs w:val="24"/>
        </w:rPr>
        <w:t xml:space="preserve">slightly </w:t>
      </w:r>
      <w:r w:rsidRPr="007E1E6B">
        <w:rPr>
          <w:rFonts w:ascii="Arial" w:hAnsi="Arial" w:cs="Arial"/>
          <w:sz w:val="24"/>
          <w:szCs w:val="24"/>
        </w:rPr>
        <w:t>different methodology used</w:t>
      </w:r>
      <w:r>
        <w:rPr>
          <w:rFonts w:ascii="Arial" w:hAnsi="Arial" w:cs="Arial"/>
          <w:sz w:val="24"/>
          <w:szCs w:val="24"/>
        </w:rPr>
        <w:t xml:space="preserve"> from the outset</w:t>
      </w:r>
      <w:r w:rsidRPr="007E1E6B">
        <w:rPr>
          <w:rFonts w:ascii="Arial" w:hAnsi="Arial" w:cs="Arial"/>
          <w:sz w:val="24"/>
          <w:szCs w:val="24"/>
        </w:rPr>
        <w:t xml:space="preserve">. </w:t>
      </w:r>
    </w:p>
    <w:p w14:paraId="076F232C" w14:textId="158FF021" w:rsidR="00145DAC" w:rsidRDefault="006D3FB1" w:rsidP="001B7F26">
      <w:pPr>
        <w:spacing w:line="480" w:lineRule="auto"/>
        <w:jc w:val="both"/>
        <w:rPr>
          <w:rFonts w:ascii="Arial" w:hAnsi="Arial" w:cs="Arial"/>
          <w:sz w:val="24"/>
          <w:szCs w:val="24"/>
          <w:lang w:val="en-US"/>
        </w:rPr>
      </w:pPr>
      <w:r>
        <w:rPr>
          <w:rFonts w:ascii="Arial" w:hAnsi="Arial" w:cs="Arial"/>
          <w:sz w:val="24"/>
          <w:szCs w:val="24"/>
        </w:rPr>
        <w:t>The improved methodology would include increasing background research to identify all communities</w:t>
      </w:r>
      <w:r w:rsidR="00145DAC">
        <w:rPr>
          <w:rFonts w:ascii="Arial" w:hAnsi="Arial" w:cs="Arial"/>
          <w:sz w:val="24"/>
          <w:szCs w:val="24"/>
        </w:rPr>
        <w:t xml:space="preserve"> to</w:t>
      </w:r>
      <w:r>
        <w:rPr>
          <w:rFonts w:ascii="Arial" w:hAnsi="Arial" w:cs="Arial"/>
          <w:sz w:val="24"/>
          <w:szCs w:val="24"/>
          <w:lang w:val="en-US"/>
        </w:rPr>
        <w:t xml:space="preserve"> enhance the quality of data. </w:t>
      </w:r>
      <w:r w:rsidR="00145DAC">
        <w:rPr>
          <w:rFonts w:ascii="Arial" w:hAnsi="Arial" w:cs="Arial"/>
          <w:sz w:val="24"/>
          <w:szCs w:val="24"/>
          <w:lang w:val="en-US"/>
        </w:rPr>
        <w:t xml:space="preserve">The researcher would additionally like to ask whether respondents had previously participated in a climate change survey to research potential distribution of any previous surveys conducted in </w:t>
      </w:r>
      <w:r w:rsidR="002A42B8">
        <w:rPr>
          <w:rFonts w:ascii="Arial" w:hAnsi="Arial" w:cs="Arial"/>
          <w:sz w:val="24"/>
          <w:szCs w:val="24"/>
          <w:lang w:val="en-US"/>
        </w:rPr>
        <w:t>any</w:t>
      </w:r>
      <w:r w:rsidR="00145DAC">
        <w:rPr>
          <w:rFonts w:ascii="Arial" w:hAnsi="Arial" w:cs="Arial"/>
          <w:sz w:val="24"/>
          <w:szCs w:val="24"/>
          <w:lang w:val="en-US"/>
        </w:rPr>
        <w:t xml:space="preserve"> area.</w:t>
      </w:r>
    </w:p>
    <w:p w14:paraId="15755826" w14:textId="0BD52F72" w:rsidR="00145DAC" w:rsidRDefault="00145DAC" w:rsidP="001B7F26">
      <w:pPr>
        <w:spacing w:line="480" w:lineRule="auto"/>
        <w:jc w:val="both"/>
        <w:rPr>
          <w:rFonts w:ascii="Arial" w:hAnsi="Arial" w:cs="Arial"/>
          <w:sz w:val="24"/>
          <w:szCs w:val="24"/>
          <w:lang w:val="en-US"/>
        </w:rPr>
      </w:pPr>
      <w:r w:rsidRPr="001B7F26">
        <w:rPr>
          <w:rFonts w:ascii="Arial" w:hAnsi="Arial" w:cs="Arial"/>
          <w:sz w:val="24"/>
          <w:szCs w:val="24"/>
          <w:lang w:val="en-US"/>
        </w:rPr>
        <w:t>Using electronic means is also less carbon intensive than travelling by car as would likely have to happen</w:t>
      </w:r>
      <w:r w:rsidR="00D84008">
        <w:rPr>
          <w:rFonts w:ascii="Arial" w:hAnsi="Arial" w:cs="Arial"/>
          <w:sz w:val="24"/>
          <w:szCs w:val="24"/>
          <w:lang w:val="en-US"/>
        </w:rPr>
        <w:t>. C</w:t>
      </w:r>
      <w:r w:rsidRPr="001B7F26">
        <w:rPr>
          <w:rFonts w:ascii="Arial" w:hAnsi="Arial" w:cs="Arial"/>
          <w:sz w:val="24"/>
          <w:szCs w:val="24"/>
          <w:lang w:val="en-US"/>
        </w:rPr>
        <w:t>ommunity group leaders could be invited to obtain</w:t>
      </w:r>
      <w:r>
        <w:rPr>
          <w:rFonts w:ascii="Arial" w:hAnsi="Arial" w:cs="Arial"/>
          <w:sz w:val="24"/>
          <w:szCs w:val="24"/>
          <w:lang w:val="en-US"/>
        </w:rPr>
        <w:t xml:space="preserve"> responses</w:t>
      </w:r>
      <w:r w:rsidR="00D84008">
        <w:rPr>
          <w:rFonts w:ascii="Arial" w:hAnsi="Arial" w:cs="Arial"/>
          <w:sz w:val="24"/>
          <w:szCs w:val="24"/>
          <w:lang w:val="en-US"/>
        </w:rPr>
        <w:t>,</w:t>
      </w:r>
      <w:r>
        <w:rPr>
          <w:rFonts w:ascii="Arial" w:hAnsi="Arial" w:cs="Arial"/>
          <w:sz w:val="24"/>
          <w:szCs w:val="24"/>
          <w:lang w:val="en-US"/>
        </w:rPr>
        <w:t xml:space="preserve"> consequently fed back to the researcher</w:t>
      </w:r>
      <w:r w:rsidRPr="001B7F26">
        <w:rPr>
          <w:rFonts w:ascii="Arial" w:hAnsi="Arial" w:cs="Arial"/>
          <w:sz w:val="24"/>
          <w:szCs w:val="24"/>
          <w:lang w:val="en-US"/>
        </w:rPr>
        <w:t xml:space="preserve">. </w:t>
      </w:r>
      <w:r>
        <w:rPr>
          <w:rFonts w:ascii="Arial" w:hAnsi="Arial" w:cs="Arial"/>
          <w:sz w:val="24"/>
          <w:szCs w:val="24"/>
          <w:lang w:val="en-US"/>
        </w:rPr>
        <w:t>The development of methodology to include face-to-face interviews would enable those without access to the internet, or social media to take part.</w:t>
      </w:r>
    </w:p>
    <w:p w14:paraId="252C0543" w14:textId="6E28450E" w:rsidR="001B7F26" w:rsidRPr="001B7F26" w:rsidRDefault="006D3FB1" w:rsidP="001B7F26">
      <w:pPr>
        <w:spacing w:line="480" w:lineRule="auto"/>
        <w:jc w:val="both"/>
        <w:rPr>
          <w:rFonts w:ascii="Arial" w:hAnsi="Arial" w:cs="Arial"/>
          <w:sz w:val="24"/>
          <w:szCs w:val="24"/>
          <w:lang w:val="en-US"/>
        </w:rPr>
      </w:pPr>
      <w:r>
        <w:rPr>
          <w:rFonts w:ascii="Arial" w:hAnsi="Arial" w:cs="Arial"/>
          <w:sz w:val="24"/>
          <w:szCs w:val="24"/>
          <w:lang w:val="en-US"/>
        </w:rPr>
        <w:lastRenderedPageBreak/>
        <w:t xml:space="preserve">However, the </w:t>
      </w:r>
      <w:r w:rsidR="001B7F26" w:rsidRPr="001B7F26">
        <w:rPr>
          <w:rFonts w:ascii="Arial" w:hAnsi="Arial" w:cs="Arial"/>
          <w:sz w:val="24"/>
          <w:szCs w:val="24"/>
          <w:lang w:val="en-US"/>
        </w:rPr>
        <w:t xml:space="preserve">methodology used did </w:t>
      </w:r>
      <w:r>
        <w:rPr>
          <w:rFonts w:ascii="Arial" w:hAnsi="Arial" w:cs="Arial"/>
          <w:sz w:val="24"/>
          <w:szCs w:val="24"/>
          <w:lang w:val="en-US"/>
        </w:rPr>
        <w:t xml:space="preserve">overall </w:t>
      </w:r>
      <w:r w:rsidR="001B7F26" w:rsidRPr="001B7F26">
        <w:rPr>
          <w:rFonts w:ascii="Arial" w:hAnsi="Arial" w:cs="Arial"/>
          <w:sz w:val="24"/>
          <w:szCs w:val="24"/>
          <w:lang w:val="en-US"/>
        </w:rPr>
        <w:t>produce an even distribution of respondents from across South Wales</w:t>
      </w:r>
      <w:r>
        <w:rPr>
          <w:rFonts w:ascii="Arial" w:hAnsi="Arial" w:cs="Arial"/>
          <w:sz w:val="24"/>
          <w:szCs w:val="24"/>
          <w:lang w:val="en-US"/>
        </w:rPr>
        <w:t xml:space="preserve"> which was seen during </w:t>
      </w:r>
      <w:r w:rsidR="002A42B8">
        <w:rPr>
          <w:rFonts w:ascii="Arial" w:hAnsi="Arial" w:cs="Arial"/>
          <w:sz w:val="24"/>
          <w:szCs w:val="24"/>
          <w:lang w:val="en-US"/>
        </w:rPr>
        <w:t>GIS analysis</w:t>
      </w:r>
      <w:r>
        <w:rPr>
          <w:rFonts w:ascii="Arial" w:hAnsi="Arial" w:cs="Arial"/>
          <w:sz w:val="24"/>
          <w:szCs w:val="24"/>
          <w:lang w:val="en-US"/>
        </w:rPr>
        <w:t>.</w:t>
      </w:r>
      <w:r w:rsidR="00145DAC">
        <w:rPr>
          <w:rFonts w:ascii="Arial" w:hAnsi="Arial" w:cs="Arial"/>
          <w:sz w:val="24"/>
          <w:szCs w:val="24"/>
          <w:lang w:val="en-US"/>
        </w:rPr>
        <w:t xml:space="preserve"> </w:t>
      </w:r>
      <w:r w:rsidR="001B7F26" w:rsidRPr="001B7F26">
        <w:rPr>
          <w:rFonts w:ascii="Arial" w:hAnsi="Arial" w:cs="Arial"/>
          <w:sz w:val="24"/>
          <w:szCs w:val="24"/>
          <w:lang w:val="en-US"/>
        </w:rPr>
        <w:t xml:space="preserve"> </w:t>
      </w:r>
      <w:r w:rsidR="00FF7040">
        <w:rPr>
          <w:rFonts w:ascii="Arial" w:hAnsi="Arial" w:cs="Arial"/>
          <w:sz w:val="24"/>
          <w:szCs w:val="24"/>
        </w:rPr>
        <w:t>The results were</w:t>
      </w:r>
      <w:r w:rsidR="00FF7040" w:rsidRPr="007E1E6B">
        <w:rPr>
          <w:rFonts w:ascii="Arial" w:hAnsi="Arial" w:cs="Arial"/>
          <w:sz w:val="24"/>
          <w:szCs w:val="24"/>
        </w:rPr>
        <w:t xml:space="preserve"> random samples of a multitude of communities across Wales. It was not posted on the researchers own social media page to avoid completion by those who may know the researcher. </w:t>
      </w:r>
    </w:p>
    <w:p w14:paraId="1BE389E3" w14:textId="2EA73F07" w:rsidR="00145DAC" w:rsidRPr="007E1E6B" w:rsidRDefault="00145DAC" w:rsidP="00145DAC">
      <w:pPr>
        <w:spacing w:line="480" w:lineRule="auto"/>
        <w:jc w:val="both"/>
        <w:rPr>
          <w:rFonts w:ascii="Arial" w:hAnsi="Arial" w:cs="Arial"/>
          <w:sz w:val="24"/>
          <w:szCs w:val="24"/>
        </w:rPr>
      </w:pPr>
      <w:r w:rsidRPr="007E1E6B">
        <w:rPr>
          <w:rFonts w:ascii="Arial" w:hAnsi="Arial" w:cs="Arial"/>
          <w:sz w:val="24"/>
          <w:szCs w:val="24"/>
        </w:rPr>
        <w:t xml:space="preserve">With hindsight the researcher feels that the number of age brackets should have been increase to ten-year intervals to enable a more in-depth analysis by age. Originally the researcher had wanted to do it this way but felt that it may have been perceived as too many options by the respondent. The age brackets had followed those in previous studies discussed in the literature review. </w:t>
      </w:r>
    </w:p>
    <w:p w14:paraId="37A2C8BF" w14:textId="776329C7" w:rsidR="00983380" w:rsidRDefault="00983380" w:rsidP="00983380">
      <w:pPr>
        <w:spacing w:line="480" w:lineRule="auto"/>
        <w:jc w:val="both"/>
        <w:rPr>
          <w:rFonts w:ascii="Arial" w:hAnsi="Arial" w:cs="Arial"/>
          <w:sz w:val="24"/>
          <w:szCs w:val="24"/>
        </w:rPr>
      </w:pPr>
      <w:r w:rsidRPr="007E1E6B">
        <w:rPr>
          <w:rFonts w:ascii="Arial" w:hAnsi="Arial" w:cs="Arial"/>
          <w:sz w:val="24"/>
          <w:szCs w:val="24"/>
        </w:rPr>
        <w:t>Due to a change in direction in the research based upon primary data collection, the analysis had a limited time constraint. Further analysis of the data collected will be undertaken in order to build a GIS case study following submission of this research, it is due on 7</w:t>
      </w:r>
      <w:r w:rsidRPr="007E1E6B">
        <w:rPr>
          <w:rFonts w:ascii="Arial" w:hAnsi="Arial" w:cs="Arial"/>
          <w:sz w:val="24"/>
          <w:szCs w:val="24"/>
          <w:vertAlign w:val="superscript"/>
        </w:rPr>
        <w:t>th</w:t>
      </w:r>
      <w:r w:rsidRPr="007E1E6B">
        <w:rPr>
          <w:rFonts w:ascii="Arial" w:hAnsi="Arial" w:cs="Arial"/>
          <w:sz w:val="24"/>
          <w:szCs w:val="24"/>
        </w:rPr>
        <w:t xml:space="preserve"> May 2020, and could be referred to if further analysis of results was sought by the reader.</w:t>
      </w:r>
    </w:p>
    <w:p w14:paraId="3246A0B8" w14:textId="5A907C32" w:rsidR="00B4250C" w:rsidRDefault="00B4250C" w:rsidP="00983380">
      <w:pPr>
        <w:spacing w:line="480" w:lineRule="auto"/>
        <w:jc w:val="both"/>
        <w:rPr>
          <w:rFonts w:ascii="Arial" w:hAnsi="Arial" w:cs="Arial"/>
          <w:sz w:val="24"/>
          <w:szCs w:val="24"/>
        </w:rPr>
      </w:pPr>
    </w:p>
    <w:p w14:paraId="73F983B2" w14:textId="463E3555" w:rsidR="00B4250C" w:rsidRDefault="00B4250C" w:rsidP="00983380">
      <w:pPr>
        <w:spacing w:line="480" w:lineRule="auto"/>
        <w:jc w:val="both"/>
        <w:rPr>
          <w:rFonts w:ascii="Arial" w:hAnsi="Arial" w:cs="Arial"/>
          <w:sz w:val="24"/>
          <w:szCs w:val="24"/>
        </w:rPr>
      </w:pPr>
    </w:p>
    <w:p w14:paraId="5B90C67C" w14:textId="5C1B5D42" w:rsidR="00B4250C" w:rsidRDefault="00B4250C" w:rsidP="00983380">
      <w:pPr>
        <w:spacing w:line="480" w:lineRule="auto"/>
        <w:jc w:val="both"/>
        <w:rPr>
          <w:rFonts w:ascii="Arial" w:hAnsi="Arial" w:cs="Arial"/>
          <w:sz w:val="24"/>
          <w:szCs w:val="24"/>
        </w:rPr>
      </w:pPr>
    </w:p>
    <w:p w14:paraId="20D5A17E" w14:textId="77777777" w:rsidR="00B4250C" w:rsidRDefault="00B4250C" w:rsidP="00983380">
      <w:pPr>
        <w:spacing w:line="480" w:lineRule="auto"/>
        <w:jc w:val="both"/>
        <w:rPr>
          <w:rFonts w:ascii="Arial" w:hAnsi="Arial" w:cs="Arial"/>
          <w:sz w:val="24"/>
          <w:szCs w:val="24"/>
        </w:rPr>
      </w:pPr>
    </w:p>
    <w:p w14:paraId="756908F3" w14:textId="598957E0" w:rsidR="009E6517" w:rsidRDefault="009E6517" w:rsidP="00983380">
      <w:pPr>
        <w:spacing w:line="480" w:lineRule="auto"/>
        <w:jc w:val="both"/>
        <w:rPr>
          <w:rFonts w:ascii="Arial" w:hAnsi="Arial" w:cs="Arial"/>
          <w:sz w:val="24"/>
          <w:szCs w:val="24"/>
        </w:rPr>
      </w:pPr>
    </w:p>
    <w:p w14:paraId="04FD011F" w14:textId="6F0904F5" w:rsidR="009E6517" w:rsidRDefault="009E6517" w:rsidP="00983380">
      <w:pPr>
        <w:spacing w:line="480" w:lineRule="auto"/>
        <w:jc w:val="both"/>
        <w:rPr>
          <w:rFonts w:ascii="Arial" w:hAnsi="Arial" w:cs="Arial"/>
          <w:sz w:val="24"/>
          <w:szCs w:val="24"/>
        </w:rPr>
      </w:pPr>
    </w:p>
    <w:p w14:paraId="48102D74" w14:textId="4A264B9C" w:rsidR="009E6517" w:rsidRDefault="009E6517" w:rsidP="00983380">
      <w:pPr>
        <w:spacing w:line="480" w:lineRule="auto"/>
        <w:jc w:val="both"/>
        <w:rPr>
          <w:rFonts w:ascii="Arial" w:hAnsi="Arial" w:cs="Arial"/>
          <w:sz w:val="24"/>
          <w:szCs w:val="24"/>
        </w:rPr>
      </w:pPr>
    </w:p>
    <w:p w14:paraId="46E2974D" w14:textId="671A9707" w:rsidR="001719D1" w:rsidRPr="001719D1" w:rsidRDefault="00B4250C" w:rsidP="00A676A1">
      <w:pPr>
        <w:pStyle w:val="Heading1"/>
        <w:ind w:firstLine="720"/>
        <w:jc w:val="both"/>
      </w:pPr>
      <w:bookmarkStart w:id="502" w:name="_Toc39265995"/>
      <w:r>
        <w:lastRenderedPageBreak/>
        <w:t>6.0</w:t>
      </w:r>
      <w:r>
        <w:tab/>
      </w:r>
      <w:r w:rsidR="001719D1">
        <w:t>Conclusion</w:t>
      </w:r>
      <w:bookmarkEnd w:id="502"/>
    </w:p>
    <w:p w14:paraId="3993CD9A" w14:textId="76434FDA" w:rsidR="0066056F" w:rsidRDefault="0066056F" w:rsidP="00D85DD0">
      <w:pPr>
        <w:jc w:val="both"/>
      </w:pPr>
    </w:p>
    <w:p w14:paraId="3789983C" w14:textId="41A9E6E3" w:rsidR="008466C8" w:rsidRDefault="00654478" w:rsidP="008466C8">
      <w:pPr>
        <w:spacing w:line="480" w:lineRule="auto"/>
        <w:jc w:val="both"/>
        <w:rPr>
          <w:rFonts w:ascii="Arial" w:hAnsi="Arial" w:cs="Arial"/>
          <w:sz w:val="24"/>
          <w:szCs w:val="24"/>
        </w:rPr>
      </w:pPr>
      <w:r>
        <w:rPr>
          <w:rFonts w:ascii="Arial" w:hAnsi="Arial" w:cs="Arial"/>
          <w:sz w:val="24"/>
          <w:szCs w:val="24"/>
        </w:rPr>
        <w:t xml:space="preserve">The basic questions formulated during national surveys </w:t>
      </w:r>
      <w:r w:rsidRPr="008466C8">
        <w:rPr>
          <w:rFonts w:ascii="Arial" w:hAnsi="Arial" w:cs="Arial"/>
          <w:sz w:val="24"/>
          <w:szCs w:val="24"/>
        </w:rPr>
        <w:t>conceal the complexities of public opinion on climate change</w:t>
      </w:r>
      <w:r>
        <w:rPr>
          <w:rFonts w:ascii="Arial" w:hAnsi="Arial" w:cs="Arial"/>
          <w:sz w:val="24"/>
          <w:szCs w:val="24"/>
        </w:rPr>
        <w:t xml:space="preserve">. </w:t>
      </w:r>
      <w:r w:rsidR="001C6205" w:rsidRPr="001C6205">
        <w:rPr>
          <w:rFonts w:ascii="Arial" w:hAnsi="Arial" w:cs="Arial"/>
          <w:sz w:val="24"/>
          <w:szCs w:val="24"/>
        </w:rPr>
        <w:t xml:space="preserve">The qualitative data collection </w:t>
      </w:r>
      <w:r w:rsidR="00236249">
        <w:rPr>
          <w:rFonts w:ascii="Arial" w:hAnsi="Arial" w:cs="Arial"/>
          <w:sz w:val="24"/>
          <w:szCs w:val="24"/>
        </w:rPr>
        <w:t xml:space="preserve">yielded a great response, providing relevant feedback concerning perceptions and attitudes. </w:t>
      </w:r>
      <w:r w:rsidR="008466C8" w:rsidRPr="008466C8">
        <w:rPr>
          <w:rFonts w:ascii="Arial" w:hAnsi="Arial" w:cs="Arial"/>
          <w:sz w:val="24"/>
          <w:szCs w:val="24"/>
        </w:rPr>
        <w:t>The media, scientific literacy, and personal ideology can colour public attitudes</w:t>
      </w:r>
      <w:r w:rsidR="008466C8">
        <w:rPr>
          <w:rFonts w:ascii="Arial" w:hAnsi="Arial" w:cs="Arial"/>
          <w:sz w:val="24"/>
          <w:szCs w:val="24"/>
        </w:rPr>
        <w:t xml:space="preserve">. </w:t>
      </w:r>
      <w:r>
        <w:rPr>
          <w:rFonts w:ascii="Arial" w:hAnsi="Arial" w:cs="Arial"/>
          <w:sz w:val="24"/>
          <w:szCs w:val="24"/>
        </w:rPr>
        <w:t>This research highlights the importance of quantitative data with the aim of addressing potentially incoherent views on climate change</w:t>
      </w:r>
      <w:r w:rsidR="00983380">
        <w:rPr>
          <w:rFonts w:ascii="Arial" w:hAnsi="Arial" w:cs="Arial"/>
          <w:sz w:val="24"/>
          <w:szCs w:val="24"/>
        </w:rPr>
        <w:t xml:space="preserve">. It can be used to assess the strength of quantitative data collection. </w:t>
      </w:r>
    </w:p>
    <w:p w14:paraId="2E0B5CB8" w14:textId="40084898" w:rsidR="00834AE4" w:rsidRDefault="00834AE4" w:rsidP="008466C8">
      <w:pPr>
        <w:spacing w:line="480" w:lineRule="auto"/>
        <w:jc w:val="both"/>
        <w:rPr>
          <w:rFonts w:ascii="Arial" w:hAnsi="Arial" w:cs="Arial"/>
          <w:sz w:val="24"/>
          <w:szCs w:val="24"/>
        </w:rPr>
      </w:pPr>
      <w:r>
        <w:rPr>
          <w:rFonts w:ascii="Arial" w:hAnsi="Arial" w:cs="Arial"/>
          <w:sz w:val="24"/>
          <w:szCs w:val="24"/>
        </w:rPr>
        <w:t xml:space="preserve">The null hypothesis was rejected, and the findings conclude that the general public is more concerned than the students. Although they were more like to have protested in the last 12 months, they indicated less support for environmental groups. However, the researcher recognises the limitations of the small sample size of horticultural students. </w:t>
      </w:r>
      <w:r w:rsidR="00D576A9">
        <w:rPr>
          <w:rFonts w:ascii="Arial" w:hAnsi="Arial" w:cs="Arial"/>
          <w:sz w:val="24"/>
          <w:szCs w:val="24"/>
        </w:rPr>
        <w:t>The age group 75+ being most concerned was also a surprise finding which disagree</w:t>
      </w:r>
      <w:r w:rsidR="00E34C69">
        <w:rPr>
          <w:rFonts w:ascii="Arial" w:hAnsi="Arial" w:cs="Arial"/>
          <w:sz w:val="24"/>
          <w:szCs w:val="24"/>
        </w:rPr>
        <w:t>s</w:t>
      </w:r>
      <w:r w:rsidR="00D576A9">
        <w:rPr>
          <w:rFonts w:ascii="Arial" w:hAnsi="Arial" w:cs="Arial"/>
          <w:sz w:val="24"/>
          <w:szCs w:val="24"/>
        </w:rPr>
        <w:t xml:space="preserve"> with previous literature. </w:t>
      </w:r>
    </w:p>
    <w:p w14:paraId="46D7CFDF" w14:textId="4401F160" w:rsidR="001C6205" w:rsidRPr="001C6205" w:rsidRDefault="001C6205" w:rsidP="001C6205">
      <w:pPr>
        <w:spacing w:line="480" w:lineRule="auto"/>
        <w:jc w:val="both"/>
        <w:rPr>
          <w:rFonts w:ascii="Arial" w:hAnsi="Arial" w:cs="Arial"/>
          <w:sz w:val="24"/>
          <w:szCs w:val="24"/>
        </w:rPr>
      </w:pPr>
      <w:r w:rsidRPr="001C6205">
        <w:rPr>
          <w:rFonts w:ascii="Arial" w:hAnsi="Arial" w:cs="Arial"/>
          <w:sz w:val="24"/>
          <w:szCs w:val="24"/>
        </w:rPr>
        <w:t xml:space="preserve">Collecting the postcode data was vital </w:t>
      </w:r>
      <w:r w:rsidR="00236249">
        <w:rPr>
          <w:rFonts w:ascii="Arial" w:hAnsi="Arial" w:cs="Arial"/>
          <w:sz w:val="24"/>
          <w:szCs w:val="24"/>
        </w:rPr>
        <w:t xml:space="preserve">in </w:t>
      </w:r>
      <w:r w:rsidRPr="001C6205">
        <w:rPr>
          <w:rFonts w:ascii="Arial" w:hAnsi="Arial" w:cs="Arial"/>
          <w:sz w:val="24"/>
          <w:szCs w:val="24"/>
        </w:rPr>
        <w:t>ensur</w:t>
      </w:r>
      <w:r w:rsidR="00236249">
        <w:rPr>
          <w:rFonts w:ascii="Arial" w:hAnsi="Arial" w:cs="Arial"/>
          <w:sz w:val="24"/>
          <w:szCs w:val="24"/>
        </w:rPr>
        <w:t>ing</w:t>
      </w:r>
      <w:r w:rsidRPr="001C6205">
        <w:rPr>
          <w:rFonts w:ascii="Arial" w:hAnsi="Arial" w:cs="Arial"/>
          <w:sz w:val="24"/>
          <w:szCs w:val="24"/>
        </w:rPr>
        <w:t xml:space="preserve"> responses were from </w:t>
      </w:r>
      <w:r w:rsidR="00236249">
        <w:rPr>
          <w:rFonts w:ascii="Arial" w:hAnsi="Arial" w:cs="Arial"/>
          <w:sz w:val="24"/>
          <w:szCs w:val="24"/>
        </w:rPr>
        <w:t>residents in</w:t>
      </w:r>
      <w:r w:rsidRPr="001C6205">
        <w:rPr>
          <w:rFonts w:ascii="Arial" w:hAnsi="Arial" w:cs="Arial"/>
          <w:sz w:val="24"/>
          <w:szCs w:val="24"/>
        </w:rPr>
        <w:t xml:space="preserve"> Wales. The researcher was surprised and grateful towards at the willingness to divulge this information; 99% of respondents shared their postcode areas. </w:t>
      </w:r>
    </w:p>
    <w:p w14:paraId="3BFA07A5" w14:textId="185E185E" w:rsidR="001C6205" w:rsidRPr="001C6205" w:rsidRDefault="001C6205" w:rsidP="001C6205">
      <w:pPr>
        <w:spacing w:line="480" w:lineRule="auto"/>
        <w:jc w:val="both"/>
        <w:rPr>
          <w:rFonts w:ascii="Arial" w:hAnsi="Arial" w:cs="Arial"/>
          <w:sz w:val="24"/>
          <w:szCs w:val="24"/>
        </w:rPr>
      </w:pPr>
      <w:r w:rsidRPr="001C6205">
        <w:rPr>
          <w:rFonts w:ascii="Arial" w:hAnsi="Arial" w:cs="Arial"/>
          <w:sz w:val="24"/>
          <w:szCs w:val="24"/>
        </w:rPr>
        <w:t xml:space="preserve">The data collection </w:t>
      </w:r>
      <w:r w:rsidR="008A094A">
        <w:rPr>
          <w:rFonts w:ascii="Arial" w:hAnsi="Arial" w:cs="Arial"/>
          <w:sz w:val="24"/>
          <w:szCs w:val="24"/>
        </w:rPr>
        <w:t>methodology</w:t>
      </w:r>
      <w:r w:rsidRPr="001C6205">
        <w:rPr>
          <w:rFonts w:ascii="Arial" w:hAnsi="Arial" w:cs="Arial"/>
          <w:sz w:val="24"/>
          <w:szCs w:val="24"/>
        </w:rPr>
        <w:t xml:space="preserve"> demonstrated the benefits of social media, which enabled the contact of a wider audience, it also mitigated any risks during a time of ‘lockdown’ when non-essential travel has been prohibited and could also be said was more environmentally friendly compared to if I had travelled do these places or posted out written questionnaires. </w:t>
      </w:r>
      <w:r w:rsidR="008A094A">
        <w:rPr>
          <w:rFonts w:ascii="Arial" w:hAnsi="Arial" w:cs="Arial"/>
          <w:sz w:val="24"/>
          <w:szCs w:val="24"/>
        </w:rPr>
        <w:t xml:space="preserve">Responses </w:t>
      </w:r>
      <w:r w:rsidRPr="001C6205">
        <w:rPr>
          <w:rFonts w:ascii="Arial" w:hAnsi="Arial" w:cs="Arial"/>
          <w:sz w:val="24"/>
          <w:szCs w:val="24"/>
        </w:rPr>
        <w:t>were received from France and Canada</w:t>
      </w:r>
      <w:r w:rsidR="008A094A">
        <w:rPr>
          <w:rFonts w:ascii="Arial" w:hAnsi="Arial" w:cs="Arial"/>
          <w:sz w:val="24"/>
          <w:szCs w:val="24"/>
        </w:rPr>
        <w:t xml:space="preserve">, indicating </w:t>
      </w:r>
      <w:r w:rsidR="00CB0741">
        <w:rPr>
          <w:rFonts w:ascii="Arial" w:hAnsi="Arial" w:cs="Arial"/>
          <w:sz w:val="24"/>
          <w:szCs w:val="24"/>
        </w:rPr>
        <w:t xml:space="preserve">the possibility of extending the </w:t>
      </w:r>
      <w:r w:rsidRPr="001C6205">
        <w:rPr>
          <w:rFonts w:ascii="Arial" w:hAnsi="Arial" w:cs="Arial"/>
          <w:sz w:val="24"/>
          <w:szCs w:val="24"/>
        </w:rPr>
        <w:t>st</w:t>
      </w:r>
      <w:r w:rsidR="00CB0741">
        <w:rPr>
          <w:rFonts w:ascii="Arial" w:hAnsi="Arial" w:cs="Arial"/>
          <w:sz w:val="24"/>
          <w:szCs w:val="24"/>
        </w:rPr>
        <w:t>udy</w:t>
      </w:r>
      <w:r w:rsidRPr="001C6205">
        <w:rPr>
          <w:rFonts w:ascii="Arial" w:hAnsi="Arial" w:cs="Arial"/>
          <w:sz w:val="24"/>
          <w:szCs w:val="24"/>
        </w:rPr>
        <w:t xml:space="preserve"> at an international scale. </w:t>
      </w:r>
      <w:del w:id="503" w:author="Michelle Richards" w:date="2020-04-29T16:41:00Z">
        <w:r w:rsidR="00CB0741" w:rsidDel="00236249">
          <w:rPr>
            <w:rFonts w:ascii="Arial" w:hAnsi="Arial" w:cs="Arial"/>
            <w:sz w:val="24"/>
            <w:szCs w:val="24"/>
          </w:rPr>
          <w:delText xml:space="preserve"> </w:delText>
        </w:r>
      </w:del>
    </w:p>
    <w:p w14:paraId="040C513E" w14:textId="0BB75726" w:rsidR="00236249" w:rsidRDefault="00236249" w:rsidP="00236249">
      <w:pPr>
        <w:spacing w:line="480" w:lineRule="auto"/>
        <w:jc w:val="both"/>
        <w:rPr>
          <w:rFonts w:ascii="Arial" w:hAnsi="Arial" w:cs="Arial"/>
          <w:sz w:val="24"/>
          <w:szCs w:val="24"/>
        </w:rPr>
      </w:pPr>
      <w:r>
        <w:rPr>
          <w:rFonts w:ascii="Arial" w:hAnsi="Arial" w:cs="Arial"/>
          <w:sz w:val="24"/>
          <w:szCs w:val="24"/>
        </w:rPr>
        <w:lastRenderedPageBreak/>
        <w:t xml:space="preserve">It was </w:t>
      </w:r>
      <w:r w:rsidR="00145DAC">
        <w:rPr>
          <w:rFonts w:ascii="Arial" w:hAnsi="Arial" w:cs="Arial"/>
          <w:sz w:val="24"/>
          <w:szCs w:val="24"/>
        </w:rPr>
        <w:t xml:space="preserve">evident </w:t>
      </w:r>
      <w:r>
        <w:rPr>
          <w:rFonts w:ascii="Arial" w:hAnsi="Arial" w:cs="Arial"/>
          <w:sz w:val="24"/>
          <w:szCs w:val="24"/>
        </w:rPr>
        <w:t xml:space="preserve">from the literature view that perceptions in recent years have evidently become more conclusive that humans are the main cause of climate change. There were also many differences noted in comparison with other surveys conducted. It could also be used as basis for future localised studies in Wales, for which feedback could aid stakeholders and in the development of the future generations act in Wales.  </w:t>
      </w:r>
    </w:p>
    <w:p w14:paraId="43C8F6BC" w14:textId="24D132FC" w:rsidR="00D84008" w:rsidRPr="00145DAC" w:rsidRDefault="00D84008" w:rsidP="00D84008">
      <w:pPr>
        <w:spacing w:line="480" w:lineRule="auto"/>
        <w:jc w:val="both"/>
        <w:rPr>
          <w:rFonts w:ascii="Arial" w:hAnsi="Arial" w:cs="Arial"/>
          <w:sz w:val="24"/>
          <w:szCs w:val="24"/>
        </w:rPr>
      </w:pPr>
      <w:r w:rsidRPr="00145DAC">
        <w:rPr>
          <w:rFonts w:ascii="Arial" w:hAnsi="Arial" w:cs="Arial"/>
          <w:sz w:val="24"/>
          <w:szCs w:val="24"/>
        </w:rPr>
        <w:t>The global pandemic has</w:t>
      </w:r>
      <w:r>
        <w:rPr>
          <w:rFonts w:ascii="Arial" w:hAnsi="Arial" w:cs="Arial"/>
          <w:sz w:val="24"/>
          <w:szCs w:val="24"/>
        </w:rPr>
        <w:t xml:space="preserve"> slightly</w:t>
      </w:r>
      <w:r w:rsidRPr="00145DAC">
        <w:rPr>
          <w:rFonts w:ascii="Arial" w:hAnsi="Arial" w:cs="Arial"/>
          <w:sz w:val="24"/>
          <w:szCs w:val="24"/>
        </w:rPr>
        <w:t xml:space="preserve"> altered perceptions for this study, especially in relation to top threats. This could be seen in infectious diseases coming in the top three threats selected across the entire sample of population. In previous studies sea level rise had come top 3 in Wales</w:t>
      </w:r>
      <w:r w:rsidR="00A00D1A">
        <w:rPr>
          <w:rFonts w:ascii="Arial" w:hAnsi="Arial" w:cs="Arial"/>
          <w:sz w:val="24"/>
          <w:szCs w:val="24"/>
        </w:rPr>
        <w:t>.</w:t>
      </w:r>
    </w:p>
    <w:p w14:paraId="2AF77191" w14:textId="77777777" w:rsidR="00145DAC" w:rsidRDefault="00145DAC" w:rsidP="00145DAC">
      <w:pPr>
        <w:spacing w:line="480" w:lineRule="auto"/>
        <w:jc w:val="both"/>
        <w:rPr>
          <w:rFonts w:ascii="Arial" w:hAnsi="Arial" w:cs="Arial"/>
          <w:sz w:val="24"/>
          <w:szCs w:val="24"/>
        </w:rPr>
      </w:pPr>
      <w:r>
        <w:rPr>
          <w:rFonts w:ascii="Arial" w:hAnsi="Arial" w:cs="Arial"/>
          <w:sz w:val="24"/>
          <w:szCs w:val="24"/>
        </w:rPr>
        <w:t>The perceptions of climate change of horticulture students could be utilised by instructors as an insight, and to enhance education. It could provide a baseline for knowledge and perception and results utilised as a basis tool to challenge views and enhance understanding. It could furthermore be extended to all students in an educational setting, in order to make a comparison of students on different courses.</w:t>
      </w:r>
    </w:p>
    <w:p w14:paraId="2CF127EF" w14:textId="63BEEC40" w:rsidR="004E339F" w:rsidRDefault="00236249" w:rsidP="004E339F">
      <w:pPr>
        <w:spacing w:line="480" w:lineRule="auto"/>
        <w:jc w:val="both"/>
        <w:rPr>
          <w:rFonts w:ascii="Arial" w:hAnsi="Arial" w:cs="Arial"/>
          <w:sz w:val="24"/>
          <w:szCs w:val="24"/>
        </w:rPr>
      </w:pPr>
      <w:r>
        <w:rPr>
          <w:rFonts w:ascii="Arial" w:hAnsi="Arial" w:cs="Arial"/>
          <w:sz w:val="24"/>
          <w:szCs w:val="24"/>
        </w:rPr>
        <w:t xml:space="preserve">This study provides a baseline reading of perceptions </w:t>
      </w:r>
      <w:r w:rsidR="00A00D1A">
        <w:rPr>
          <w:rFonts w:ascii="Arial" w:hAnsi="Arial" w:cs="Arial"/>
          <w:sz w:val="24"/>
          <w:szCs w:val="24"/>
        </w:rPr>
        <w:t xml:space="preserve">towards the ‘climate crisis’ </w:t>
      </w:r>
      <w:r>
        <w:rPr>
          <w:rFonts w:ascii="Arial" w:hAnsi="Arial" w:cs="Arial"/>
          <w:sz w:val="24"/>
          <w:szCs w:val="24"/>
        </w:rPr>
        <w:t xml:space="preserve">in 2020. This could be repeated to ascertain whether perceptions of climate change or environmental groups are changing, </w:t>
      </w:r>
      <w:r w:rsidR="00A00D1A">
        <w:rPr>
          <w:rFonts w:ascii="Arial" w:hAnsi="Arial" w:cs="Arial"/>
          <w:sz w:val="24"/>
          <w:szCs w:val="24"/>
        </w:rPr>
        <w:t>or if</w:t>
      </w:r>
      <w:r>
        <w:rPr>
          <w:rFonts w:ascii="Arial" w:hAnsi="Arial" w:cs="Arial"/>
          <w:sz w:val="24"/>
          <w:szCs w:val="24"/>
        </w:rPr>
        <w:t xml:space="preserve"> historic developments </w:t>
      </w:r>
      <w:r w:rsidR="00A00D1A">
        <w:rPr>
          <w:rFonts w:ascii="Arial" w:hAnsi="Arial" w:cs="Arial"/>
          <w:sz w:val="24"/>
          <w:szCs w:val="24"/>
        </w:rPr>
        <w:t>are</w:t>
      </w:r>
      <w:r>
        <w:rPr>
          <w:rFonts w:ascii="Arial" w:hAnsi="Arial" w:cs="Arial"/>
          <w:sz w:val="24"/>
          <w:szCs w:val="24"/>
        </w:rPr>
        <w:t xml:space="preserve"> influencing </w:t>
      </w:r>
      <w:r w:rsidR="004D7A55">
        <w:rPr>
          <w:rFonts w:ascii="Arial" w:hAnsi="Arial" w:cs="Arial"/>
          <w:sz w:val="24"/>
          <w:szCs w:val="24"/>
        </w:rPr>
        <w:t xml:space="preserve">attitudes. </w:t>
      </w:r>
      <w:r w:rsidR="004E339F">
        <w:rPr>
          <w:rFonts w:ascii="Arial" w:hAnsi="Arial" w:cs="Arial"/>
          <w:sz w:val="24"/>
          <w:szCs w:val="24"/>
        </w:rPr>
        <w:t xml:space="preserve">The survey </w:t>
      </w:r>
      <w:r>
        <w:rPr>
          <w:rFonts w:ascii="Arial" w:hAnsi="Arial" w:cs="Arial"/>
          <w:sz w:val="24"/>
          <w:szCs w:val="24"/>
        </w:rPr>
        <w:t xml:space="preserve">has been </w:t>
      </w:r>
      <w:r w:rsidR="004E339F">
        <w:rPr>
          <w:rFonts w:ascii="Arial" w:hAnsi="Arial" w:cs="Arial"/>
          <w:sz w:val="24"/>
          <w:szCs w:val="24"/>
        </w:rPr>
        <w:t xml:space="preserve">left open post obtaining results for this </w:t>
      </w:r>
      <w:r>
        <w:rPr>
          <w:rFonts w:ascii="Arial" w:hAnsi="Arial" w:cs="Arial"/>
          <w:sz w:val="24"/>
          <w:szCs w:val="24"/>
        </w:rPr>
        <w:t xml:space="preserve">document </w:t>
      </w:r>
      <w:r w:rsidR="004E339F">
        <w:rPr>
          <w:rFonts w:ascii="Arial" w:hAnsi="Arial" w:cs="Arial"/>
          <w:sz w:val="24"/>
          <w:szCs w:val="24"/>
        </w:rPr>
        <w:t xml:space="preserve">as responses were still coming in. The researcher felt all input is valuable, but more importantly that it provides a potentially welcoming distraction at an unprecedented time, which could add to feelings of fulfilment and being valued. </w:t>
      </w:r>
      <w:r w:rsidR="00657202" w:rsidRPr="00657202">
        <w:rPr>
          <w:rFonts w:ascii="Arial" w:hAnsi="Arial" w:cs="Arial"/>
          <w:sz w:val="24"/>
          <w:szCs w:val="24"/>
        </w:rPr>
        <w:t xml:space="preserve">At the very least this research provides a snapshot of attitudes in South Wales at such a time. </w:t>
      </w:r>
    </w:p>
    <w:p w14:paraId="093DCB46" w14:textId="77777777" w:rsidR="00A00D1A" w:rsidRPr="001C6205" w:rsidRDefault="00A00D1A" w:rsidP="004E339F">
      <w:pPr>
        <w:spacing w:line="480" w:lineRule="auto"/>
        <w:jc w:val="both"/>
        <w:rPr>
          <w:rFonts w:ascii="Arial" w:hAnsi="Arial" w:cs="Arial"/>
          <w:sz w:val="24"/>
          <w:szCs w:val="24"/>
        </w:rPr>
      </w:pPr>
    </w:p>
    <w:p w14:paraId="5C51C60A" w14:textId="0315FE56" w:rsidR="00B93FE6" w:rsidRPr="001C0678" w:rsidRDefault="002F4372" w:rsidP="00B93FE6">
      <w:pPr>
        <w:pStyle w:val="Heading1"/>
        <w:jc w:val="center"/>
        <w:rPr>
          <w:rFonts w:ascii="Arial" w:hAnsi="Arial" w:cs="Arial"/>
          <w:b/>
          <w:bCs/>
          <w:sz w:val="28"/>
          <w:szCs w:val="28"/>
        </w:rPr>
      </w:pPr>
      <w:bookmarkStart w:id="504" w:name="_Appendix_A_–"/>
      <w:bookmarkStart w:id="505" w:name="_Toc39265996"/>
      <w:bookmarkEnd w:id="504"/>
      <w:r>
        <w:rPr>
          <w:rFonts w:ascii="Arial" w:hAnsi="Arial" w:cs="Arial"/>
          <w:sz w:val="28"/>
          <w:szCs w:val="28"/>
        </w:rPr>
        <w:lastRenderedPageBreak/>
        <w:t>Ap</w:t>
      </w:r>
      <w:r w:rsidR="00B93FE6" w:rsidRPr="00B93FE6">
        <w:rPr>
          <w:rFonts w:ascii="Arial" w:hAnsi="Arial" w:cs="Arial"/>
          <w:sz w:val="28"/>
          <w:szCs w:val="28"/>
        </w:rPr>
        <w:t xml:space="preserve">pendix A – </w:t>
      </w:r>
      <w:r w:rsidR="00B93FE6" w:rsidRPr="00B93FE6">
        <w:rPr>
          <w:rFonts w:ascii="Arial" w:hAnsi="Arial" w:cs="Arial"/>
          <w:b/>
          <w:bCs/>
          <w:sz w:val="28"/>
          <w:szCs w:val="28"/>
        </w:rPr>
        <w:t xml:space="preserve">International Chronostratigraphic Chart </w:t>
      </w:r>
      <w:sdt>
        <w:sdtPr>
          <w:rPr>
            <w:rFonts w:ascii="Arial" w:hAnsi="Arial" w:cs="Arial"/>
            <w:b/>
            <w:bCs/>
            <w:sz w:val="28"/>
            <w:szCs w:val="28"/>
          </w:rPr>
          <w:id w:val="-218441303"/>
          <w:citation/>
        </w:sdtPr>
        <w:sdtEndPr/>
        <w:sdtContent>
          <w:r w:rsidR="00B93FE6" w:rsidRPr="00B93FE6">
            <w:rPr>
              <w:rFonts w:ascii="Arial" w:hAnsi="Arial" w:cs="Arial"/>
              <w:b/>
              <w:bCs/>
              <w:sz w:val="28"/>
              <w:szCs w:val="28"/>
            </w:rPr>
            <w:fldChar w:fldCharType="begin"/>
          </w:r>
          <w:r w:rsidR="00B93FE6" w:rsidRPr="00B93FE6">
            <w:rPr>
              <w:rFonts w:ascii="Arial" w:hAnsi="Arial" w:cs="Arial"/>
              <w:sz w:val="28"/>
              <w:szCs w:val="28"/>
              <w:lang w:val="en-US"/>
            </w:rPr>
            <w:instrText xml:space="preserve"> CITATION IUG20 \l 1033 </w:instrText>
          </w:r>
          <w:r w:rsidR="00B93FE6" w:rsidRPr="00B93FE6">
            <w:rPr>
              <w:rFonts w:ascii="Arial" w:hAnsi="Arial" w:cs="Arial"/>
              <w:b/>
              <w:bCs/>
              <w:sz w:val="28"/>
              <w:szCs w:val="28"/>
            </w:rPr>
            <w:fldChar w:fldCharType="separate"/>
          </w:r>
          <w:r w:rsidR="00B93FE6" w:rsidRPr="00B93FE6">
            <w:rPr>
              <w:rFonts w:ascii="Arial" w:hAnsi="Arial" w:cs="Arial"/>
              <w:noProof/>
              <w:sz w:val="28"/>
              <w:szCs w:val="28"/>
              <w:lang w:val="en-US"/>
            </w:rPr>
            <w:t>(IUGS, 2020)</w:t>
          </w:r>
          <w:r w:rsidR="00B93FE6" w:rsidRPr="00B93FE6">
            <w:rPr>
              <w:rFonts w:ascii="Arial" w:hAnsi="Arial" w:cs="Arial"/>
              <w:b/>
              <w:bCs/>
              <w:sz w:val="28"/>
              <w:szCs w:val="28"/>
            </w:rPr>
            <w:fldChar w:fldCharType="end"/>
          </w:r>
        </w:sdtContent>
      </w:sdt>
      <w:bookmarkEnd w:id="505"/>
    </w:p>
    <w:p w14:paraId="694ED0EA" w14:textId="77777777" w:rsidR="00B93FE6" w:rsidRPr="00B93FE6" w:rsidRDefault="00B93FE6" w:rsidP="00B93FE6"/>
    <w:p w14:paraId="305750D0" w14:textId="5E5BB2A0" w:rsidR="00B93FE6" w:rsidRDefault="00B93FE6" w:rsidP="00B93FE6"/>
    <w:p w14:paraId="7EE07D70" w14:textId="2D59040F" w:rsidR="00B93FE6" w:rsidRDefault="00B93FE6" w:rsidP="00B93FE6"/>
    <w:p w14:paraId="4AFD7649" w14:textId="4BEBAC6B" w:rsidR="00B93FE6" w:rsidRDefault="00B93FE6" w:rsidP="00B93FE6">
      <w:pPr>
        <w:jc w:val="center"/>
      </w:pPr>
      <w:r>
        <w:rPr>
          <w:noProof/>
          <w:lang w:eastAsia="zh-CN"/>
        </w:rPr>
        <w:drawing>
          <wp:inline distT="0" distB="0" distL="0" distR="0" wp14:anchorId="42057C50" wp14:editId="47A47458">
            <wp:extent cx="7006174" cy="5118706"/>
            <wp:effectExtent l="0" t="8572" r="0" b="0"/>
            <wp:docPr id="21" name="Picture 21" descr="http://stratigraphy.org/ICSchart/ChronostratChart2019-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tratigraphy.org/ICSchart/ChronostratChart2019-05.jpg"/>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rot="16200000">
                      <a:off x="0" y="0"/>
                      <a:ext cx="7006174" cy="5118706"/>
                    </a:xfrm>
                    <a:prstGeom prst="rect">
                      <a:avLst/>
                    </a:prstGeom>
                    <a:noFill/>
                    <a:ln>
                      <a:noFill/>
                    </a:ln>
                  </pic:spPr>
                </pic:pic>
              </a:graphicData>
            </a:graphic>
          </wp:inline>
        </w:drawing>
      </w:r>
    </w:p>
    <w:p w14:paraId="2B425E69" w14:textId="77777777" w:rsidR="001845D7" w:rsidRDefault="001845D7" w:rsidP="00B93FE6">
      <w:pPr>
        <w:jc w:val="center"/>
      </w:pPr>
    </w:p>
    <w:p w14:paraId="584E90B9" w14:textId="39CFB80A" w:rsidR="0085210F" w:rsidRPr="00B93FE6" w:rsidRDefault="0085210F" w:rsidP="00B93FE6">
      <w:pPr>
        <w:pStyle w:val="Heading1"/>
        <w:jc w:val="center"/>
        <w:rPr>
          <w:ins w:id="506" w:author="Michelle Richards" w:date="2020-04-28T02:04:00Z"/>
          <w:rFonts w:ascii="Arial" w:hAnsi="Arial" w:cs="Arial"/>
          <w:sz w:val="28"/>
          <w:szCs w:val="28"/>
        </w:rPr>
      </w:pPr>
      <w:bookmarkStart w:id="507" w:name="_Appendix_B_–"/>
      <w:bookmarkStart w:id="508" w:name="_Toc39265997"/>
      <w:bookmarkEnd w:id="507"/>
      <w:r w:rsidRPr="00B93FE6">
        <w:rPr>
          <w:rFonts w:ascii="Arial" w:hAnsi="Arial" w:cs="Arial"/>
          <w:sz w:val="28"/>
          <w:szCs w:val="28"/>
        </w:rPr>
        <w:lastRenderedPageBreak/>
        <w:t xml:space="preserve">Appendix </w:t>
      </w:r>
      <w:r w:rsidR="00E80C27" w:rsidRPr="00B93FE6">
        <w:rPr>
          <w:rFonts w:ascii="Arial" w:hAnsi="Arial" w:cs="Arial"/>
          <w:sz w:val="28"/>
          <w:szCs w:val="28"/>
        </w:rPr>
        <w:t xml:space="preserve">B </w:t>
      </w:r>
      <w:r w:rsidRPr="00B93FE6">
        <w:rPr>
          <w:rFonts w:ascii="Arial" w:hAnsi="Arial" w:cs="Arial"/>
          <w:sz w:val="28"/>
          <w:szCs w:val="28"/>
        </w:rPr>
        <w:t xml:space="preserve">– </w:t>
      </w:r>
      <w:r w:rsidRPr="00B93FE6">
        <w:rPr>
          <w:rFonts w:ascii="Arial" w:hAnsi="Arial" w:cs="Arial"/>
          <w:b/>
          <w:bCs/>
          <w:sz w:val="28"/>
          <w:szCs w:val="28"/>
        </w:rPr>
        <w:t>Planetary Boundaries</w:t>
      </w:r>
      <w:r w:rsidRPr="00B93FE6">
        <w:rPr>
          <w:rFonts w:ascii="Arial" w:hAnsi="Arial" w:cs="Arial"/>
          <w:sz w:val="28"/>
          <w:szCs w:val="28"/>
        </w:rPr>
        <w:t xml:space="preserve"> </w:t>
      </w:r>
      <w:sdt>
        <w:sdtPr>
          <w:rPr>
            <w:rFonts w:ascii="Arial" w:hAnsi="Arial" w:cs="Arial"/>
            <w:sz w:val="28"/>
            <w:szCs w:val="28"/>
          </w:rPr>
          <w:id w:val="-905678446"/>
          <w:citation/>
        </w:sdtPr>
        <w:sdtEndPr/>
        <w:sdtContent>
          <w:r w:rsidRPr="00B93FE6">
            <w:rPr>
              <w:rFonts w:ascii="Arial" w:hAnsi="Arial" w:cs="Arial"/>
              <w:sz w:val="28"/>
              <w:szCs w:val="28"/>
            </w:rPr>
            <w:fldChar w:fldCharType="begin"/>
          </w:r>
          <w:r w:rsidRPr="00B93FE6">
            <w:rPr>
              <w:rFonts w:ascii="Arial" w:hAnsi="Arial" w:cs="Arial"/>
              <w:sz w:val="28"/>
              <w:szCs w:val="28"/>
              <w:lang w:val="en-US"/>
            </w:rPr>
            <w:instrText xml:space="preserve"> CITATION Lei15 \l 1033 </w:instrText>
          </w:r>
          <w:r w:rsidRPr="00B93FE6">
            <w:rPr>
              <w:rFonts w:ascii="Arial" w:hAnsi="Arial" w:cs="Arial"/>
              <w:sz w:val="28"/>
              <w:szCs w:val="28"/>
            </w:rPr>
            <w:fldChar w:fldCharType="separate"/>
          </w:r>
          <w:r w:rsidRPr="00B93FE6">
            <w:rPr>
              <w:rFonts w:ascii="Arial" w:hAnsi="Arial" w:cs="Arial"/>
              <w:noProof/>
              <w:sz w:val="28"/>
              <w:szCs w:val="28"/>
              <w:lang w:val="en-US"/>
            </w:rPr>
            <w:t>(Leibniz, 2015)</w:t>
          </w:r>
          <w:r w:rsidRPr="00B93FE6">
            <w:rPr>
              <w:rFonts w:ascii="Arial" w:hAnsi="Arial" w:cs="Arial"/>
              <w:sz w:val="28"/>
              <w:szCs w:val="28"/>
            </w:rPr>
            <w:fldChar w:fldCharType="end"/>
          </w:r>
        </w:sdtContent>
      </w:sdt>
      <w:bookmarkEnd w:id="508"/>
    </w:p>
    <w:p w14:paraId="70D435BD" w14:textId="6CD66F95" w:rsidR="00B93FE6" w:rsidRDefault="00B93FE6" w:rsidP="00B93FE6">
      <w:pPr>
        <w:rPr>
          <w:ins w:id="509" w:author="Michelle Richards" w:date="2020-04-28T02:04:00Z"/>
        </w:rPr>
      </w:pPr>
    </w:p>
    <w:p w14:paraId="7983A036" w14:textId="77777777" w:rsidR="00B93FE6" w:rsidRPr="00B93FE6" w:rsidRDefault="00B93FE6" w:rsidP="00B93FE6"/>
    <w:p w14:paraId="5912F986" w14:textId="77777777" w:rsidR="0085210F" w:rsidRPr="004C1BAD" w:rsidRDefault="0085210F" w:rsidP="0085210F"/>
    <w:p w14:paraId="47FB6E3C" w14:textId="77777777" w:rsidR="0085210F" w:rsidRDefault="0085210F" w:rsidP="0085210F">
      <w:pPr>
        <w:jc w:val="center"/>
        <w:rPr>
          <w:rFonts w:ascii="Arial" w:hAnsi="Arial" w:cs="Arial"/>
          <w:sz w:val="24"/>
          <w:szCs w:val="24"/>
        </w:rPr>
      </w:pPr>
      <w:r>
        <w:rPr>
          <w:noProof/>
          <w:lang w:eastAsia="zh-CN"/>
        </w:rPr>
        <w:drawing>
          <wp:inline distT="0" distB="0" distL="0" distR="0" wp14:anchorId="653F07AA" wp14:editId="4A00FC62">
            <wp:extent cx="5193835" cy="6477000"/>
            <wp:effectExtent l="0" t="0" r="6985" b="0"/>
            <wp:docPr id="17" name="Picture 17" descr="Steffen, W., Richardson, K., Rockström, J., Cornell, S., Fetzer, I., Bennett, E.M., Biggs, R., Carpenter, S.R., de Vries, W., de Wit, C.A., Folke, C., Gerten, D., Heinke, J., Mace, G.M., Persson, L.M., Ramanathan, V., Reyers, B., Sörlin, S. (2015): Planetary Boundaries: Guiding human development on a changing planet. Science (Express, online) [DOI:10.1126/science.1259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teffen, W., Richardson, K., Rockström, J., Cornell, S., Fetzer, I., Bennett, E.M., Biggs, R., Carpenter, S.R., de Vries, W., de Wit, C.A., Folke, C., Gerten, D., Heinke, J., Mace, G.M., Persson, L.M., Ramanathan, V., Reyers, B., Sörlin, S. (2015): Planetary Boundaries: Guiding human development on a changing planet. Science (Express, online) [DOI:10.1126/science.1259855]"/>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5210537" cy="6497828"/>
                    </a:xfrm>
                    <a:prstGeom prst="rect">
                      <a:avLst/>
                    </a:prstGeom>
                    <a:noFill/>
                    <a:ln>
                      <a:noFill/>
                    </a:ln>
                  </pic:spPr>
                </pic:pic>
              </a:graphicData>
            </a:graphic>
          </wp:inline>
        </w:drawing>
      </w:r>
    </w:p>
    <w:p w14:paraId="13C0C47F" w14:textId="7942595A" w:rsidR="0085210F" w:rsidRDefault="0085210F" w:rsidP="0085210F">
      <w:pPr>
        <w:pStyle w:val="Caption"/>
        <w:jc w:val="center"/>
        <w:rPr>
          <w:rFonts w:ascii="Arial" w:hAnsi="Arial" w:cs="Arial"/>
          <w:sz w:val="24"/>
          <w:szCs w:val="24"/>
        </w:rPr>
      </w:pPr>
      <w:r w:rsidRPr="0084719E">
        <w:rPr>
          <w:rFonts w:ascii="Arial" w:hAnsi="Arial" w:cs="Arial"/>
          <w:sz w:val="24"/>
          <w:szCs w:val="24"/>
        </w:rPr>
        <w:t xml:space="preserve">Planetary Boundaries Infographic </w:t>
      </w:r>
      <w:sdt>
        <w:sdtPr>
          <w:rPr>
            <w:rFonts w:ascii="Arial" w:hAnsi="Arial" w:cs="Arial"/>
            <w:sz w:val="24"/>
            <w:szCs w:val="24"/>
          </w:rPr>
          <w:id w:val="653182745"/>
          <w:citation/>
        </w:sdtPr>
        <w:sdtEndPr/>
        <w:sdtContent>
          <w:r w:rsidRPr="0084719E">
            <w:rPr>
              <w:rFonts w:ascii="Arial" w:hAnsi="Arial" w:cs="Arial"/>
              <w:sz w:val="24"/>
              <w:szCs w:val="24"/>
            </w:rPr>
            <w:fldChar w:fldCharType="begin"/>
          </w:r>
          <w:r w:rsidRPr="0084719E">
            <w:rPr>
              <w:rFonts w:ascii="Arial" w:hAnsi="Arial" w:cs="Arial"/>
              <w:sz w:val="24"/>
              <w:szCs w:val="24"/>
              <w:lang w:val="en-US"/>
            </w:rPr>
            <w:instrText xml:space="preserve"> CITATION Lei15 \l 1033 </w:instrText>
          </w:r>
          <w:r w:rsidRPr="0084719E">
            <w:rPr>
              <w:rFonts w:ascii="Arial" w:hAnsi="Arial" w:cs="Arial"/>
              <w:sz w:val="24"/>
              <w:szCs w:val="24"/>
            </w:rPr>
            <w:fldChar w:fldCharType="separate"/>
          </w:r>
          <w:r w:rsidRPr="0084719E">
            <w:rPr>
              <w:rFonts w:ascii="Arial" w:hAnsi="Arial" w:cs="Arial"/>
              <w:noProof/>
              <w:sz w:val="24"/>
              <w:szCs w:val="24"/>
              <w:lang w:val="en-US"/>
            </w:rPr>
            <w:t>(Leibniz, 2015)</w:t>
          </w:r>
          <w:r w:rsidRPr="0084719E">
            <w:rPr>
              <w:rFonts w:ascii="Arial" w:hAnsi="Arial" w:cs="Arial"/>
              <w:sz w:val="24"/>
              <w:szCs w:val="24"/>
            </w:rPr>
            <w:fldChar w:fldCharType="end"/>
          </w:r>
        </w:sdtContent>
      </w:sdt>
    </w:p>
    <w:p w14:paraId="016AC4DD" w14:textId="4A38F73E" w:rsidR="002F4372" w:rsidRDefault="002F4372" w:rsidP="002F4372"/>
    <w:p w14:paraId="0671CFA2" w14:textId="57371F9D" w:rsidR="002F4372" w:rsidRDefault="002F4372" w:rsidP="002F4372"/>
    <w:p w14:paraId="4716996D" w14:textId="522B68D0" w:rsidR="00B93FE6" w:rsidRPr="001C0678" w:rsidRDefault="002F4372" w:rsidP="00494DBF">
      <w:pPr>
        <w:pStyle w:val="Heading1"/>
        <w:rPr>
          <w:rFonts w:ascii="Arial" w:hAnsi="Arial" w:cs="Arial"/>
          <w:sz w:val="28"/>
          <w:szCs w:val="28"/>
        </w:rPr>
      </w:pPr>
      <w:bookmarkStart w:id="510" w:name="_Appendix_C_–"/>
      <w:bookmarkStart w:id="511" w:name="_Toc39265998"/>
      <w:bookmarkEnd w:id="510"/>
      <w:r>
        <w:rPr>
          <w:rFonts w:ascii="Arial" w:hAnsi="Arial" w:cs="Arial"/>
          <w:sz w:val="28"/>
          <w:szCs w:val="28"/>
        </w:rPr>
        <w:lastRenderedPageBreak/>
        <w:t>Ap</w:t>
      </w:r>
      <w:r w:rsidR="00B93FE6" w:rsidRPr="001C0678">
        <w:rPr>
          <w:rFonts w:ascii="Arial" w:hAnsi="Arial" w:cs="Arial"/>
          <w:sz w:val="28"/>
          <w:szCs w:val="28"/>
        </w:rPr>
        <w:t xml:space="preserve">pendix C – </w:t>
      </w:r>
      <w:r w:rsidR="00B93FE6" w:rsidRPr="001C0678">
        <w:rPr>
          <w:rFonts w:ascii="Arial" w:hAnsi="Arial" w:cs="Arial"/>
          <w:b/>
          <w:bCs/>
          <w:sz w:val="28"/>
          <w:szCs w:val="28"/>
        </w:rPr>
        <w:t>Climate Anomalies and Events in 2019</w:t>
      </w:r>
      <w:r w:rsidR="00B93FE6" w:rsidRPr="001C0678">
        <w:rPr>
          <w:rFonts w:ascii="Arial" w:hAnsi="Arial" w:cs="Arial"/>
          <w:sz w:val="28"/>
          <w:szCs w:val="28"/>
        </w:rPr>
        <w:t xml:space="preserve"> </w:t>
      </w:r>
      <w:sdt>
        <w:sdtPr>
          <w:rPr>
            <w:rFonts w:ascii="Arial" w:hAnsi="Arial" w:cs="Arial"/>
            <w:sz w:val="28"/>
            <w:szCs w:val="28"/>
          </w:rPr>
          <w:id w:val="1357003292"/>
          <w:citation/>
        </w:sdtPr>
        <w:sdtEndPr/>
        <w:sdtContent>
          <w:r w:rsidR="00B93FE6" w:rsidRPr="001C0678">
            <w:rPr>
              <w:rFonts w:ascii="Arial" w:hAnsi="Arial" w:cs="Arial"/>
              <w:sz w:val="28"/>
              <w:szCs w:val="28"/>
            </w:rPr>
            <w:fldChar w:fldCharType="begin"/>
          </w:r>
          <w:r w:rsidR="00B93FE6" w:rsidRPr="001C0678">
            <w:rPr>
              <w:rFonts w:ascii="Arial" w:hAnsi="Arial" w:cs="Arial"/>
              <w:sz w:val="28"/>
              <w:szCs w:val="28"/>
              <w:lang w:val="en-US"/>
            </w:rPr>
            <w:instrText xml:space="preserve"> CITATION NOA201 \l 1033 </w:instrText>
          </w:r>
          <w:r w:rsidR="00B93FE6" w:rsidRPr="001C0678">
            <w:rPr>
              <w:rFonts w:ascii="Arial" w:hAnsi="Arial" w:cs="Arial"/>
              <w:sz w:val="28"/>
              <w:szCs w:val="28"/>
            </w:rPr>
            <w:fldChar w:fldCharType="separate"/>
          </w:r>
          <w:r w:rsidR="00B93FE6" w:rsidRPr="001C0678">
            <w:rPr>
              <w:rFonts w:ascii="Arial" w:hAnsi="Arial" w:cs="Arial"/>
              <w:noProof/>
              <w:sz w:val="28"/>
              <w:szCs w:val="28"/>
              <w:lang w:val="en-US"/>
            </w:rPr>
            <w:t>(NOAA, 2020)</w:t>
          </w:r>
          <w:r w:rsidR="00B93FE6" w:rsidRPr="001C0678">
            <w:rPr>
              <w:rFonts w:ascii="Arial" w:hAnsi="Arial" w:cs="Arial"/>
              <w:sz w:val="28"/>
              <w:szCs w:val="28"/>
            </w:rPr>
            <w:fldChar w:fldCharType="end"/>
          </w:r>
        </w:sdtContent>
      </w:sdt>
      <w:bookmarkEnd w:id="511"/>
    </w:p>
    <w:p w14:paraId="4908B7EC" w14:textId="77777777" w:rsidR="00B93FE6" w:rsidRDefault="00B93FE6" w:rsidP="00B93FE6"/>
    <w:p w14:paraId="6E84C3F4" w14:textId="77777777" w:rsidR="00B93FE6" w:rsidRDefault="00B93FE6" w:rsidP="00B93FE6"/>
    <w:p w14:paraId="765E6511" w14:textId="77777777" w:rsidR="00B93FE6" w:rsidRDefault="00B93FE6" w:rsidP="00B93FE6">
      <w:pPr>
        <w:jc w:val="center"/>
      </w:pPr>
      <w:r>
        <w:rPr>
          <w:noProof/>
          <w:lang w:eastAsia="zh-CN"/>
        </w:rPr>
        <w:drawing>
          <wp:inline distT="0" distB="0" distL="0" distR="0" wp14:anchorId="00B61EF9" wp14:editId="0CA753A2">
            <wp:extent cx="7039884" cy="4695151"/>
            <wp:effectExtent l="0" t="8573" r="318" b="317"/>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rot="16200000">
                      <a:off x="0" y="0"/>
                      <a:ext cx="7043485" cy="4697552"/>
                    </a:xfrm>
                    <a:prstGeom prst="rect">
                      <a:avLst/>
                    </a:prstGeom>
                    <a:noFill/>
                    <a:ln>
                      <a:noFill/>
                    </a:ln>
                  </pic:spPr>
                </pic:pic>
              </a:graphicData>
            </a:graphic>
          </wp:inline>
        </w:drawing>
      </w:r>
    </w:p>
    <w:p w14:paraId="1E584014" w14:textId="77777777" w:rsidR="00B93FE6" w:rsidRPr="00E80C27" w:rsidRDefault="00B93FE6" w:rsidP="00B93FE6"/>
    <w:p w14:paraId="3A9EFF54" w14:textId="77777777" w:rsidR="00B93FE6" w:rsidRDefault="00B93FE6" w:rsidP="00B93FE6"/>
    <w:p w14:paraId="08AA9567" w14:textId="108831A6" w:rsidR="0085210F" w:rsidRDefault="0085210F" w:rsidP="00E537C3">
      <w:pPr>
        <w:rPr>
          <w:rFonts w:ascii="Arial" w:hAnsi="Arial" w:cs="Arial"/>
          <w:sz w:val="24"/>
          <w:szCs w:val="24"/>
        </w:rPr>
      </w:pPr>
    </w:p>
    <w:p w14:paraId="5EAC422F" w14:textId="77777777" w:rsidR="002F4372" w:rsidRPr="002F4372" w:rsidRDefault="002F4372" w:rsidP="002F4372">
      <w:pPr>
        <w:keepNext/>
        <w:keepLines/>
        <w:spacing w:before="240" w:after="0"/>
        <w:jc w:val="center"/>
        <w:outlineLvl w:val="0"/>
        <w:rPr>
          <w:rFonts w:ascii="Arial" w:eastAsiaTheme="majorEastAsia" w:hAnsi="Arial" w:cs="Arial"/>
          <w:color w:val="2F5496" w:themeColor="accent1" w:themeShade="BF"/>
          <w:sz w:val="28"/>
          <w:szCs w:val="28"/>
        </w:rPr>
      </w:pPr>
      <w:bookmarkStart w:id="512" w:name="_Toc39206708"/>
      <w:bookmarkStart w:id="513" w:name="_Toc39265999"/>
      <w:r w:rsidRPr="002F4372">
        <w:rPr>
          <w:rFonts w:ascii="Arial" w:eastAsiaTheme="majorEastAsia" w:hAnsi="Arial" w:cs="Arial"/>
          <w:color w:val="2F5496" w:themeColor="accent1" w:themeShade="BF"/>
          <w:sz w:val="28"/>
          <w:szCs w:val="28"/>
        </w:rPr>
        <w:lastRenderedPageBreak/>
        <w:t xml:space="preserve">Appendix D – </w:t>
      </w:r>
      <w:r w:rsidRPr="002F4372">
        <w:rPr>
          <w:rFonts w:ascii="Arial" w:eastAsiaTheme="majorEastAsia" w:hAnsi="Arial" w:cs="Arial"/>
          <w:b/>
          <w:bCs/>
          <w:color w:val="2F5496" w:themeColor="accent1" w:themeShade="BF"/>
          <w:sz w:val="28"/>
          <w:szCs w:val="28"/>
        </w:rPr>
        <w:t xml:space="preserve">Survey Covering Letter </w:t>
      </w:r>
      <w:r w:rsidRPr="002F4372">
        <w:rPr>
          <w:rFonts w:ascii="Arial" w:eastAsiaTheme="majorEastAsia" w:hAnsi="Arial" w:cs="Arial"/>
          <w:color w:val="2F5496" w:themeColor="accent1" w:themeShade="BF"/>
          <w:sz w:val="28"/>
          <w:szCs w:val="28"/>
        </w:rPr>
        <w:t>(Students)</w:t>
      </w:r>
      <w:bookmarkEnd w:id="512"/>
      <w:bookmarkEnd w:id="513"/>
    </w:p>
    <w:p w14:paraId="1173FE8A" w14:textId="77777777" w:rsidR="002F4372" w:rsidRPr="002F4372" w:rsidRDefault="002F4372" w:rsidP="002F4372"/>
    <w:p w14:paraId="29F8A91C" w14:textId="77777777" w:rsidR="002F4372" w:rsidRPr="002F4372" w:rsidRDefault="002F4372" w:rsidP="002F4372"/>
    <w:p w14:paraId="437C5AC2" w14:textId="77777777" w:rsidR="002F4372" w:rsidRPr="002F4372" w:rsidRDefault="002F4372" w:rsidP="002F4372">
      <w:r w:rsidRPr="002F4372">
        <w:rPr>
          <w:noProof/>
        </w:rPr>
        <w:drawing>
          <wp:anchor distT="0" distB="0" distL="114300" distR="114300" simplePos="0" relativeHeight="251771904" behindDoc="1" locked="0" layoutInCell="1" allowOverlap="1" wp14:anchorId="4813E8D0" wp14:editId="3ED75C2A">
            <wp:simplePos x="0" y="0"/>
            <wp:positionH relativeFrom="margin">
              <wp:align>left</wp:align>
            </wp:positionH>
            <wp:positionV relativeFrom="paragraph">
              <wp:posOffset>18415</wp:posOffset>
            </wp:positionV>
            <wp:extent cx="1396365" cy="1383665"/>
            <wp:effectExtent l="0" t="0" r="0" b="6985"/>
            <wp:wrapTight wrapText="bothSides">
              <wp:wrapPolygon edited="0">
                <wp:start x="0" y="0"/>
                <wp:lineTo x="0" y="21412"/>
                <wp:lineTo x="21217" y="21412"/>
                <wp:lineTo x="21217"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1396365" cy="1383665"/>
                    </a:xfrm>
                    <a:prstGeom prst="rect">
                      <a:avLst/>
                    </a:prstGeom>
                    <a:noFill/>
                  </pic:spPr>
                </pic:pic>
              </a:graphicData>
            </a:graphic>
            <wp14:sizeRelH relativeFrom="margin">
              <wp14:pctWidth>0</wp14:pctWidth>
            </wp14:sizeRelH>
            <wp14:sizeRelV relativeFrom="margin">
              <wp14:pctHeight>0</wp14:pctHeight>
            </wp14:sizeRelV>
          </wp:anchor>
        </w:drawing>
      </w:r>
      <w:r w:rsidRPr="002F4372">
        <w:rPr>
          <w:noProof/>
        </w:rPr>
        <w:drawing>
          <wp:anchor distT="0" distB="0" distL="114300" distR="114300" simplePos="0" relativeHeight="251765760" behindDoc="0" locked="0" layoutInCell="1" allowOverlap="1" wp14:anchorId="66F7809C" wp14:editId="400DDA35">
            <wp:simplePos x="0" y="0"/>
            <wp:positionH relativeFrom="column">
              <wp:posOffset>3627120</wp:posOffset>
            </wp:positionH>
            <wp:positionV relativeFrom="paragraph">
              <wp:posOffset>0</wp:posOffset>
            </wp:positionV>
            <wp:extent cx="2103120" cy="777240"/>
            <wp:effectExtent l="0" t="0" r="0" b="3810"/>
            <wp:wrapSquare wrapText="bothSides"/>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extLst>
                        <a:ext uri="{28A0092B-C50C-407E-A947-70E740481C1C}">
                          <a14:useLocalDpi xmlns:a14="http://schemas.microsoft.com/office/drawing/2010/main" val="0"/>
                        </a:ext>
                      </a:extLst>
                    </a:blip>
                    <a:stretch>
                      <a:fillRect/>
                    </a:stretch>
                  </pic:blipFill>
                  <pic:spPr>
                    <a:xfrm>
                      <a:off x="0" y="0"/>
                      <a:ext cx="2103120" cy="777240"/>
                    </a:xfrm>
                    <a:prstGeom prst="rect">
                      <a:avLst/>
                    </a:prstGeom>
                  </pic:spPr>
                </pic:pic>
              </a:graphicData>
            </a:graphic>
          </wp:anchor>
        </w:drawing>
      </w:r>
    </w:p>
    <w:p w14:paraId="14B2982D" w14:textId="77777777" w:rsidR="002F4372" w:rsidRPr="002F4372" w:rsidRDefault="002F4372" w:rsidP="002F4372">
      <w:pPr>
        <w:jc w:val="right"/>
      </w:pPr>
    </w:p>
    <w:p w14:paraId="2284A5B4" w14:textId="77777777" w:rsidR="002F4372" w:rsidRPr="002F4372" w:rsidRDefault="002F4372" w:rsidP="002F4372">
      <w:pPr>
        <w:jc w:val="right"/>
      </w:pPr>
    </w:p>
    <w:p w14:paraId="55D5BC70" w14:textId="77777777" w:rsidR="002F4372" w:rsidRPr="002F4372" w:rsidRDefault="002F4372" w:rsidP="002F4372">
      <w:pPr>
        <w:jc w:val="right"/>
      </w:pPr>
      <w:r w:rsidRPr="002F4372">
        <w:t>Survey Covering Letter</w:t>
      </w:r>
    </w:p>
    <w:p w14:paraId="03AAEA8F" w14:textId="77777777" w:rsidR="002F4372" w:rsidRPr="002F4372" w:rsidRDefault="002F4372" w:rsidP="002F4372">
      <w:pPr>
        <w:jc w:val="right"/>
      </w:pPr>
      <w:r w:rsidRPr="002F4372">
        <w:t>March 2020</w:t>
      </w:r>
    </w:p>
    <w:p w14:paraId="4EF52992" w14:textId="77777777" w:rsidR="002F4372" w:rsidRPr="002F4372" w:rsidRDefault="002F4372" w:rsidP="002F4372">
      <w:pPr>
        <w:jc w:val="right"/>
      </w:pPr>
    </w:p>
    <w:p w14:paraId="2E4893AB" w14:textId="77777777" w:rsidR="002F4372" w:rsidRPr="002F4372" w:rsidRDefault="002F4372" w:rsidP="002F4372">
      <w:r w:rsidRPr="002F4372">
        <w:t>Dear Sir/Madam</w:t>
      </w:r>
    </w:p>
    <w:p w14:paraId="3155C17E" w14:textId="77777777" w:rsidR="002F4372" w:rsidRPr="002F4372" w:rsidRDefault="002F4372" w:rsidP="002F4372">
      <w:pPr>
        <w:rPr>
          <w:b/>
          <w:bCs/>
        </w:rPr>
      </w:pPr>
      <w:r w:rsidRPr="002F4372">
        <w:rPr>
          <w:b/>
          <w:bCs/>
        </w:rPr>
        <w:t>Survey of Climate Change Knowledge and Awareness</w:t>
      </w:r>
    </w:p>
    <w:p w14:paraId="41ECC55B" w14:textId="77777777" w:rsidR="002F4372" w:rsidRPr="002F4372" w:rsidRDefault="002F4372" w:rsidP="002F4372">
      <w:r w:rsidRPr="002F4372">
        <w:t xml:space="preserve">My name is Michelle Richards and I am currently in my final year of BSc Environmental Conservation course at the University of Wales Trinity St. David. I am working on a research project regarding environmental concerns amongst students and aim to compare students on different courses (Horticulture, Engineering and service sector) However, this is open to whomever wants to complete it. </w:t>
      </w:r>
    </w:p>
    <w:p w14:paraId="335C11F2" w14:textId="77777777" w:rsidR="002F4372" w:rsidRPr="002F4372" w:rsidRDefault="002F4372" w:rsidP="002F4372">
      <w:r w:rsidRPr="002F4372">
        <w:t xml:space="preserve">This research is being conducted in South Wales, at Neath and Bridgend colleges. I previously studied at Neath College and completed a Level 2 In Horticulture, as well as an RHS course and A/S levels in Geology and Environmental Studies (2012-2015). I was also previously a student at Bridgend College and completed my HND in Landscape Construction and Garden Design (2015-2017). </w:t>
      </w:r>
    </w:p>
    <w:p w14:paraId="6E293B3E" w14:textId="77777777" w:rsidR="002F4372" w:rsidRPr="002F4372" w:rsidRDefault="002F4372" w:rsidP="002F4372">
      <w:r w:rsidRPr="002F4372">
        <w:t xml:space="preserve">I will be offering the chance of winning some Easter eggs to random students who participate in completing the short questionnaire (which will be left with the relevant lecturers/persons). The questionnaire should take around 5 minutes to complete. It could form a basis for conversation on the issues surrounding the current climate crisis. </w:t>
      </w:r>
    </w:p>
    <w:p w14:paraId="3ED29A8E" w14:textId="77777777" w:rsidR="002F4372" w:rsidRPr="002F4372" w:rsidRDefault="002F4372" w:rsidP="002F4372">
      <w:r w:rsidRPr="002F4372">
        <w:t xml:space="preserve">The questionnaire begins by asking respondents opinions on climate change and what they feel is causing it. It also asks them opinions on climate protests. I will email the link of the questionnaire to a member of staff in each department. </w:t>
      </w:r>
    </w:p>
    <w:p w14:paraId="30801C1E" w14:textId="77777777" w:rsidR="002F4372" w:rsidRPr="002F4372" w:rsidRDefault="002F4372" w:rsidP="002F4372">
      <w:r w:rsidRPr="002F4372">
        <w:t xml:space="preserve">Your help and assistance in the completion of questionnaires by students will be invaluable for this research. Information provided by participants will be completely anonymous and confidential. This survey will provide a valuable insight into the beliefs and perceptions of climate change, and how they feel regarding the current climate crisis and climate protests.  </w:t>
      </w:r>
    </w:p>
    <w:p w14:paraId="3DC37F45" w14:textId="77777777" w:rsidR="002F4372" w:rsidRPr="002F4372" w:rsidRDefault="002F4372" w:rsidP="002F4372">
      <w:r w:rsidRPr="002F4372">
        <w:t xml:space="preserve">Should you have any queries or concerns, please do not hesitate to contact myself or my supervisor Professor Rhian Jenkins at UWTSD [rhian.jenkins@uwtsd.ac.uk]. </w:t>
      </w:r>
    </w:p>
    <w:p w14:paraId="0FF641C7" w14:textId="77777777" w:rsidR="002F4372" w:rsidRPr="002F4372" w:rsidRDefault="002F4372" w:rsidP="002F4372">
      <w:r w:rsidRPr="002F4372">
        <w:t>Thank you very much for your help.</w:t>
      </w:r>
    </w:p>
    <w:p w14:paraId="75461C3F" w14:textId="77777777" w:rsidR="002F4372" w:rsidRPr="002F4372" w:rsidRDefault="002F4372" w:rsidP="002F4372">
      <w:r w:rsidRPr="002F4372">
        <w:t xml:space="preserve">Kind Regards, </w:t>
      </w:r>
    </w:p>
    <w:p w14:paraId="1D4DD05B" w14:textId="4863C363" w:rsidR="00044903" w:rsidRDefault="002F4372" w:rsidP="002F4372">
      <w:r w:rsidRPr="002F4372">
        <w:t>Michelle Richards</w:t>
      </w:r>
    </w:p>
    <w:p w14:paraId="2B5827F3" w14:textId="77777777" w:rsidR="00044903" w:rsidRPr="002F4372" w:rsidRDefault="00044903" w:rsidP="002F4372"/>
    <w:p w14:paraId="019E4E24" w14:textId="77777777" w:rsidR="002F4372" w:rsidRPr="002F4372" w:rsidRDefault="002F4372" w:rsidP="002F4372">
      <w:pPr>
        <w:keepNext/>
        <w:keepLines/>
        <w:spacing w:before="240" w:after="0"/>
        <w:jc w:val="center"/>
        <w:outlineLvl w:val="0"/>
        <w:rPr>
          <w:rFonts w:ascii="Arial" w:eastAsiaTheme="majorEastAsia" w:hAnsi="Arial" w:cs="Arial"/>
          <w:color w:val="2F5496" w:themeColor="accent1" w:themeShade="BF"/>
          <w:sz w:val="28"/>
          <w:szCs w:val="28"/>
        </w:rPr>
      </w:pPr>
      <w:bookmarkStart w:id="514" w:name="_Toc39206709"/>
      <w:bookmarkStart w:id="515" w:name="_Toc39266000"/>
      <w:r w:rsidRPr="002F4372">
        <w:rPr>
          <w:rFonts w:ascii="Arial" w:eastAsiaTheme="majorEastAsia" w:hAnsi="Arial" w:cs="Arial"/>
          <w:color w:val="2F5496" w:themeColor="accent1" w:themeShade="BF"/>
          <w:sz w:val="28"/>
          <w:szCs w:val="28"/>
        </w:rPr>
        <w:lastRenderedPageBreak/>
        <w:t xml:space="preserve">Appendix E – </w:t>
      </w:r>
      <w:r w:rsidRPr="002F4372">
        <w:rPr>
          <w:rFonts w:ascii="Arial" w:eastAsiaTheme="majorEastAsia" w:hAnsi="Arial" w:cs="Arial"/>
          <w:b/>
          <w:bCs/>
          <w:color w:val="2F5496" w:themeColor="accent1" w:themeShade="BF"/>
          <w:sz w:val="28"/>
          <w:szCs w:val="28"/>
        </w:rPr>
        <w:t>Facebook Post Examples</w:t>
      </w:r>
      <w:bookmarkEnd w:id="514"/>
      <w:bookmarkEnd w:id="515"/>
    </w:p>
    <w:p w14:paraId="31286FAE" w14:textId="77777777" w:rsidR="002F4372" w:rsidRPr="002F4372" w:rsidRDefault="002F4372" w:rsidP="002F4372">
      <w:pPr>
        <w:tabs>
          <w:tab w:val="left" w:pos="3429"/>
        </w:tabs>
        <w:spacing w:line="480" w:lineRule="auto"/>
        <w:rPr>
          <w:rFonts w:ascii="Arial" w:hAnsi="Arial" w:cs="Arial"/>
          <w:sz w:val="24"/>
          <w:szCs w:val="24"/>
        </w:rPr>
      </w:pPr>
    </w:p>
    <w:p w14:paraId="77512D51" w14:textId="77777777" w:rsidR="002F4372" w:rsidRPr="002F4372" w:rsidRDefault="002F4372" w:rsidP="002F4372">
      <w:pPr>
        <w:tabs>
          <w:tab w:val="left" w:pos="3429"/>
        </w:tabs>
        <w:spacing w:line="480" w:lineRule="auto"/>
        <w:jc w:val="center"/>
        <w:rPr>
          <w:rFonts w:ascii="Arial" w:hAnsi="Arial" w:cs="Arial"/>
          <w:sz w:val="24"/>
          <w:szCs w:val="24"/>
        </w:rPr>
      </w:pPr>
      <w:r w:rsidRPr="002F4372">
        <w:rPr>
          <w:rFonts w:ascii="Arial" w:hAnsi="Arial" w:cs="Arial"/>
          <w:noProof/>
          <w:sz w:val="24"/>
          <w:szCs w:val="24"/>
        </w:rPr>
        <w:drawing>
          <wp:anchor distT="0" distB="0" distL="114300" distR="114300" simplePos="0" relativeHeight="251753472" behindDoc="1" locked="0" layoutInCell="1" allowOverlap="1" wp14:anchorId="6E78EE8E" wp14:editId="3064AC7B">
            <wp:simplePos x="0" y="0"/>
            <wp:positionH relativeFrom="margin">
              <wp:align>left</wp:align>
            </wp:positionH>
            <wp:positionV relativeFrom="paragraph">
              <wp:posOffset>234315</wp:posOffset>
            </wp:positionV>
            <wp:extent cx="2382520" cy="2075180"/>
            <wp:effectExtent l="190500" t="228600" r="170180" b="2108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extLst>
                        <a:ext uri="{28A0092B-C50C-407E-A947-70E740481C1C}">
                          <a14:useLocalDpi xmlns:a14="http://schemas.microsoft.com/office/drawing/2010/main" val="0"/>
                        </a:ext>
                      </a:extLst>
                    </a:blip>
                    <a:stretch>
                      <a:fillRect/>
                    </a:stretch>
                  </pic:blipFill>
                  <pic:spPr>
                    <a:xfrm rot="20934732">
                      <a:off x="0" y="0"/>
                      <a:ext cx="2382520" cy="2075180"/>
                    </a:xfrm>
                    <a:prstGeom prst="rect">
                      <a:avLst/>
                    </a:prstGeom>
                  </pic:spPr>
                </pic:pic>
              </a:graphicData>
            </a:graphic>
            <wp14:sizeRelH relativeFrom="page">
              <wp14:pctWidth>0</wp14:pctWidth>
            </wp14:sizeRelH>
            <wp14:sizeRelV relativeFrom="page">
              <wp14:pctHeight>0</wp14:pctHeight>
            </wp14:sizeRelV>
          </wp:anchor>
        </w:drawing>
      </w:r>
    </w:p>
    <w:p w14:paraId="0044703B" w14:textId="77777777" w:rsidR="002F4372" w:rsidRPr="002F4372" w:rsidRDefault="002F4372" w:rsidP="002F4372">
      <w:pPr>
        <w:tabs>
          <w:tab w:val="left" w:pos="3429"/>
        </w:tabs>
        <w:spacing w:line="480" w:lineRule="auto"/>
        <w:jc w:val="center"/>
        <w:rPr>
          <w:rFonts w:ascii="Arial" w:hAnsi="Arial" w:cs="Arial"/>
          <w:sz w:val="24"/>
          <w:szCs w:val="24"/>
        </w:rPr>
      </w:pPr>
    </w:p>
    <w:p w14:paraId="5C924399" w14:textId="77777777" w:rsidR="002F4372" w:rsidRPr="002F4372" w:rsidRDefault="002F4372" w:rsidP="002F4372">
      <w:r w:rsidRPr="002F4372">
        <w:rPr>
          <w:rFonts w:ascii="Arial" w:hAnsi="Arial" w:cs="Arial"/>
          <w:noProof/>
          <w:sz w:val="24"/>
          <w:szCs w:val="24"/>
        </w:rPr>
        <w:drawing>
          <wp:anchor distT="0" distB="0" distL="114300" distR="114300" simplePos="0" relativeHeight="251747328" behindDoc="1" locked="0" layoutInCell="1" allowOverlap="1" wp14:anchorId="2139BDEE" wp14:editId="3F3825BC">
            <wp:simplePos x="0" y="0"/>
            <wp:positionH relativeFrom="margin">
              <wp:align>right</wp:align>
            </wp:positionH>
            <wp:positionV relativeFrom="paragraph">
              <wp:posOffset>154248</wp:posOffset>
            </wp:positionV>
            <wp:extent cx="2347595" cy="2810510"/>
            <wp:effectExtent l="304800" t="247650" r="300355" b="2374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extLst>
                        <a:ext uri="{28A0092B-C50C-407E-A947-70E740481C1C}">
                          <a14:useLocalDpi xmlns:a14="http://schemas.microsoft.com/office/drawing/2010/main" val="0"/>
                        </a:ext>
                      </a:extLst>
                    </a:blip>
                    <a:stretch>
                      <a:fillRect/>
                    </a:stretch>
                  </pic:blipFill>
                  <pic:spPr>
                    <a:xfrm rot="810942">
                      <a:off x="0" y="0"/>
                      <a:ext cx="2347595" cy="2810510"/>
                    </a:xfrm>
                    <a:prstGeom prst="rect">
                      <a:avLst/>
                    </a:prstGeom>
                  </pic:spPr>
                </pic:pic>
              </a:graphicData>
            </a:graphic>
            <wp14:sizeRelH relativeFrom="page">
              <wp14:pctWidth>0</wp14:pctWidth>
            </wp14:sizeRelH>
            <wp14:sizeRelV relativeFrom="page">
              <wp14:pctHeight>0</wp14:pctHeight>
            </wp14:sizeRelV>
          </wp:anchor>
        </w:drawing>
      </w:r>
      <w:r w:rsidRPr="002F4372">
        <w:rPr>
          <w:rFonts w:ascii="Arial" w:hAnsi="Arial" w:cs="Arial"/>
          <w:noProof/>
          <w:sz w:val="24"/>
          <w:szCs w:val="24"/>
        </w:rPr>
        <w:drawing>
          <wp:anchor distT="0" distB="0" distL="114300" distR="114300" simplePos="0" relativeHeight="251759616" behindDoc="1" locked="0" layoutInCell="1" allowOverlap="1" wp14:anchorId="680C61B4" wp14:editId="3E0D3060">
            <wp:simplePos x="0" y="0"/>
            <wp:positionH relativeFrom="margin">
              <wp:align>left</wp:align>
            </wp:positionH>
            <wp:positionV relativeFrom="paragraph">
              <wp:posOffset>3058276</wp:posOffset>
            </wp:positionV>
            <wp:extent cx="2495335" cy="3467100"/>
            <wp:effectExtent l="304800" t="209550" r="305435" b="2095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extLst>
                        <a:ext uri="{28A0092B-C50C-407E-A947-70E740481C1C}">
                          <a14:useLocalDpi xmlns:a14="http://schemas.microsoft.com/office/drawing/2010/main" val="0"/>
                        </a:ext>
                      </a:extLst>
                    </a:blip>
                    <a:stretch>
                      <a:fillRect/>
                    </a:stretch>
                  </pic:blipFill>
                  <pic:spPr>
                    <a:xfrm rot="20969293">
                      <a:off x="0" y="0"/>
                      <a:ext cx="2495335" cy="3467100"/>
                    </a:xfrm>
                    <a:prstGeom prst="rect">
                      <a:avLst/>
                    </a:prstGeom>
                  </pic:spPr>
                </pic:pic>
              </a:graphicData>
            </a:graphic>
          </wp:anchor>
        </w:drawing>
      </w:r>
    </w:p>
    <w:p w14:paraId="72383F50" w14:textId="77777777" w:rsidR="002F4372" w:rsidRPr="002F4372" w:rsidRDefault="002F4372" w:rsidP="002F4372"/>
    <w:p w14:paraId="72E1DC84" w14:textId="77777777" w:rsidR="002F4372" w:rsidRPr="002F4372" w:rsidRDefault="002F4372" w:rsidP="002F4372"/>
    <w:p w14:paraId="5DD5A8EA" w14:textId="77777777" w:rsidR="002F4372" w:rsidRPr="002F4372" w:rsidRDefault="002F4372" w:rsidP="002F4372"/>
    <w:p w14:paraId="68BE07AD" w14:textId="77777777" w:rsidR="002F4372" w:rsidRPr="002F4372" w:rsidRDefault="002F4372" w:rsidP="002F4372"/>
    <w:p w14:paraId="5D395C8D" w14:textId="77777777" w:rsidR="002F4372" w:rsidRPr="002F4372" w:rsidRDefault="002F4372" w:rsidP="002F4372"/>
    <w:p w14:paraId="7CA06BDB" w14:textId="77777777" w:rsidR="002F4372" w:rsidRPr="002F4372" w:rsidRDefault="002F4372" w:rsidP="002F4372"/>
    <w:p w14:paraId="31569A35" w14:textId="77777777" w:rsidR="002F4372" w:rsidRPr="002F4372" w:rsidRDefault="002F4372" w:rsidP="002F4372"/>
    <w:p w14:paraId="6266C196" w14:textId="77777777" w:rsidR="002F4372" w:rsidRPr="002F4372" w:rsidRDefault="002F4372" w:rsidP="002F4372"/>
    <w:p w14:paraId="1B1D8BA2" w14:textId="77777777" w:rsidR="002F4372" w:rsidRPr="002F4372" w:rsidRDefault="002F4372" w:rsidP="002F4372"/>
    <w:p w14:paraId="57828E28" w14:textId="77777777" w:rsidR="002F4372" w:rsidRPr="002F4372" w:rsidRDefault="002F4372" w:rsidP="002F4372"/>
    <w:p w14:paraId="4694793C" w14:textId="77777777" w:rsidR="002F4372" w:rsidRPr="002F4372" w:rsidRDefault="002F4372" w:rsidP="002F4372"/>
    <w:p w14:paraId="48FBD16E" w14:textId="77777777" w:rsidR="002F4372" w:rsidRPr="002F4372" w:rsidRDefault="002F4372" w:rsidP="002F4372"/>
    <w:p w14:paraId="7F9E529B" w14:textId="77777777" w:rsidR="002F4372" w:rsidRPr="002F4372" w:rsidRDefault="002F4372" w:rsidP="002F4372"/>
    <w:p w14:paraId="77D408DB" w14:textId="77777777" w:rsidR="002F4372" w:rsidRPr="002F4372" w:rsidRDefault="002F4372" w:rsidP="002F4372"/>
    <w:p w14:paraId="1C649FD7" w14:textId="77777777" w:rsidR="002F4372" w:rsidRPr="002F4372" w:rsidRDefault="002F4372" w:rsidP="002F4372"/>
    <w:p w14:paraId="5B54AC55" w14:textId="77777777" w:rsidR="002F4372" w:rsidRPr="002F4372" w:rsidRDefault="002F4372" w:rsidP="002F4372"/>
    <w:p w14:paraId="5A641FAE" w14:textId="77777777" w:rsidR="002F4372" w:rsidRPr="002F4372" w:rsidRDefault="002F4372" w:rsidP="002F4372"/>
    <w:p w14:paraId="4E203824" w14:textId="77777777" w:rsidR="002F4372" w:rsidRPr="002F4372" w:rsidRDefault="002F4372" w:rsidP="002F4372"/>
    <w:p w14:paraId="4516A66D" w14:textId="77777777" w:rsidR="002F4372" w:rsidRPr="002F4372" w:rsidRDefault="002F4372" w:rsidP="002F4372"/>
    <w:p w14:paraId="10FB8C47" w14:textId="77777777" w:rsidR="002F4372" w:rsidRPr="002F4372" w:rsidRDefault="002F4372" w:rsidP="002F4372"/>
    <w:p w14:paraId="1D4129C1" w14:textId="77777777" w:rsidR="002F4372" w:rsidRPr="002F4372" w:rsidRDefault="002F4372" w:rsidP="002F4372"/>
    <w:p w14:paraId="67EBA029" w14:textId="77777777" w:rsidR="002F4372" w:rsidRPr="002F4372" w:rsidRDefault="002F4372" w:rsidP="002F4372">
      <w:pPr>
        <w:jc w:val="center"/>
      </w:pPr>
    </w:p>
    <w:p w14:paraId="556C36EF" w14:textId="77777777" w:rsidR="002F4372" w:rsidRPr="002F4372" w:rsidRDefault="002F4372" w:rsidP="002F4372">
      <w:pPr>
        <w:jc w:val="center"/>
      </w:pPr>
    </w:p>
    <w:p w14:paraId="33845A33" w14:textId="77777777" w:rsidR="002F4372" w:rsidRPr="002F4372" w:rsidRDefault="002F4372" w:rsidP="002F4372">
      <w:pPr>
        <w:jc w:val="center"/>
      </w:pPr>
    </w:p>
    <w:p w14:paraId="7785152A" w14:textId="77777777" w:rsidR="002F4372" w:rsidRPr="002F4372" w:rsidRDefault="002F4372" w:rsidP="002F4372">
      <w:pPr>
        <w:keepNext/>
        <w:keepLines/>
        <w:spacing w:before="240" w:after="0"/>
        <w:jc w:val="center"/>
        <w:outlineLvl w:val="0"/>
        <w:rPr>
          <w:rFonts w:ascii="Arial" w:eastAsiaTheme="majorEastAsia" w:hAnsi="Arial" w:cs="Arial"/>
          <w:color w:val="2F5496" w:themeColor="accent1" w:themeShade="BF"/>
          <w:sz w:val="28"/>
          <w:szCs w:val="28"/>
          <w:rPrChange w:id="516" w:author="Michelle Richards" w:date="2020-05-01T17:00:00Z">
            <w:rPr>
              <w:rFonts w:asciiTheme="majorHAnsi" w:eastAsiaTheme="majorEastAsia" w:hAnsiTheme="majorHAnsi" w:cstheme="majorBidi"/>
              <w:color w:val="2F5496" w:themeColor="accent1" w:themeShade="BF"/>
              <w:sz w:val="32"/>
              <w:szCs w:val="32"/>
            </w:rPr>
          </w:rPrChange>
        </w:rPr>
      </w:pPr>
      <w:bookmarkStart w:id="517" w:name="_Toc39206710"/>
      <w:bookmarkStart w:id="518" w:name="_Toc39266001"/>
      <w:r w:rsidRPr="002F4372">
        <w:rPr>
          <w:rFonts w:ascii="Arial" w:eastAsiaTheme="majorEastAsia" w:hAnsi="Arial" w:cs="Arial"/>
          <w:color w:val="2F5496" w:themeColor="accent1" w:themeShade="BF"/>
          <w:sz w:val="28"/>
          <w:szCs w:val="28"/>
          <w:rPrChange w:id="519" w:author="Michelle Richards" w:date="2020-05-01T17:00:00Z">
            <w:rPr>
              <w:rFonts w:asciiTheme="majorHAnsi" w:eastAsiaTheme="majorEastAsia" w:hAnsiTheme="majorHAnsi" w:cstheme="majorBidi"/>
              <w:color w:val="2F5496" w:themeColor="accent1" w:themeShade="BF"/>
              <w:sz w:val="32"/>
              <w:szCs w:val="32"/>
            </w:rPr>
          </w:rPrChange>
        </w:rPr>
        <w:lastRenderedPageBreak/>
        <w:t xml:space="preserve">Appendix F – </w:t>
      </w:r>
      <w:r w:rsidRPr="002F4372">
        <w:rPr>
          <w:rFonts w:ascii="Arial" w:eastAsiaTheme="majorEastAsia" w:hAnsi="Arial" w:cs="Arial"/>
          <w:b/>
          <w:bCs/>
          <w:color w:val="2F5496" w:themeColor="accent1" w:themeShade="BF"/>
          <w:sz w:val="28"/>
          <w:szCs w:val="28"/>
          <w:rPrChange w:id="520" w:author="Michelle Richards" w:date="2020-05-01T17:00:00Z">
            <w:rPr>
              <w:rFonts w:asciiTheme="majorHAnsi" w:eastAsiaTheme="majorEastAsia" w:hAnsiTheme="majorHAnsi" w:cstheme="majorBidi"/>
              <w:b/>
              <w:bCs/>
              <w:color w:val="2F5496" w:themeColor="accent1" w:themeShade="BF"/>
              <w:sz w:val="32"/>
              <w:szCs w:val="32"/>
            </w:rPr>
          </w:rPrChange>
        </w:rPr>
        <w:t>Facebook Community Groups</w:t>
      </w:r>
      <w:bookmarkEnd w:id="517"/>
      <w:bookmarkEnd w:id="518"/>
      <w:r w:rsidRPr="002F4372">
        <w:rPr>
          <w:rFonts w:ascii="Arial" w:eastAsiaTheme="majorEastAsia" w:hAnsi="Arial" w:cs="Arial"/>
          <w:color w:val="2F5496" w:themeColor="accent1" w:themeShade="BF"/>
          <w:sz w:val="28"/>
          <w:szCs w:val="28"/>
          <w:rPrChange w:id="521" w:author="Michelle Richards" w:date="2020-05-01T17:00:00Z">
            <w:rPr>
              <w:rFonts w:asciiTheme="majorHAnsi" w:eastAsiaTheme="majorEastAsia" w:hAnsiTheme="majorHAnsi" w:cstheme="majorBidi"/>
              <w:color w:val="2F5496" w:themeColor="accent1" w:themeShade="BF"/>
              <w:sz w:val="32"/>
              <w:szCs w:val="32"/>
            </w:rPr>
          </w:rPrChange>
        </w:rPr>
        <w:t xml:space="preserve"> </w:t>
      </w:r>
    </w:p>
    <w:p w14:paraId="4789E6C4" w14:textId="77777777" w:rsidR="002F4372" w:rsidRPr="002F4372" w:rsidRDefault="002F4372" w:rsidP="002F4372"/>
    <w:p w14:paraId="1066C672" w14:textId="77777777" w:rsidR="002F4372" w:rsidRPr="002F4372" w:rsidRDefault="002F4372" w:rsidP="002F4372"/>
    <w:p w14:paraId="51D7C3B4" w14:textId="77777777" w:rsidR="002F4372" w:rsidRPr="002F4372" w:rsidRDefault="002F4372" w:rsidP="002F4372">
      <w:pPr>
        <w:jc w:val="center"/>
      </w:pPr>
      <w:r w:rsidRPr="002F4372">
        <w:t>This is an example of some of the community groups the researcher joined</w:t>
      </w:r>
    </w:p>
    <w:p w14:paraId="5D7BA462" w14:textId="77777777" w:rsidR="002F4372" w:rsidRPr="002F4372" w:rsidRDefault="002F4372" w:rsidP="002F4372">
      <w:pPr>
        <w:jc w:val="center"/>
      </w:pPr>
      <w:r w:rsidRPr="002F4372">
        <w:t>It is not an extensive list</w:t>
      </w:r>
    </w:p>
    <w:p w14:paraId="6B5E3531" w14:textId="77777777" w:rsidR="002F4372" w:rsidRPr="002F4372" w:rsidRDefault="002F4372" w:rsidP="002F4372">
      <w:pPr>
        <w:jc w:val="center"/>
      </w:pPr>
    </w:p>
    <w:p w14:paraId="182B80BB" w14:textId="77777777" w:rsidR="002F4372" w:rsidRPr="002F4372" w:rsidRDefault="002F4372" w:rsidP="002F4372">
      <w:pPr>
        <w:jc w:val="center"/>
      </w:pPr>
      <w:r w:rsidRPr="002F4372">
        <w:rPr>
          <w:noProof/>
        </w:rPr>
        <w:drawing>
          <wp:inline distT="0" distB="0" distL="0" distR="0" wp14:anchorId="1B05A1A1" wp14:editId="42164D4B">
            <wp:extent cx="4092295" cy="2499577"/>
            <wp:effectExtent l="0" t="0" r="381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stretch>
                      <a:fillRect/>
                    </a:stretch>
                  </pic:blipFill>
                  <pic:spPr>
                    <a:xfrm>
                      <a:off x="0" y="0"/>
                      <a:ext cx="4092295" cy="2499577"/>
                    </a:xfrm>
                    <a:prstGeom prst="rect">
                      <a:avLst/>
                    </a:prstGeom>
                  </pic:spPr>
                </pic:pic>
              </a:graphicData>
            </a:graphic>
          </wp:inline>
        </w:drawing>
      </w:r>
    </w:p>
    <w:p w14:paraId="57F63703" w14:textId="77777777" w:rsidR="002F4372" w:rsidRPr="002F4372" w:rsidRDefault="002F4372" w:rsidP="002F4372">
      <w:pPr>
        <w:jc w:val="center"/>
      </w:pPr>
      <w:r w:rsidRPr="002F4372">
        <w:rPr>
          <w:noProof/>
        </w:rPr>
        <w:drawing>
          <wp:inline distT="0" distB="0" distL="0" distR="0" wp14:anchorId="6CA00BBD" wp14:editId="52EF352A">
            <wp:extent cx="4066309" cy="2294532"/>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4084678" cy="2304897"/>
                    </a:xfrm>
                    <a:prstGeom prst="rect">
                      <a:avLst/>
                    </a:prstGeom>
                    <a:noFill/>
                  </pic:spPr>
                </pic:pic>
              </a:graphicData>
            </a:graphic>
          </wp:inline>
        </w:drawing>
      </w:r>
    </w:p>
    <w:p w14:paraId="1BA946F5" w14:textId="746B2634" w:rsidR="002F4372" w:rsidRDefault="002F4372" w:rsidP="002F4372">
      <w:pPr>
        <w:jc w:val="center"/>
      </w:pPr>
      <w:r w:rsidRPr="002F4372">
        <w:rPr>
          <w:noProof/>
        </w:rPr>
        <w:drawing>
          <wp:inline distT="0" distB="0" distL="0" distR="0" wp14:anchorId="3DD76E7D" wp14:editId="0CB69046">
            <wp:extent cx="4036968" cy="1093066"/>
            <wp:effectExtent l="0" t="0" r="1905"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stretch>
                      <a:fillRect/>
                    </a:stretch>
                  </pic:blipFill>
                  <pic:spPr>
                    <a:xfrm>
                      <a:off x="0" y="0"/>
                      <a:ext cx="4105662" cy="1111666"/>
                    </a:xfrm>
                    <a:prstGeom prst="rect">
                      <a:avLst/>
                    </a:prstGeom>
                  </pic:spPr>
                </pic:pic>
              </a:graphicData>
            </a:graphic>
          </wp:inline>
        </w:drawing>
      </w:r>
    </w:p>
    <w:p w14:paraId="4DA59A4B" w14:textId="651CFD65" w:rsidR="00E83B93" w:rsidRDefault="00E83B93" w:rsidP="002F4372">
      <w:pPr>
        <w:jc w:val="center"/>
      </w:pPr>
    </w:p>
    <w:p w14:paraId="2431F6D7" w14:textId="2BD76635" w:rsidR="00E83B93" w:rsidRDefault="00E83B93" w:rsidP="002F4372">
      <w:pPr>
        <w:jc w:val="center"/>
      </w:pPr>
    </w:p>
    <w:p w14:paraId="0178B967" w14:textId="0F6D5619" w:rsidR="00E83B93" w:rsidRDefault="00E83B93" w:rsidP="002F4372">
      <w:pPr>
        <w:jc w:val="center"/>
      </w:pPr>
    </w:p>
    <w:p w14:paraId="5F554558" w14:textId="77777777" w:rsidR="00E83B93" w:rsidRPr="007E0617" w:rsidRDefault="00E83B93" w:rsidP="00E83B93">
      <w:pPr>
        <w:keepNext/>
        <w:keepLines/>
        <w:spacing w:before="240" w:after="0"/>
        <w:jc w:val="center"/>
        <w:outlineLvl w:val="0"/>
        <w:rPr>
          <w:rFonts w:ascii="Arial" w:eastAsia="Times New Roman" w:hAnsi="Arial" w:cs="Arial"/>
          <w:color w:val="2F5496" w:themeColor="accent1" w:themeShade="BF"/>
          <w:sz w:val="28"/>
          <w:szCs w:val="28"/>
          <w:lang w:val="en-US" w:eastAsia="en-GB"/>
        </w:rPr>
      </w:pPr>
      <w:bookmarkStart w:id="522" w:name="_Toc39206716"/>
      <w:bookmarkStart w:id="523" w:name="_Toc39266002"/>
      <w:r w:rsidRPr="007E0617">
        <w:rPr>
          <w:rFonts w:ascii="Arial" w:eastAsia="Times New Roman" w:hAnsi="Arial" w:cs="Arial"/>
          <w:color w:val="2F5496" w:themeColor="accent1" w:themeShade="BF"/>
          <w:sz w:val="28"/>
          <w:szCs w:val="28"/>
          <w:lang w:val="en-US" w:eastAsia="en-GB"/>
        </w:rPr>
        <w:lastRenderedPageBreak/>
        <w:t xml:space="preserve">Appendix </w:t>
      </w:r>
      <w:r>
        <w:rPr>
          <w:rFonts w:ascii="Arial" w:eastAsia="Times New Roman" w:hAnsi="Arial" w:cs="Arial"/>
          <w:color w:val="2F5496" w:themeColor="accent1" w:themeShade="BF"/>
          <w:sz w:val="28"/>
          <w:szCs w:val="28"/>
          <w:lang w:val="en-US" w:eastAsia="en-GB"/>
        </w:rPr>
        <w:t xml:space="preserve">G </w:t>
      </w:r>
      <w:r w:rsidRPr="007E0617">
        <w:rPr>
          <w:rFonts w:ascii="Arial" w:eastAsia="Times New Roman" w:hAnsi="Arial" w:cs="Arial"/>
          <w:color w:val="2F5496" w:themeColor="accent1" w:themeShade="BF"/>
          <w:sz w:val="28"/>
          <w:szCs w:val="28"/>
          <w:lang w:val="en-US" w:eastAsia="en-GB"/>
        </w:rPr>
        <w:t xml:space="preserve">– </w:t>
      </w:r>
      <w:r w:rsidRPr="007E0617">
        <w:rPr>
          <w:rFonts w:ascii="Arial" w:eastAsia="Times New Roman" w:hAnsi="Arial" w:cs="Arial"/>
          <w:b/>
          <w:bCs/>
          <w:color w:val="2F5496" w:themeColor="accent1" w:themeShade="BF"/>
          <w:sz w:val="28"/>
          <w:szCs w:val="28"/>
          <w:lang w:val="en-US" w:eastAsia="en-GB"/>
        </w:rPr>
        <w:t>General Public Survey Results</w:t>
      </w:r>
      <w:bookmarkEnd w:id="522"/>
      <w:bookmarkEnd w:id="523"/>
    </w:p>
    <w:p w14:paraId="65523960"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7"/>
          <w:szCs w:val="27"/>
          <w:lang w:val="en-US" w:eastAsia="en-GB"/>
        </w:rPr>
      </w:pPr>
    </w:p>
    <w:p w14:paraId="1E70141C" w14:textId="77777777" w:rsidR="00E83B93" w:rsidRPr="00C52580" w:rsidRDefault="00E83B93" w:rsidP="00E83B93">
      <w:pPr>
        <w:numPr>
          <w:ilvl w:val="0"/>
          <w:numId w:val="33"/>
        </w:numPr>
        <w:shd w:val="clear" w:color="auto" w:fill="FFFFFF"/>
        <w:spacing w:after="0" w:line="240" w:lineRule="auto"/>
        <w:contextualSpacing/>
        <w:rPr>
          <w:rFonts w:ascii="Segoe UI Semilight" w:eastAsia="Times New Roman" w:hAnsi="Segoe UI Semilight" w:cs="Segoe UI Semilight"/>
          <w:color w:val="333333"/>
          <w:sz w:val="27"/>
          <w:szCs w:val="27"/>
          <w:lang w:val="en-US" w:eastAsia="en-GB"/>
        </w:rPr>
      </w:pPr>
      <w:r w:rsidRPr="00C52580">
        <w:rPr>
          <w:rFonts w:ascii="Segoe UI Semilight" w:eastAsia="Times New Roman" w:hAnsi="Segoe UI Semilight" w:cs="Segoe UI Semilight"/>
          <w:color w:val="333333"/>
          <w:sz w:val="26"/>
          <w:szCs w:val="26"/>
          <w:lang w:val="en-US" w:eastAsia="en-GB"/>
        </w:rPr>
        <w:t>As far as you know, do you think the world’s climate is changing?</w:t>
      </w:r>
    </w:p>
    <w:p w14:paraId="4CC02FCB" w14:textId="77777777" w:rsidR="00E83B93" w:rsidRPr="00C52580" w:rsidRDefault="00E83B93" w:rsidP="00E83B93">
      <w:pPr>
        <w:shd w:val="clear" w:color="auto" w:fill="FFFFFF"/>
        <w:spacing w:after="0" w:line="240" w:lineRule="auto"/>
        <w:rPr>
          <w:rFonts w:ascii="Segoe UI Web (West European)" w:eastAsia="Times New Roman" w:hAnsi="Segoe UI Web (West European)" w:cs="Segoe UI"/>
          <w:color w:val="333333"/>
          <w:sz w:val="21"/>
          <w:szCs w:val="21"/>
          <w:lang w:val="en-US" w:eastAsia="en-GB"/>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6"/>
        <w:gridCol w:w="2700"/>
        <w:gridCol w:w="442"/>
        <w:gridCol w:w="6"/>
      </w:tblGrid>
      <w:tr w:rsidR="00E83B93" w:rsidRPr="00C52580" w14:paraId="2F6DDA04" w14:textId="77777777" w:rsidTr="00483D8A">
        <w:trPr>
          <w:trHeight w:val="420"/>
          <w:jc w:val="center"/>
        </w:trPr>
        <w:tc>
          <w:tcPr>
            <w:tcW w:w="0" w:type="auto"/>
            <w:shd w:val="clear" w:color="auto" w:fill="auto"/>
            <w:tcMar>
              <w:top w:w="0" w:type="dxa"/>
              <w:left w:w="0" w:type="dxa"/>
              <w:bottom w:w="0" w:type="dxa"/>
              <w:right w:w="0" w:type="dxa"/>
            </w:tcMar>
            <w:vAlign w:val="center"/>
            <w:hideMark/>
          </w:tcPr>
          <w:p w14:paraId="03F64C60" w14:textId="77777777" w:rsidR="00E83B93" w:rsidRPr="00C52580" w:rsidRDefault="00E83B93" w:rsidP="00483D8A">
            <w:pPr>
              <w:shd w:val="clear" w:color="auto" w:fill="FFFFFF"/>
              <w:spacing w:after="0" w:line="240" w:lineRule="auto"/>
              <w:rPr>
                <w:rFonts w:ascii="Segoe UI Web (West European)" w:eastAsia="Times New Roman" w:hAnsi="Segoe UI Web (West European)" w:cs="Segoe UI"/>
                <w:color w:val="333333"/>
                <w:sz w:val="21"/>
                <w:szCs w:val="21"/>
                <w:lang w:val="en-US" w:eastAsia="en-GB"/>
              </w:rPr>
            </w:pPr>
          </w:p>
        </w:tc>
        <w:tc>
          <w:tcPr>
            <w:tcW w:w="2700" w:type="dxa"/>
            <w:shd w:val="clear" w:color="auto" w:fill="auto"/>
            <w:noWrap/>
            <w:tcMar>
              <w:top w:w="75" w:type="dxa"/>
              <w:left w:w="75" w:type="dxa"/>
              <w:bottom w:w="75" w:type="dxa"/>
              <w:right w:w="75" w:type="dxa"/>
            </w:tcMar>
            <w:vAlign w:val="center"/>
            <w:hideMark/>
          </w:tcPr>
          <w:p w14:paraId="1ADCB93F"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Yes</w:t>
            </w:r>
          </w:p>
        </w:tc>
        <w:tc>
          <w:tcPr>
            <w:tcW w:w="6" w:type="dxa"/>
            <w:shd w:val="clear" w:color="auto" w:fill="auto"/>
            <w:tcMar>
              <w:top w:w="30" w:type="dxa"/>
              <w:left w:w="75" w:type="dxa"/>
              <w:bottom w:w="30" w:type="dxa"/>
              <w:right w:w="75" w:type="dxa"/>
            </w:tcMar>
            <w:vAlign w:val="center"/>
            <w:hideMark/>
          </w:tcPr>
          <w:p w14:paraId="20BB6C79"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200</w:t>
            </w:r>
          </w:p>
        </w:tc>
        <w:tc>
          <w:tcPr>
            <w:tcW w:w="0" w:type="auto"/>
            <w:shd w:val="clear" w:color="auto" w:fill="auto"/>
            <w:tcMar>
              <w:top w:w="0" w:type="dxa"/>
              <w:left w:w="0" w:type="dxa"/>
              <w:bottom w:w="0" w:type="dxa"/>
              <w:right w:w="0" w:type="dxa"/>
            </w:tcMar>
            <w:vAlign w:val="center"/>
            <w:hideMark/>
          </w:tcPr>
          <w:p w14:paraId="513D157A"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r w:rsidR="00E83B93" w:rsidRPr="00C52580" w14:paraId="31FF746D" w14:textId="77777777" w:rsidTr="00483D8A">
        <w:trPr>
          <w:trHeight w:val="420"/>
          <w:jc w:val="center"/>
        </w:trPr>
        <w:tc>
          <w:tcPr>
            <w:tcW w:w="0" w:type="auto"/>
            <w:shd w:val="clear" w:color="auto" w:fill="auto"/>
            <w:tcMar>
              <w:top w:w="0" w:type="dxa"/>
              <w:left w:w="0" w:type="dxa"/>
              <w:bottom w:w="0" w:type="dxa"/>
              <w:right w:w="0" w:type="dxa"/>
            </w:tcMar>
            <w:vAlign w:val="center"/>
            <w:hideMark/>
          </w:tcPr>
          <w:p w14:paraId="24518620" w14:textId="77777777" w:rsidR="00E83B93" w:rsidRPr="00C52580" w:rsidRDefault="00E83B93" w:rsidP="00483D8A">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669335B7"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No</w:t>
            </w:r>
          </w:p>
        </w:tc>
        <w:tc>
          <w:tcPr>
            <w:tcW w:w="6" w:type="dxa"/>
            <w:shd w:val="clear" w:color="auto" w:fill="auto"/>
            <w:tcMar>
              <w:top w:w="30" w:type="dxa"/>
              <w:left w:w="75" w:type="dxa"/>
              <w:bottom w:w="30" w:type="dxa"/>
              <w:right w:w="75" w:type="dxa"/>
            </w:tcMar>
            <w:vAlign w:val="center"/>
            <w:hideMark/>
          </w:tcPr>
          <w:p w14:paraId="3880A13F"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8</w:t>
            </w:r>
          </w:p>
        </w:tc>
        <w:tc>
          <w:tcPr>
            <w:tcW w:w="0" w:type="auto"/>
            <w:shd w:val="clear" w:color="auto" w:fill="auto"/>
            <w:tcMar>
              <w:top w:w="0" w:type="dxa"/>
              <w:left w:w="0" w:type="dxa"/>
              <w:bottom w:w="0" w:type="dxa"/>
              <w:right w:w="0" w:type="dxa"/>
            </w:tcMar>
            <w:vAlign w:val="center"/>
            <w:hideMark/>
          </w:tcPr>
          <w:p w14:paraId="39B6B9B7"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r w:rsidR="00E83B93" w:rsidRPr="00C52580" w14:paraId="646D4C86" w14:textId="77777777" w:rsidTr="00483D8A">
        <w:trPr>
          <w:trHeight w:val="420"/>
          <w:jc w:val="center"/>
        </w:trPr>
        <w:tc>
          <w:tcPr>
            <w:tcW w:w="0" w:type="auto"/>
            <w:shd w:val="clear" w:color="auto" w:fill="auto"/>
            <w:tcMar>
              <w:top w:w="0" w:type="dxa"/>
              <w:left w:w="0" w:type="dxa"/>
              <w:bottom w:w="0" w:type="dxa"/>
              <w:right w:w="0" w:type="dxa"/>
            </w:tcMar>
            <w:vAlign w:val="center"/>
            <w:hideMark/>
          </w:tcPr>
          <w:p w14:paraId="3022565C" w14:textId="77777777" w:rsidR="00E83B93" w:rsidRPr="00C52580" w:rsidRDefault="00E83B93" w:rsidP="00483D8A">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3057DC51"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roofErr w:type="gramStart"/>
            <w:r w:rsidRPr="00C52580">
              <w:rPr>
                <w:rFonts w:ascii="Segoe UI" w:eastAsia="Times New Roman" w:hAnsi="Segoe UI" w:cs="Segoe UI"/>
                <w:color w:val="333333"/>
                <w:sz w:val="18"/>
                <w:szCs w:val="18"/>
                <w:lang w:eastAsia="en-GB"/>
              </w:rPr>
              <w:t>Don't</w:t>
            </w:r>
            <w:proofErr w:type="gramEnd"/>
            <w:r w:rsidRPr="00C52580">
              <w:rPr>
                <w:rFonts w:ascii="Segoe UI" w:eastAsia="Times New Roman" w:hAnsi="Segoe UI" w:cs="Segoe UI"/>
                <w:color w:val="333333"/>
                <w:sz w:val="18"/>
                <w:szCs w:val="18"/>
                <w:lang w:eastAsia="en-GB"/>
              </w:rPr>
              <w:t xml:space="preserve"> Know</w:t>
            </w:r>
          </w:p>
        </w:tc>
        <w:tc>
          <w:tcPr>
            <w:tcW w:w="6" w:type="dxa"/>
            <w:shd w:val="clear" w:color="auto" w:fill="auto"/>
            <w:tcMar>
              <w:top w:w="30" w:type="dxa"/>
              <w:left w:w="75" w:type="dxa"/>
              <w:bottom w:w="30" w:type="dxa"/>
              <w:right w:w="75" w:type="dxa"/>
            </w:tcMar>
            <w:vAlign w:val="center"/>
            <w:hideMark/>
          </w:tcPr>
          <w:p w14:paraId="35ABE18C"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6</w:t>
            </w:r>
          </w:p>
        </w:tc>
        <w:tc>
          <w:tcPr>
            <w:tcW w:w="0" w:type="auto"/>
            <w:shd w:val="clear" w:color="auto" w:fill="auto"/>
            <w:tcMar>
              <w:top w:w="0" w:type="dxa"/>
              <w:left w:w="0" w:type="dxa"/>
              <w:bottom w:w="0" w:type="dxa"/>
              <w:right w:w="0" w:type="dxa"/>
            </w:tcMar>
            <w:vAlign w:val="center"/>
            <w:hideMark/>
          </w:tcPr>
          <w:p w14:paraId="1DF894B3"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bl>
    <w:p w14:paraId="501DA50B"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7"/>
          <w:szCs w:val="27"/>
          <w:lang w:val="en-US" w:eastAsia="en-GB"/>
        </w:rPr>
      </w:pPr>
    </w:p>
    <w:p w14:paraId="1C517436" w14:textId="77777777" w:rsidR="00E83B93" w:rsidRPr="00C52580" w:rsidRDefault="00E83B93" w:rsidP="00E83B93">
      <w:pPr>
        <w:numPr>
          <w:ilvl w:val="0"/>
          <w:numId w:val="33"/>
        </w:numPr>
        <w:shd w:val="clear" w:color="auto" w:fill="FFFFFF"/>
        <w:spacing w:after="0" w:line="240" w:lineRule="auto"/>
        <w:contextualSpacing/>
        <w:rPr>
          <w:rFonts w:ascii="Segoe UI Semilight" w:eastAsia="Times New Roman" w:hAnsi="Segoe UI Semilight" w:cs="Segoe UI Semilight"/>
          <w:color w:val="333333"/>
          <w:sz w:val="27"/>
          <w:szCs w:val="27"/>
          <w:lang w:val="en-US" w:eastAsia="en-GB"/>
        </w:rPr>
      </w:pPr>
      <w:r w:rsidRPr="00C52580">
        <w:rPr>
          <w:rFonts w:ascii="Segoe UI Semilight" w:eastAsia="Times New Roman" w:hAnsi="Segoe UI Semilight" w:cs="Segoe UI Semilight"/>
          <w:color w:val="333333"/>
          <w:sz w:val="26"/>
          <w:szCs w:val="26"/>
          <w:lang w:val="en-US" w:eastAsia="en-GB"/>
        </w:rPr>
        <w:t>How concerned, if at all, are you about climate change, which is sometimes referred to as ‘global warming?</w:t>
      </w:r>
    </w:p>
    <w:p w14:paraId="7BE3ED97" w14:textId="77777777" w:rsidR="00E83B93" w:rsidRPr="00C52580" w:rsidRDefault="00E83B93" w:rsidP="00E83B93">
      <w:pPr>
        <w:shd w:val="clear" w:color="auto" w:fill="FFFFFF"/>
        <w:spacing w:after="0" w:line="240" w:lineRule="auto"/>
        <w:rPr>
          <w:rFonts w:ascii="Segoe UI Web (West European)" w:eastAsia="Times New Roman" w:hAnsi="Segoe UI Web (West European)" w:cs="Segoe UI"/>
          <w:color w:val="333333"/>
          <w:sz w:val="21"/>
          <w:szCs w:val="21"/>
          <w:lang w:val="en-US" w:eastAsia="en-GB"/>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6"/>
        <w:gridCol w:w="2700"/>
        <w:gridCol w:w="442"/>
        <w:gridCol w:w="6"/>
      </w:tblGrid>
      <w:tr w:rsidR="00E83B93" w:rsidRPr="00C52580" w14:paraId="5A27BE64" w14:textId="77777777" w:rsidTr="00483D8A">
        <w:trPr>
          <w:trHeight w:val="420"/>
          <w:jc w:val="center"/>
        </w:trPr>
        <w:tc>
          <w:tcPr>
            <w:tcW w:w="0" w:type="auto"/>
            <w:shd w:val="clear" w:color="auto" w:fill="auto"/>
            <w:tcMar>
              <w:top w:w="0" w:type="dxa"/>
              <w:left w:w="0" w:type="dxa"/>
              <w:bottom w:w="0" w:type="dxa"/>
              <w:right w:w="0" w:type="dxa"/>
            </w:tcMar>
            <w:vAlign w:val="center"/>
            <w:hideMark/>
          </w:tcPr>
          <w:p w14:paraId="721EBFF9" w14:textId="77777777" w:rsidR="00E83B93" w:rsidRPr="00C52580" w:rsidRDefault="00E83B93" w:rsidP="00483D8A">
            <w:pPr>
              <w:shd w:val="clear" w:color="auto" w:fill="FFFFFF"/>
              <w:spacing w:after="0" w:line="240" w:lineRule="auto"/>
              <w:rPr>
                <w:rFonts w:ascii="Segoe UI Web (West European)" w:eastAsia="Times New Roman" w:hAnsi="Segoe UI Web (West European)" w:cs="Segoe UI"/>
                <w:color w:val="333333"/>
                <w:sz w:val="21"/>
                <w:szCs w:val="21"/>
                <w:lang w:val="en-US" w:eastAsia="en-GB"/>
              </w:rPr>
            </w:pPr>
          </w:p>
        </w:tc>
        <w:tc>
          <w:tcPr>
            <w:tcW w:w="2700" w:type="dxa"/>
            <w:shd w:val="clear" w:color="auto" w:fill="auto"/>
            <w:noWrap/>
            <w:tcMar>
              <w:top w:w="75" w:type="dxa"/>
              <w:left w:w="75" w:type="dxa"/>
              <w:bottom w:w="75" w:type="dxa"/>
              <w:right w:w="75" w:type="dxa"/>
            </w:tcMar>
            <w:vAlign w:val="center"/>
            <w:hideMark/>
          </w:tcPr>
          <w:p w14:paraId="20B7B90E"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Very concerned</w:t>
            </w:r>
          </w:p>
        </w:tc>
        <w:tc>
          <w:tcPr>
            <w:tcW w:w="6" w:type="dxa"/>
            <w:shd w:val="clear" w:color="auto" w:fill="auto"/>
            <w:tcMar>
              <w:top w:w="30" w:type="dxa"/>
              <w:left w:w="75" w:type="dxa"/>
              <w:bottom w:w="30" w:type="dxa"/>
              <w:right w:w="75" w:type="dxa"/>
            </w:tcMar>
            <w:vAlign w:val="center"/>
            <w:hideMark/>
          </w:tcPr>
          <w:p w14:paraId="434322D4"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118</w:t>
            </w:r>
          </w:p>
        </w:tc>
        <w:tc>
          <w:tcPr>
            <w:tcW w:w="0" w:type="auto"/>
            <w:shd w:val="clear" w:color="auto" w:fill="auto"/>
            <w:tcMar>
              <w:top w:w="0" w:type="dxa"/>
              <w:left w:w="0" w:type="dxa"/>
              <w:bottom w:w="0" w:type="dxa"/>
              <w:right w:w="0" w:type="dxa"/>
            </w:tcMar>
            <w:vAlign w:val="center"/>
            <w:hideMark/>
          </w:tcPr>
          <w:p w14:paraId="019C0991"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r w:rsidR="00E83B93" w:rsidRPr="00C52580" w14:paraId="0BB976F9" w14:textId="77777777" w:rsidTr="00483D8A">
        <w:trPr>
          <w:trHeight w:val="420"/>
          <w:jc w:val="center"/>
        </w:trPr>
        <w:tc>
          <w:tcPr>
            <w:tcW w:w="0" w:type="auto"/>
            <w:shd w:val="clear" w:color="auto" w:fill="auto"/>
            <w:tcMar>
              <w:top w:w="0" w:type="dxa"/>
              <w:left w:w="0" w:type="dxa"/>
              <w:bottom w:w="0" w:type="dxa"/>
              <w:right w:w="0" w:type="dxa"/>
            </w:tcMar>
            <w:vAlign w:val="center"/>
            <w:hideMark/>
          </w:tcPr>
          <w:p w14:paraId="41BFDD71" w14:textId="77777777" w:rsidR="00E83B93" w:rsidRPr="00C52580" w:rsidRDefault="00E83B93" w:rsidP="00483D8A">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789F188E"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Somewhat concerned</w:t>
            </w:r>
          </w:p>
        </w:tc>
        <w:tc>
          <w:tcPr>
            <w:tcW w:w="6" w:type="dxa"/>
            <w:shd w:val="clear" w:color="auto" w:fill="auto"/>
            <w:tcMar>
              <w:top w:w="30" w:type="dxa"/>
              <w:left w:w="75" w:type="dxa"/>
              <w:bottom w:w="30" w:type="dxa"/>
              <w:right w:w="75" w:type="dxa"/>
            </w:tcMar>
            <w:vAlign w:val="center"/>
            <w:hideMark/>
          </w:tcPr>
          <w:p w14:paraId="0A7DFDFE"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72</w:t>
            </w:r>
          </w:p>
        </w:tc>
        <w:tc>
          <w:tcPr>
            <w:tcW w:w="0" w:type="auto"/>
            <w:shd w:val="clear" w:color="auto" w:fill="auto"/>
            <w:tcMar>
              <w:top w:w="0" w:type="dxa"/>
              <w:left w:w="0" w:type="dxa"/>
              <w:bottom w:w="0" w:type="dxa"/>
              <w:right w:w="0" w:type="dxa"/>
            </w:tcMar>
            <w:vAlign w:val="center"/>
            <w:hideMark/>
          </w:tcPr>
          <w:p w14:paraId="1E85BD3C"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r w:rsidR="00E83B93" w:rsidRPr="00C52580" w14:paraId="48D20920" w14:textId="77777777" w:rsidTr="00483D8A">
        <w:trPr>
          <w:trHeight w:val="420"/>
          <w:jc w:val="center"/>
        </w:trPr>
        <w:tc>
          <w:tcPr>
            <w:tcW w:w="0" w:type="auto"/>
            <w:shd w:val="clear" w:color="auto" w:fill="auto"/>
            <w:tcMar>
              <w:top w:w="0" w:type="dxa"/>
              <w:left w:w="0" w:type="dxa"/>
              <w:bottom w:w="0" w:type="dxa"/>
              <w:right w:w="0" w:type="dxa"/>
            </w:tcMar>
            <w:vAlign w:val="center"/>
            <w:hideMark/>
          </w:tcPr>
          <w:p w14:paraId="6515EF91" w14:textId="77777777" w:rsidR="00E83B93" w:rsidRPr="00C52580" w:rsidRDefault="00E83B93" w:rsidP="00483D8A">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159487F6"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Neither concerned nor unconcerned</w:t>
            </w:r>
          </w:p>
        </w:tc>
        <w:tc>
          <w:tcPr>
            <w:tcW w:w="6" w:type="dxa"/>
            <w:shd w:val="clear" w:color="auto" w:fill="auto"/>
            <w:tcMar>
              <w:top w:w="30" w:type="dxa"/>
              <w:left w:w="75" w:type="dxa"/>
              <w:bottom w:w="30" w:type="dxa"/>
              <w:right w:w="75" w:type="dxa"/>
            </w:tcMar>
            <w:vAlign w:val="center"/>
            <w:hideMark/>
          </w:tcPr>
          <w:p w14:paraId="7E30ACA0"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16</w:t>
            </w:r>
          </w:p>
        </w:tc>
        <w:tc>
          <w:tcPr>
            <w:tcW w:w="0" w:type="auto"/>
            <w:shd w:val="clear" w:color="auto" w:fill="auto"/>
            <w:tcMar>
              <w:top w:w="0" w:type="dxa"/>
              <w:left w:w="0" w:type="dxa"/>
              <w:bottom w:w="0" w:type="dxa"/>
              <w:right w:w="0" w:type="dxa"/>
            </w:tcMar>
            <w:vAlign w:val="center"/>
            <w:hideMark/>
          </w:tcPr>
          <w:p w14:paraId="2C5B622C"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r w:rsidR="00E83B93" w:rsidRPr="00C52580" w14:paraId="768872B6" w14:textId="77777777" w:rsidTr="00483D8A">
        <w:trPr>
          <w:trHeight w:val="420"/>
          <w:jc w:val="center"/>
        </w:trPr>
        <w:tc>
          <w:tcPr>
            <w:tcW w:w="0" w:type="auto"/>
            <w:shd w:val="clear" w:color="auto" w:fill="auto"/>
            <w:tcMar>
              <w:top w:w="0" w:type="dxa"/>
              <w:left w:w="0" w:type="dxa"/>
              <w:bottom w:w="0" w:type="dxa"/>
              <w:right w:w="0" w:type="dxa"/>
            </w:tcMar>
            <w:vAlign w:val="center"/>
            <w:hideMark/>
          </w:tcPr>
          <w:p w14:paraId="3CB4F3FB" w14:textId="77777777" w:rsidR="00E83B93" w:rsidRPr="00C52580" w:rsidRDefault="00E83B93" w:rsidP="00483D8A">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0500B87B"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Somewhat unconcerned</w:t>
            </w:r>
          </w:p>
        </w:tc>
        <w:tc>
          <w:tcPr>
            <w:tcW w:w="6" w:type="dxa"/>
            <w:shd w:val="clear" w:color="auto" w:fill="auto"/>
            <w:tcMar>
              <w:top w:w="30" w:type="dxa"/>
              <w:left w:w="75" w:type="dxa"/>
              <w:bottom w:w="30" w:type="dxa"/>
              <w:right w:w="75" w:type="dxa"/>
            </w:tcMar>
            <w:vAlign w:val="center"/>
            <w:hideMark/>
          </w:tcPr>
          <w:p w14:paraId="07B2076D"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4</w:t>
            </w:r>
          </w:p>
        </w:tc>
        <w:tc>
          <w:tcPr>
            <w:tcW w:w="0" w:type="auto"/>
            <w:shd w:val="clear" w:color="auto" w:fill="auto"/>
            <w:tcMar>
              <w:top w:w="0" w:type="dxa"/>
              <w:left w:w="0" w:type="dxa"/>
              <w:bottom w:w="0" w:type="dxa"/>
              <w:right w:w="0" w:type="dxa"/>
            </w:tcMar>
            <w:vAlign w:val="center"/>
            <w:hideMark/>
          </w:tcPr>
          <w:p w14:paraId="53D391AD"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r w:rsidR="00E83B93" w:rsidRPr="00C52580" w14:paraId="64A5A340" w14:textId="77777777" w:rsidTr="00483D8A">
        <w:trPr>
          <w:trHeight w:val="420"/>
          <w:jc w:val="center"/>
        </w:trPr>
        <w:tc>
          <w:tcPr>
            <w:tcW w:w="0" w:type="auto"/>
            <w:shd w:val="clear" w:color="auto" w:fill="auto"/>
            <w:tcMar>
              <w:top w:w="0" w:type="dxa"/>
              <w:left w:w="0" w:type="dxa"/>
              <w:bottom w:w="0" w:type="dxa"/>
              <w:right w:w="0" w:type="dxa"/>
            </w:tcMar>
            <w:vAlign w:val="center"/>
            <w:hideMark/>
          </w:tcPr>
          <w:p w14:paraId="6BA59A4A" w14:textId="77777777" w:rsidR="00E83B93" w:rsidRPr="00C52580" w:rsidRDefault="00E83B93" w:rsidP="00483D8A">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4B1CF18F"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Very unconcerned</w:t>
            </w:r>
          </w:p>
        </w:tc>
        <w:tc>
          <w:tcPr>
            <w:tcW w:w="6" w:type="dxa"/>
            <w:shd w:val="clear" w:color="auto" w:fill="auto"/>
            <w:tcMar>
              <w:top w:w="30" w:type="dxa"/>
              <w:left w:w="75" w:type="dxa"/>
              <w:bottom w:w="30" w:type="dxa"/>
              <w:right w:w="75" w:type="dxa"/>
            </w:tcMar>
            <w:vAlign w:val="center"/>
            <w:hideMark/>
          </w:tcPr>
          <w:p w14:paraId="306BCB59"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4</w:t>
            </w:r>
          </w:p>
        </w:tc>
        <w:tc>
          <w:tcPr>
            <w:tcW w:w="0" w:type="auto"/>
            <w:shd w:val="clear" w:color="auto" w:fill="auto"/>
            <w:tcMar>
              <w:top w:w="0" w:type="dxa"/>
              <w:left w:w="0" w:type="dxa"/>
              <w:bottom w:w="0" w:type="dxa"/>
              <w:right w:w="0" w:type="dxa"/>
            </w:tcMar>
            <w:vAlign w:val="center"/>
            <w:hideMark/>
          </w:tcPr>
          <w:p w14:paraId="3264EB5A"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bl>
    <w:p w14:paraId="4174B9FF"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7"/>
          <w:szCs w:val="27"/>
          <w:lang w:val="en-US" w:eastAsia="en-GB"/>
        </w:rPr>
      </w:pPr>
    </w:p>
    <w:p w14:paraId="36104D1F" w14:textId="77777777" w:rsidR="00E83B93" w:rsidRPr="00C52580" w:rsidRDefault="00E83B93" w:rsidP="00E83B93">
      <w:pPr>
        <w:numPr>
          <w:ilvl w:val="0"/>
          <w:numId w:val="33"/>
        </w:numPr>
        <w:shd w:val="clear" w:color="auto" w:fill="FFFFFF"/>
        <w:spacing w:after="0" w:line="240" w:lineRule="auto"/>
        <w:contextualSpacing/>
        <w:rPr>
          <w:rFonts w:ascii="Segoe UI Semilight" w:eastAsia="Times New Roman" w:hAnsi="Segoe UI Semilight" w:cs="Segoe UI Semilight"/>
          <w:color w:val="333333"/>
          <w:sz w:val="27"/>
          <w:szCs w:val="27"/>
          <w:lang w:val="en-US" w:eastAsia="en-GB"/>
        </w:rPr>
      </w:pPr>
      <w:r w:rsidRPr="00C52580">
        <w:rPr>
          <w:rFonts w:ascii="Segoe UI Semilight" w:eastAsia="Times New Roman" w:hAnsi="Segoe UI Semilight" w:cs="Segoe UI Semilight"/>
          <w:color w:val="333333"/>
          <w:sz w:val="26"/>
          <w:szCs w:val="26"/>
          <w:lang w:val="en-US" w:eastAsia="en-GB"/>
        </w:rPr>
        <w:t>Which, if any, of the following best describes your opinion about the causes of climate change?</w:t>
      </w:r>
    </w:p>
    <w:p w14:paraId="2A6B5DCD" w14:textId="77777777" w:rsidR="00E83B93" w:rsidRPr="00C52580" w:rsidRDefault="00E83B93" w:rsidP="00E83B93">
      <w:pPr>
        <w:shd w:val="clear" w:color="auto" w:fill="FFFFFF"/>
        <w:spacing w:after="0" w:line="240" w:lineRule="auto"/>
        <w:rPr>
          <w:rFonts w:ascii="Segoe UI Web (West European)" w:eastAsia="Times New Roman" w:hAnsi="Segoe UI Web (West European)" w:cs="Segoe UI"/>
          <w:color w:val="333333"/>
          <w:sz w:val="21"/>
          <w:szCs w:val="21"/>
          <w:lang w:val="en-US" w:eastAsia="en-GB"/>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6"/>
        <w:gridCol w:w="2700"/>
        <w:gridCol w:w="442"/>
        <w:gridCol w:w="6"/>
      </w:tblGrid>
      <w:tr w:rsidR="00E83B93" w:rsidRPr="00C52580" w14:paraId="631054B2" w14:textId="77777777" w:rsidTr="00483D8A">
        <w:trPr>
          <w:trHeight w:val="420"/>
          <w:jc w:val="center"/>
        </w:trPr>
        <w:tc>
          <w:tcPr>
            <w:tcW w:w="0" w:type="auto"/>
            <w:shd w:val="clear" w:color="auto" w:fill="auto"/>
            <w:tcMar>
              <w:top w:w="0" w:type="dxa"/>
              <w:left w:w="0" w:type="dxa"/>
              <w:bottom w:w="0" w:type="dxa"/>
              <w:right w:w="0" w:type="dxa"/>
            </w:tcMar>
            <w:vAlign w:val="center"/>
            <w:hideMark/>
          </w:tcPr>
          <w:p w14:paraId="73FA5C82" w14:textId="77777777" w:rsidR="00E83B93" w:rsidRPr="00C52580" w:rsidRDefault="00E83B93" w:rsidP="00483D8A">
            <w:pPr>
              <w:shd w:val="clear" w:color="auto" w:fill="FFFFFF"/>
              <w:spacing w:after="0" w:line="240" w:lineRule="auto"/>
              <w:rPr>
                <w:rFonts w:ascii="Segoe UI Web (West European)" w:eastAsia="Times New Roman" w:hAnsi="Segoe UI Web (West European)" w:cs="Segoe UI"/>
                <w:color w:val="333333"/>
                <w:sz w:val="21"/>
                <w:szCs w:val="21"/>
                <w:lang w:val="en-US" w:eastAsia="en-GB"/>
              </w:rPr>
            </w:pPr>
          </w:p>
        </w:tc>
        <w:tc>
          <w:tcPr>
            <w:tcW w:w="2700" w:type="dxa"/>
            <w:shd w:val="clear" w:color="auto" w:fill="auto"/>
            <w:noWrap/>
            <w:tcMar>
              <w:top w:w="75" w:type="dxa"/>
              <w:left w:w="75" w:type="dxa"/>
              <w:bottom w:w="75" w:type="dxa"/>
              <w:right w:w="75" w:type="dxa"/>
            </w:tcMar>
            <w:vAlign w:val="center"/>
            <w:hideMark/>
          </w:tcPr>
          <w:p w14:paraId="66BBDBAA"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It is entirely caused by natural processes</w:t>
            </w:r>
          </w:p>
        </w:tc>
        <w:tc>
          <w:tcPr>
            <w:tcW w:w="6" w:type="dxa"/>
            <w:shd w:val="clear" w:color="auto" w:fill="auto"/>
            <w:tcMar>
              <w:top w:w="30" w:type="dxa"/>
              <w:left w:w="75" w:type="dxa"/>
              <w:bottom w:w="30" w:type="dxa"/>
              <w:right w:w="75" w:type="dxa"/>
            </w:tcMar>
            <w:vAlign w:val="center"/>
            <w:hideMark/>
          </w:tcPr>
          <w:p w14:paraId="4FE6ED16"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3</w:t>
            </w:r>
          </w:p>
        </w:tc>
        <w:tc>
          <w:tcPr>
            <w:tcW w:w="0" w:type="auto"/>
            <w:shd w:val="clear" w:color="auto" w:fill="auto"/>
            <w:tcMar>
              <w:top w:w="0" w:type="dxa"/>
              <w:left w:w="0" w:type="dxa"/>
              <w:bottom w:w="0" w:type="dxa"/>
              <w:right w:w="0" w:type="dxa"/>
            </w:tcMar>
            <w:vAlign w:val="center"/>
            <w:hideMark/>
          </w:tcPr>
          <w:p w14:paraId="69224725"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r w:rsidR="00E83B93" w:rsidRPr="00C52580" w14:paraId="01E08C32" w14:textId="77777777" w:rsidTr="00483D8A">
        <w:trPr>
          <w:trHeight w:val="420"/>
          <w:jc w:val="center"/>
        </w:trPr>
        <w:tc>
          <w:tcPr>
            <w:tcW w:w="0" w:type="auto"/>
            <w:shd w:val="clear" w:color="auto" w:fill="auto"/>
            <w:tcMar>
              <w:top w:w="0" w:type="dxa"/>
              <w:left w:w="0" w:type="dxa"/>
              <w:bottom w:w="0" w:type="dxa"/>
              <w:right w:w="0" w:type="dxa"/>
            </w:tcMar>
            <w:vAlign w:val="center"/>
            <w:hideMark/>
          </w:tcPr>
          <w:p w14:paraId="048E0CFB" w14:textId="77777777" w:rsidR="00E83B93" w:rsidRPr="00C52580" w:rsidRDefault="00E83B93" w:rsidP="00483D8A">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5894A444"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 xml:space="preserve">It is mainly caused by natural processes </w:t>
            </w:r>
          </w:p>
        </w:tc>
        <w:tc>
          <w:tcPr>
            <w:tcW w:w="6" w:type="dxa"/>
            <w:shd w:val="clear" w:color="auto" w:fill="auto"/>
            <w:tcMar>
              <w:top w:w="30" w:type="dxa"/>
              <w:left w:w="75" w:type="dxa"/>
              <w:bottom w:w="30" w:type="dxa"/>
              <w:right w:w="75" w:type="dxa"/>
            </w:tcMar>
            <w:vAlign w:val="center"/>
            <w:hideMark/>
          </w:tcPr>
          <w:p w14:paraId="596EAF8D"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5</w:t>
            </w:r>
          </w:p>
        </w:tc>
        <w:tc>
          <w:tcPr>
            <w:tcW w:w="0" w:type="auto"/>
            <w:shd w:val="clear" w:color="auto" w:fill="auto"/>
            <w:tcMar>
              <w:top w:w="0" w:type="dxa"/>
              <w:left w:w="0" w:type="dxa"/>
              <w:bottom w:w="0" w:type="dxa"/>
              <w:right w:w="0" w:type="dxa"/>
            </w:tcMar>
            <w:vAlign w:val="center"/>
            <w:hideMark/>
          </w:tcPr>
          <w:p w14:paraId="06518ED1"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r w:rsidR="00E83B93" w:rsidRPr="00C52580" w14:paraId="28C765CA" w14:textId="77777777" w:rsidTr="00483D8A">
        <w:trPr>
          <w:trHeight w:val="420"/>
          <w:jc w:val="center"/>
        </w:trPr>
        <w:tc>
          <w:tcPr>
            <w:tcW w:w="0" w:type="auto"/>
            <w:shd w:val="clear" w:color="auto" w:fill="auto"/>
            <w:tcMar>
              <w:top w:w="0" w:type="dxa"/>
              <w:left w:w="0" w:type="dxa"/>
              <w:bottom w:w="0" w:type="dxa"/>
              <w:right w:w="0" w:type="dxa"/>
            </w:tcMar>
            <w:vAlign w:val="center"/>
            <w:hideMark/>
          </w:tcPr>
          <w:p w14:paraId="1E6F0A58" w14:textId="77777777" w:rsidR="00E83B93" w:rsidRPr="00C52580" w:rsidRDefault="00E83B93" w:rsidP="00483D8A">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24ECA3F2"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 xml:space="preserve">It is partly caused by natural processes and partly caused by human activity </w:t>
            </w:r>
          </w:p>
        </w:tc>
        <w:tc>
          <w:tcPr>
            <w:tcW w:w="6" w:type="dxa"/>
            <w:shd w:val="clear" w:color="auto" w:fill="auto"/>
            <w:tcMar>
              <w:top w:w="30" w:type="dxa"/>
              <w:left w:w="75" w:type="dxa"/>
              <w:bottom w:w="30" w:type="dxa"/>
              <w:right w:w="75" w:type="dxa"/>
            </w:tcMar>
            <w:vAlign w:val="center"/>
            <w:hideMark/>
          </w:tcPr>
          <w:p w14:paraId="255A3A75"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63</w:t>
            </w:r>
          </w:p>
        </w:tc>
        <w:tc>
          <w:tcPr>
            <w:tcW w:w="0" w:type="auto"/>
            <w:shd w:val="clear" w:color="auto" w:fill="auto"/>
            <w:tcMar>
              <w:top w:w="0" w:type="dxa"/>
              <w:left w:w="0" w:type="dxa"/>
              <w:bottom w:w="0" w:type="dxa"/>
              <w:right w:w="0" w:type="dxa"/>
            </w:tcMar>
            <w:vAlign w:val="center"/>
            <w:hideMark/>
          </w:tcPr>
          <w:p w14:paraId="11814F2F"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r w:rsidR="00E83B93" w:rsidRPr="00C52580" w14:paraId="2985781A" w14:textId="77777777" w:rsidTr="00483D8A">
        <w:trPr>
          <w:trHeight w:val="420"/>
          <w:jc w:val="center"/>
        </w:trPr>
        <w:tc>
          <w:tcPr>
            <w:tcW w:w="0" w:type="auto"/>
            <w:shd w:val="clear" w:color="auto" w:fill="auto"/>
            <w:tcMar>
              <w:top w:w="0" w:type="dxa"/>
              <w:left w:w="0" w:type="dxa"/>
              <w:bottom w:w="0" w:type="dxa"/>
              <w:right w:w="0" w:type="dxa"/>
            </w:tcMar>
            <w:vAlign w:val="center"/>
            <w:hideMark/>
          </w:tcPr>
          <w:p w14:paraId="0498B434" w14:textId="77777777" w:rsidR="00E83B93" w:rsidRPr="00C52580" w:rsidRDefault="00E83B93" w:rsidP="00483D8A">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7145DCBE"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 xml:space="preserve">It is mainly caused by human activity </w:t>
            </w:r>
          </w:p>
        </w:tc>
        <w:tc>
          <w:tcPr>
            <w:tcW w:w="6" w:type="dxa"/>
            <w:shd w:val="clear" w:color="auto" w:fill="auto"/>
            <w:tcMar>
              <w:top w:w="30" w:type="dxa"/>
              <w:left w:w="75" w:type="dxa"/>
              <w:bottom w:w="30" w:type="dxa"/>
              <w:right w:w="75" w:type="dxa"/>
            </w:tcMar>
            <w:vAlign w:val="center"/>
            <w:hideMark/>
          </w:tcPr>
          <w:p w14:paraId="20326B86"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106</w:t>
            </w:r>
          </w:p>
        </w:tc>
        <w:tc>
          <w:tcPr>
            <w:tcW w:w="0" w:type="auto"/>
            <w:shd w:val="clear" w:color="auto" w:fill="auto"/>
            <w:tcMar>
              <w:top w:w="0" w:type="dxa"/>
              <w:left w:w="0" w:type="dxa"/>
              <w:bottom w:w="0" w:type="dxa"/>
              <w:right w:w="0" w:type="dxa"/>
            </w:tcMar>
            <w:vAlign w:val="center"/>
            <w:hideMark/>
          </w:tcPr>
          <w:p w14:paraId="4953A8F4"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r w:rsidR="00E83B93" w:rsidRPr="00C52580" w14:paraId="10B00E28" w14:textId="77777777" w:rsidTr="00483D8A">
        <w:trPr>
          <w:trHeight w:val="420"/>
          <w:jc w:val="center"/>
        </w:trPr>
        <w:tc>
          <w:tcPr>
            <w:tcW w:w="0" w:type="auto"/>
            <w:shd w:val="clear" w:color="auto" w:fill="auto"/>
            <w:tcMar>
              <w:top w:w="0" w:type="dxa"/>
              <w:left w:w="0" w:type="dxa"/>
              <w:bottom w:w="0" w:type="dxa"/>
              <w:right w:w="0" w:type="dxa"/>
            </w:tcMar>
            <w:vAlign w:val="center"/>
            <w:hideMark/>
          </w:tcPr>
          <w:p w14:paraId="005D40A9" w14:textId="77777777" w:rsidR="00E83B93" w:rsidRPr="00C52580" w:rsidRDefault="00E83B93" w:rsidP="00483D8A">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14864440"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It is entirely caused by human activity</w:t>
            </w:r>
          </w:p>
        </w:tc>
        <w:tc>
          <w:tcPr>
            <w:tcW w:w="6" w:type="dxa"/>
            <w:shd w:val="clear" w:color="auto" w:fill="auto"/>
            <w:tcMar>
              <w:top w:w="30" w:type="dxa"/>
              <w:left w:w="75" w:type="dxa"/>
              <w:bottom w:w="30" w:type="dxa"/>
              <w:right w:w="75" w:type="dxa"/>
            </w:tcMar>
            <w:vAlign w:val="center"/>
            <w:hideMark/>
          </w:tcPr>
          <w:p w14:paraId="7DF50F35"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34</w:t>
            </w:r>
          </w:p>
        </w:tc>
        <w:tc>
          <w:tcPr>
            <w:tcW w:w="0" w:type="auto"/>
            <w:shd w:val="clear" w:color="auto" w:fill="auto"/>
            <w:tcMar>
              <w:top w:w="0" w:type="dxa"/>
              <w:left w:w="0" w:type="dxa"/>
              <w:bottom w:w="0" w:type="dxa"/>
              <w:right w:w="0" w:type="dxa"/>
            </w:tcMar>
            <w:vAlign w:val="center"/>
            <w:hideMark/>
          </w:tcPr>
          <w:p w14:paraId="3D556929"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r w:rsidR="00E83B93" w:rsidRPr="00C52580" w14:paraId="3D67D4FF" w14:textId="77777777" w:rsidTr="00483D8A">
        <w:trPr>
          <w:trHeight w:val="420"/>
          <w:jc w:val="center"/>
        </w:trPr>
        <w:tc>
          <w:tcPr>
            <w:tcW w:w="0" w:type="auto"/>
            <w:shd w:val="clear" w:color="auto" w:fill="auto"/>
            <w:tcMar>
              <w:top w:w="0" w:type="dxa"/>
              <w:left w:w="0" w:type="dxa"/>
              <w:bottom w:w="0" w:type="dxa"/>
              <w:right w:w="0" w:type="dxa"/>
            </w:tcMar>
            <w:vAlign w:val="center"/>
            <w:hideMark/>
          </w:tcPr>
          <w:p w14:paraId="4D1BDA37" w14:textId="77777777" w:rsidR="00E83B93" w:rsidRPr="00C52580" w:rsidRDefault="00E83B93" w:rsidP="00483D8A">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408F46F9"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There is no such thing as climate change</w:t>
            </w:r>
          </w:p>
        </w:tc>
        <w:tc>
          <w:tcPr>
            <w:tcW w:w="6" w:type="dxa"/>
            <w:shd w:val="clear" w:color="auto" w:fill="auto"/>
            <w:tcMar>
              <w:top w:w="30" w:type="dxa"/>
              <w:left w:w="75" w:type="dxa"/>
              <w:bottom w:w="30" w:type="dxa"/>
              <w:right w:w="75" w:type="dxa"/>
            </w:tcMar>
            <w:vAlign w:val="center"/>
            <w:hideMark/>
          </w:tcPr>
          <w:p w14:paraId="53A293E0"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3</w:t>
            </w:r>
          </w:p>
        </w:tc>
        <w:tc>
          <w:tcPr>
            <w:tcW w:w="0" w:type="auto"/>
            <w:shd w:val="clear" w:color="auto" w:fill="auto"/>
            <w:tcMar>
              <w:top w:w="0" w:type="dxa"/>
              <w:left w:w="0" w:type="dxa"/>
              <w:bottom w:w="0" w:type="dxa"/>
              <w:right w:w="0" w:type="dxa"/>
            </w:tcMar>
            <w:vAlign w:val="center"/>
            <w:hideMark/>
          </w:tcPr>
          <w:p w14:paraId="1F0FD4EA"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bl>
    <w:p w14:paraId="5363191F"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7"/>
          <w:szCs w:val="27"/>
          <w:lang w:val="en-US" w:eastAsia="en-GB"/>
        </w:rPr>
      </w:pPr>
    </w:p>
    <w:p w14:paraId="1BC795FA"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7"/>
          <w:szCs w:val="27"/>
          <w:lang w:val="en-US" w:eastAsia="en-GB"/>
        </w:rPr>
      </w:pPr>
    </w:p>
    <w:p w14:paraId="52D157E2"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7"/>
          <w:szCs w:val="27"/>
          <w:lang w:val="en-US" w:eastAsia="en-GB"/>
        </w:rPr>
      </w:pPr>
    </w:p>
    <w:p w14:paraId="44255E8E" w14:textId="77777777" w:rsidR="00E83B93" w:rsidRPr="00C52580" w:rsidRDefault="00E83B93" w:rsidP="00E83B93">
      <w:pPr>
        <w:numPr>
          <w:ilvl w:val="0"/>
          <w:numId w:val="33"/>
        </w:numPr>
        <w:shd w:val="clear" w:color="auto" w:fill="FFFFFF"/>
        <w:spacing w:after="0" w:line="240" w:lineRule="auto"/>
        <w:contextualSpacing/>
        <w:rPr>
          <w:rFonts w:ascii="Segoe UI Semilight" w:eastAsia="Times New Roman" w:hAnsi="Segoe UI Semilight" w:cs="Segoe UI Semilight"/>
          <w:color w:val="333333"/>
          <w:sz w:val="27"/>
          <w:szCs w:val="27"/>
          <w:lang w:val="en-US" w:eastAsia="en-GB"/>
        </w:rPr>
      </w:pPr>
      <w:r w:rsidRPr="00C52580">
        <w:rPr>
          <w:rFonts w:ascii="Segoe UI Semilight" w:eastAsia="Times New Roman" w:hAnsi="Segoe UI Semilight" w:cs="Segoe UI Semilight"/>
          <w:color w:val="333333"/>
          <w:sz w:val="27"/>
          <w:szCs w:val="27"/>
          <w:lang w:val="en-US" w:eastAsia="en-GB"/>
        </w:rPr>
        <w:lastRenderedPageBreak/>
        <w:t>H</w:t>
      </w:r>
      <w:r w:rsidRPr="00C52580">
        <w:rPr>
          <w:rFonts w:ascii="Segoe UI Semilight" w:eastAsia="Times New Roman" w:hAnsi="Segoe UI Semilight" w:cs="Segoe UI Semilight"/>
          <w:color w:val="333333"/>
          <w:sz w:val="26"/>
          <w:szCs w:val="26"/>
          <w:lang w:val="en-US" w:eastAsia="en-GB"/>
        </w:rPr>
        <w:t>ow serious a threat, if at all, is climate change to each of the following?</w:t>
      </w:r>
    </w:p>
    <w:p w14:paraId="68A9452D"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7"/>
          <w:szCs w:val="27"/>
          <w:lang w:val="en-US" w:eastAsia="en-GB"/>
        </w:rPr>
      </w:pPr>
    </w:p>
    <w:p w14:paraId="40CFB626" w14:textId="77777777" w:rsidR="00E83B93" w:rsidRPr="00C52580" w:rsidRDefault="00E83B93" w:rsidP="00E83B93">
      <w:pPr>
        <w:shd w:val="clear" w:color="auto" w:fill="FFFFFF"/>
        <w:spacing w:after="0" w:line="240" w:lineRule="auto"/>
        <w:jc w:val="center"/>
        <w:rPr>
          <w:rFonts w:ascii="Segoe UI Semilight" w:eastAsia="Times New Roman" w:hAnsi="Segoe UI Semilight" w:cs="Segoe UI Semilight"/>
          <w:color w:val="333333"/>
          <w:sz w:val="27"/>
          <w:szCs w:val="27"/>
          <w:lang w:val="en-US" w:eastAsia="en-GB"/>
        </w:rPr>
      </w:pPr>
      <w:r w:rsidRPr="00C52580">
        <w:rPr>
          <w:rFonts w:ascii="Segoe UI Semilight" w:eastAsia="Times New Roman" w:hAnsi="Segoe UI Semilight" w:cs="Segoe UI Semilight"/>
          <w:noProof/>
          <w:color w:val="333333"/>
          <w:sz w:val="27"/>
          <w:szCs w:val="27"/>
          <w:lang w:val="en-US" w:eastAsia="en-GB"/>
        </w:rPr>
        <w:drawing>
          <wp:inline distT="0" distB="0" distL="0" distR="0" wp14:anchorId="14FE7590" wp14:editId="00F0D12F">
            <wp:extent cx="3700055" cy="150722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a:stretch>
                      <a:fillRect/>
                    </a:stretch>
                  </pic:blipFill>
                  <pic:spPr>
                    <a:xfrm>
                      <a:off x="0" y="0"/>
                      <a:ext cx="3725808" cy="1517720"/>
                    </a:xfrm>
                    <a:prstGeom prst="rect">
                      <a:avLst/>
                    </a:prstGeom>
                  </pic:spPr>
                </pic:pic>
              </a:graphicData>
            </a:graphic>
          </wp:inline>
        </w:drawing>
      </w:r>
    </w:p>
    <w:p w14:paraId="7B8BB1BC"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7"/>
          <w:szCs w:val="27"/>
          <w:lang w:val="en-US" w:eastAsia="en-GB"/>
        </w:rPr>
      </w:pPr>
    </w:p>
    <w:p w14:paraId="392E62A6" w14:textId="77777777" w:rsidR="00E83B93" w:rsidRPr="00C52580" w:rsidRDefault="00E83B93" w:rsidP="00E83B93">
      <w:pPr>
        <w:numPr>
          <w:ilvl w:val="0"/>
          <w:numId w:val="33"/>
        </w:numPr>
        <w:shd w:val="clear" w:color="auto" w:fill="FFFFFF"/>
        <w:spacing w:after="0" w:line="240" w:lineRule="auto"/>
        <w:contextualSpacing/>
        <w:rPr>
          <w:rFonts w:ascii="Segoe UI Semilight" w:eastAsia="Times New Roman" w:hAnsi="Segoe UI Semilight" w:cs="Segoe UI Semilight"/>
          <w:color w:val="333333"/>
          <w:sz w:val="27"/>
          <w:szCs w:val="27"/>
          <w:lang w:val="en-US" w:eastAsia="en-GB"/>
        </w:rPr>
      </w:pPr>
      <w:r w:rsidRPr="00C52580">
        <w:rPr>
          <w:rFonts w:ascii="Segoe UI Semilight" w:eastAsia="Times New Roman" w:hAnsi="Segoe UI Semilight" w:cs="Segoe UI Semilight"/>
          <w:color w:val="333333"/>
          <w:sz w:val="26"/>
          <w:szCs w:val="26"/>
          <w:lang w:val="en-US" w:eastAsia="en-GB"/>
        </w:rPr>
        <w:t>Do you think the following entities are doing enough to tackle climate change?</w:t>
      </w:r>
    </w:p>
    <w:p w14:paraId="438B3CC4" w14:textId="77777777" w:rsidR="00E83B93" w:rsidRPr="00C52580" w:rsidRDefault="00E83B93" w:rsidP="00E83B93">
      <w:pPr>
        <w:shd w:val="clear" w:color="auto" w:fill="FFFFFF"/>
        <w:spacing w:after="0" w:line="240" w:lineRule="auto"/>
        <w:contextualSpacing/>
        <w:rPr>
          <w:rFonts w:ascii="Segoe UI Semilight" w:eastAsia="Times New Roman" w:hAnsi="Segoe UI Semilight" w:cs="Segoe UI Semilight"/>
          <w:color w:val="333333"/>
          <w:sz w:val="26"/>
          <w:szCs w:val="26"/>
          <w:lang w:val="en-US" w:eastAsia="en-GB"/>
        </w:rPr>
      </w:pPr>
    </w:p>
    <w:p w14:paraId="4FA70976" w14:textId="77777777" w:rsidR="00E83B93" w:rsidRPr="00C52580" w:rsidRDefault="00E83B93" w:rsidP="00E83B93">
      <w:pPr>
        <w:shd w:val="clear" w:color="auto" w:fill="FFFFFF"/>
        <w:spacing w:after="0" w:line="240" w:lineRule="auto"/>
        <w:contextualSpacing/>
        <w:jc w:val="center"/>
        <w:rPr>
          <w:rFonts w:ascii="Segoe UI Semilight" w:eastAsia="Times New Roman" w:hAnsi="Segoe UI Semilight" w:cs="Segoe UI Semilight"/>
          <w:color w:val="333333"/>
          <w:sz w:val="27"/>
          <w:szCs w:val="27"/>
          <w:lang w:val="en-US" w:eastAsia="en-GB"/>
        </w:rPr>
      </w:pPr>
      <w:r w:rsidRPr="00C52580">
        <w:rPr>
          <w:rFonts w:ascii="Segoe UI Semilight" w:eastAsia="Times New Roman" w:hAnsi="Segoe UI Semilight" w:cs="Segoe UI Semilight"/>
          <w:noProof/>
          <w:color w:val="333333"/>
          <w:sz w:val="27"/>
          <w:szCs w:val="27"/>
          <w:lang w:val="en-US" w:eastAsia="en-GB"/>
        </w:rPr>
        <w:drawing>
          <wp:inline distT="0" distB="0" distL="0" distR="0" wp14:anchorId="3195B092" wp14:editId="56A3A93B">
            <wp:extent cx="3194674" cy="1735727"/>
            <wp:effectExtent l="0" t="0" r="635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stretch>
                      <a:fillRect/>
                    </a:stretch>
                  </pic:blipFill>
                  <pic:spPr>
                    <a:xfrm>
                      <a:off x="0" y="0"/>
                      <a:ext cx="3246217" cy="1763731"/>
                    </a:xfrm>
                    <a:prstGeom prst="rect">
                      <a:avLst/>
                    </a:prstGeom>
                  </pic:spPr>
                </pic:pic>
              </a:graphicData>
            </a:graphic>
          </wp:inline>
        </w:drawing>
      </w:r>
    </w:p>
    <w:p w14:paraId="5622E109"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7"/>
          <w:szCs w:val="27"/>
          <w:lang w:val="en-US" w:eastAsia="en-GB"/>
        </w:rPr>
      </w:pPr>
    </w:p>
    <w:p w14:paraId="13200910" w14:textId="77777777" w:rsidR="00E83B93" w:rsidRPr="00C52580" w:rsidRDefault="00E83B93" w:rsidP="00E83B93">
      <w:pPr>
        <w:numPr>
          <w:ilvl w:val="0"/>
          <w:numId w:val="33"/>
        </w:numPr>
        <w:shd w:val="clear" w:color="auto" w:fill="FFFFFF"/>
        <w:spacing w:after="0" w:line="240" w:lineRule="auto"/>
        <w:contextualSpacing/>
        <w:rPr>
          <w:rFonts w:ascii="Segoe UI Semilight" w:eastAsia="Times New Roman" w:hAnsi="Segoe UI Semilight" w:cs="Segoe UI Semilight"/>
          <w:color w:val="333333"/>
          <w:sz w:val="27"/>
          <w:szCs w:val="27"/>
          <w:lang w:val="en-US" w:eastAsia="en-GB"/>
        </w:rPr>
      </w:pPr>
      <w:r w:rsidRPr="00C52580">
        <w:rPr>
          <w:rFonts w:ascii="Segoe UI Semilight" w:eastAsia="Times New Roman" w:hAnsi="Segoe UI Semilight" w:cs="Segoe UI Semilight"/>
          <w:color w:val="333333"/>
          <w:sz w:val="26"/>
          <w:szCs w:val="26"/>
          <w:lang w:val="en-US" w:eastAsia="en-GB"/>
        </w:rPr>
        <w:t>What do you feel are the top THREE threats to our planet today?</w:t>
      </w:r>
    </w:p>
    <w:p w14:paraId="4F0868C7" w14:textId="77777777" w:rsidR="00E83B93" w:rsidRPr="00C52580" w:rsidRDefault="00E83B93" w:rsidP="00E83B93">
      <w:pPr>
        <w:shd w:val="clear" w:color="auto" w:fill="FFFFFF"/>
        <w:spacing w:after="0" w:line="240" w:lineRule="auto"/>
        <w:rPr>
          <w:rFonts w:ascii="Segoe UI Web (West European)" w:eastAsia="Times New Roman" w:hAnsi="Segoe UI Web (West European)" w:cs="Segoe UI"/>
          <w:color w:val="333333"/>
          <w:sz w:val="21"/>
          <w:szCs w:val="21"/>
          <w:lang w:val="en-US" w:eastAsia="en-GB"/>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6"/>
        <w:gridCol w:w="2700"/>
        <w:gridCol w:w="442"/>
        <w:gridCol w:w="6"/>
      </w:tblGrid>
      <w:tr w:rsidR="00E83B93" w:rsidRPr="00C52580" w14:paraId="25922E6B" w14:textId="77777777" w:rsidTr="00483D8A">
        <w:trPr>
          <w:trHeight w:val="420"/>
          <w:jc w:val="center"/>
        </w:trPr>
        <w:tc>
          <w:tcPr>
            <w:tcW w:w="0" w:type="auto"/>
            <w:shd w:val="clear" w:color="auto" w:fill="auto"/>
            <w:tcMar>
              <w:top w:w="0" w:type="dxa"/>
              <w:left w:w="0" w:type="dxa"/>
              <w:bottom w:w="0" w:type="dxa"/>
              <w:right w:w="0" w:type="dxa"/>
            </w:tcMar>
            <w:vAlign w:val="center"/>
            <w:hideMark/>
          </w:tcPr>
          <w:p w14:paraId="10A87C74" w14:textId="77777777" w:rsidR="00E83B93" w:rsidRPr="00C52580" w:rsidRDefault="00E83B93" w:rsidP="00483D8A">
            <w:pPr>
              <w:shd w:val="clear" w:color="auto" w:fill="FFFFFF"/>
              <w:spacing w:after="0" w:line="240" w:lineRule="auto"/>
              <w:rPr>
                <w:rFonts w:ascii="Segoe UI Web (West European)" w:eastAsia="Times New Roman" w:hAnsi="Segoe UI Web (West European)" w:cs="Segoe UI"/>
                <w:color w:val="333333"/>
                <w:sz w:val="21"/>
                <w:szCs w:val="21"/>
                <w:lang w:val="en-US" w:eastAsia="en-GB"/>
              </w:rPr>
            </w:pPr>
          </w:p>
        </w:tc>
        <w:tc>
          <w:tcPr>
            <w:tcW w:w="2700" w:type="dxa"/>
            <w:shd w:val="clear" w:color="auto" w:fill="auto"/>
            <w:noWrap/>
            <w:tcMar>
              <w:top w:w="75" w:type="dxa"/>
              <w:left w:w="75" w:type="dxa"/>
              <w:bottom w:w="75" w:type="dxa"/>
              <w:right w:w="75" w:type="dxa"/>
            </w:tcMar>
            <w:vAlign w:val="center"/>
            <w:hideMark/>
          </w:tcPr>
          <w:p w14:paraId="2ABB1FAB"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Climate Change</w:t>
            </w:r>
          </w:p>
        </w:tc>
        <w:tc>
          <w:tcPr>
            <w:tcW w:w="6" w:type="dxa"/>
            <w:shd w:val="clear" w:color="auto" w:fill="auto"/>
            <w:tcMar>
              <w:top w:w="30" w:type="dxa"/>
              <w:left w:w="75" w:type="dxa"/>
              <w:bottom w:w="30" w:type="dxa"/>
              <w:right w:w="75" w:type="dxa"/>
            </w:tcMar>
            <w:vAlign w:val="center"/>
            <w:hideMark/>
          </w:tcPr>
          <w:p w14:paraId="67BABF6E"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134</w:t>
            </w:r>
          </w:p>
        </w:tc>
        <w:tc>
          <w:tcPr>
            <w:tcW w:w="0" w:type="auto"/>
            <w:shd w:val="clear" w:color="auto" w:fill="auto"/>
            <w:tcMar>
              <w:top w:w="0" w:type="dxa"/>
              <w:left w:w="0" w:type="dxa"/>
              <w:bottom w:w="0" w:type="dxa"/>
              <w:right w:w="0" w:type="dxa"/>
            </w:tcMar>
            <w:vAlign w:val="center"/>
            <w:hideMark/>
          </w:tcPr>
          <w:p w14:paraId="024ED6C6"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r w:rsidR="00E83B93" w:rsidRPr="00C52580" w14:paraId="6D645A0E" w14:textId="77777777" w:rsidTr="00483D8A">
        <w:trPr>
          <w:trHeight w:val="420"/>
          <w:jc w:val="center"/>
        </w:trPr>
        <w:tc>
          <w:tcPr>
            <w:tcW w:w="0" w:type="auto"/>
            <w:shd w:val="clear" w:color="auto" w:fill="auto"/>
            <w:tcMar>
              <w:top w:w="0" w:type="dxa"/>
              <w:left w:w="0" w:type="dxa"/>
              <w:bottom w:w="0" w:type="dxa"/>
              <w:right w:w="0" w:type="dxa"/>
            </w:tcMar>
            <w:vAlign w:val="center"/>
            <w:hideMark/>
          </w:tcPr>
          <w:p w14:paraId="740B7318" w14:textId="77777777" w:rsidR="00E83B93" w:rsidRPr="00C52580" w:rsidRDefault="00E83B93" w:rsidP="00483D8A">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764B67B6"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Poverty</w:t>
            </w:r>
          </w:p>
        </w:tc>
        <w:tc>
          <w:tcPr>
            <w:tcW w:w="6" w:type="dxa"/>
            <w:shd w:val="clear" w:color="auto" w:fill="auto"/>
            <w:tcMar>
              <w:top w:w="30" w:type="dxa"/>
              <w:left w:w="75" w:type="dxa"/>
              <w:bottom w:w="30" w:type="dxa"/>
              <w:right w:w="75" w:type="dxa"/>
            </w:tcMar>
            <w:vAlign w:val="center"/>
            <w:hideMark/>
          </w:tcPr>
          <w:p w14:paraId="45D6A508"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82</w:t>
            </w:r>
          </w:p>
        </w:tc>
        <w:tc>
          <w:tcPr>
            <w:tcW w:w="0" w:type="auto"/>
            <w:shd w:val="clear" w:color="auto" w:fill="auto"/>
            <w:tcMar>
              <w:top w:w="0" w:type="dxa"/>
              <w:left w:w="0" w:type="dxa"/>
              <w:bottom w:w="0" w:type="dxa"/>
              <w:right w:w="0" w:type="dxa"/>
            </w:tcMar>
            <w:vAlign w:val="center"/>
            <w:hideMark/>
          </w:tcPr>
          <w:p w14:paraId="5685FDBF"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r w:rsidR="00E83B93" w:rsidRPr="00C52580" w14:paraId="089B501B" w14:textId="77777777" w:rsidTr="00483D8A">
        <w:trPr>
          <w:trHeight w:val="420"/>
          <w:jc w:val="center"/>
        </w:trPr>
        <w:tc>
          <w:tcPr>
            <w:tcW w:w="0" w:type="auto"/>
            <w:shd w:val="clear" w:color="auto" w:fill="auto"/>
            <w:tcMar>
              <w:top w:w="0" w:type="dxa"/>
              <w:left w:w="0" w:type="dxa"/>
              <w:bottom w:w="0" w:type="dxa"/>
              <w:right w:w="0" w:type="dxa"/>
            </w:tcMar>
            <w:vAlign w:val="center"/>
            <w:hideMark/>
          </w:tcPr>
          <w:p w14:paraId="3DDFCAD7" w14:textId="77777777" w:rsidR="00E83B93" w:rsidRPr="00C52580" w:rsidRDefault="00E83B93" w:rsidP="00483D8A">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4D756868"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War</w:t>
            </w:r>
          </w:p>
        </w:tc>
        <w:tc>
          <w:tcPr>
            <w:tcW w:w="6" w:type="dxa"/>
            <w:shd w:val="clear" w:color="auto" w:fill="auto"/>
            <w:tcMar>
              <w:top w:w="30" w:type="dxa"/>
              <w:left w:w="75" w:type="dxa"/>
              <w:bottom w:w="30" w:type="dxa"/>
              <w:right w:w="75" w:type="dxa"/>
            </w:tcMar>
            <w:vAlign w:val="center"/>
            <w:hideMark/>
          </w:tcPr>
          <w:p w14:paraId="2C333081"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42</w:t>
            </w:r>
          </w:p>
        </w:tc>
        <w:tc>
          <w:tcPr>
            <w:tcW w:w="0" w:type="auto"/>
            <w:shd w:val="clear" w:color="auto" w:fill="auto"/>
            <w:tcMar>
              <w:top w:w="0" w:type="dxa"/>
              <w:left w:w="0" w:type="dxa"/>
              <w:bottom w:w="0" w:type="dxa"/>
              <w:right w:w="0" w:type="dxa"/>
            </w:tcMar>
            <w:vAlign w:val="center"/>
            <w:hideMark/>
          </w:tcPr>
          <w:p w14:paraId="42D88CB8"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r w:rsidR="00E83B93" w:rsidRPr="00C52580" w14:paraId="33FCA2C1" w14:textId="77777777" w:rsidTr="00483D8A">
        <w:trPr>
          <w:trHeight w:val="420"/>
          <w:jc w:val="center"/>
        </w:trPr>
        <w:tc>
          <w:tcPr>
            <w:tcW w:w="0" w:type="auto"/>
            <w:shd w:val="clear" w:color="auto" w:fill="auto"/>
            <w:tcMar>
              <w:top w:w="0" w:type="dxa"/>
              <w:left w:w="0" w:type="dxa"/>
              <w:bottom w:w="0" w:type="dxa"/>
              <w:right w:w="0" w:type="dxa"/>
            </w:tcMar>
            <w:vAlign w:val="center"/>
            <w:hideMark/>
          </w:tcPr>
          <w:p w14:paraId="495CC671" w14:textId="77777777" w:rsidR="00E83B93" w:rsidRPr="00C52580" w:rsidRDefault="00E83B93" w:rsidP="00483D8A">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0735C475"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Air Pollution</w:t>
            </w:r>
          </w:p>
        </w:tc>
        <w:tc>
          <w:tcPr>
            <w:tcW w:w="6" w:type="dxa"/>
            <w:shd w:val="clear" w:color="auto" w:fill="auto"/>
            <w:tcMar>
              <w:top w:w="30" w:type="dxa"/>
              <w:left w:w="75" w:type="dxa"/>
              <w:bottom w:w="30" w:type="dxa"/>
              <w:right w:w="75" w:type="dxa"/>
            </w:tcMar>
            <w:vAlign w:val="center"/>
            <w:hideMark/>
          </w:tcPr>
          <w:p w14:paraId="34BE6318"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47</w:t>
            </w:r>
          </w:p>
        </w:tc>
        <w:tc>
          <w:tcPr>
            <w:tcW w:w="0" w:type="auto"/>
            <w:shd w:val="clear" w:color="auto" w:fill="auto"/>
            <w:tcMar>
              <w:top w:w="0" w:type="dxa"/>
              <w:left w:w="0" w:type="dxa"/>
              <w:bottom w:w="0" w:type="dxa"/>
              <w:right w:w="0" w:type="dxa"/>
            </w:tcMar>
            <w:vAlign w:val="center"/>
            <w:hideMark/>
          </w:tcPr>
          <w:p w14:paraId="06EC581A"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r w:rsidR="00E83B93" w:rsidRPr="00C52580" w14:paraId="225C0D1D" w14:textId="77777777" w:rsidTr="00483D8A">
        <w:trPr>
          <w:trHeight w:val="420"/>
          <w:jc w:val="center"/>
        </w:trPr>
        <w:tc>
          <w:tcPr>
            <w:tcW w:w="0" w:type="auto"/>
            <w:shd w:val="clear" w:color="auto" w:fill="auto"/>
            <w:tcMar>
              <w:top w:w="0" w:type="dxa"/>
              <w:left w:w="0" w:type="dxa"/>
              <w:bottom w:w="0" w:type="dxa"/>
              <w:right w:w="0" w:type="dxa"/>
            </w:tcMar>
            <w:vAlign w:val="center"/>
            <w:hideMark/>
          </w:tcPr>
          <w:p w14:paraId="7DFCA0A0" w14:textId="77777777" w:rsidR="00E83B93" w:rsidRPr="00C52580" w:rsidRDefault="00E83B93" w:rsidP="00483D8A">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5FAB0426"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Water Pollution</w:t>
            </w:r>
          </w:p>
        </w:tc>
        <w:tc>
          <w:tcPr>
            <w:tcW w:w="6" w:type="dxa"/>
            <w:shd w:val="clear" w:color="auto" w:fill="auto"/>
            <w:tcMar>
              <w:top w:w="30" w:type="dxa"/>
              <w:left w:w="75" w:type="dxa"/>
              <w:bottom w:w="30" w:type="dxa"/>
              <w:right w:w="75" w:type="dxa"/>
            </w:tcMar>
            <w:vAlign w:val="center"/>
            <w:hideMark/>
          </w:tcPr>
          <w:p w14:paraId="3ECB008B"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18</w:t>
            </w:r>
          </w:p>
        </w:tc>
        <w:tc>
          <w:tcPr>
            <w:tcW w:w="0" w:type="auto"/>
            <w:shd w:val="clear" w:color="auto" w:fill="auto"/>
            <w:tcMar>
              <w:top w:w="0" w:type="dxa"/>
              <w:left w:w="0" w:type="dxa"/>
              <w:bottom w:w="0" w:type="dxa"/>
              <w:right w:w="0" w:type="dxa"/>
            </w:tcMar>
            <w:vAlign w:val="center"/>
            <w:hideMark/>
          </w:tcPr>
          <w:p w14:paraId="0CE0AD11"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r w:rsidR="00E83B93" w:rsidRPr="00C52580" w14:paraId="69B72C04" w14:textId="77777777" w:rsidTr="00483D8A">
        <w:trPr>
          <w:trHeight w:val="420"/>
          <w:jc w:val="center"/>
        </w:trPr>
        <w:tc>
          <w:tcPr>
            <w:tcW w:w="0" w:type="auto"/>
            <w:shd w:val="clear" w:color="auto" w:fill="auto"/>
            <w:tcMar>
              <w:top w:w="0" w:type="dxa"/>
              <w:left w:w="0" w:type="dxa"/>
              <w:bottom w:w="0" w:type="dxa"/>
              <w:right w:w="0" w:type="dxa"/>
            </w:tcMar>
            <w:vAlign w:val="center"/>
            <w:hideMark/>
          </w:tcPr>
          <w:p w14:paraId="406FE442" w14:textId="77777777" w:rsidR="00E83B93" w:rsidRPr="00C52580" w:rsidRDefault="00E83B93" w:rsidP="00483D8A">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1F947FD6"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Infectious Diseases</w:t>
            </w:r>
          </w:p>
        </w:tc>
        <w:tc>
          <w:tcPr>
            <w:tcW w:w="6" w:type="dxa"/>
            <w:shd w:val="clear" w:color="auto" w:fill="auto"/>
            <w:tcMar>
              <w:top w:w="30" w:type="dxa"/>
              <w:left w:w="75" w:type="dxa"/>
              <w:bottom w:w="30" w:type="dxa"/>
              <w:right w:w="75" w:type="dxa"/>
            </w:tcMar>
            <w:vAlign w:val="center"/>
            <w:hideMark/>
          </w:tcPr>
          <w:p w14:paraId="1EF8EFA3"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102</w:t>
            </w:r>
          </w:p>
        </w:tc>
        <w:tc>
          <w:tcPr>
            <w:tcW w:w="0" w:type="auto"/>
            <w:shd w:val="clear" w:color="auto" w:fill="auto"/>
            <w:tcMar>
              <w:top w:w="0" w:type="dxa"/>
              <w:left w:w="0" w:type="dxa"/>
              <w:bottom w:w="0" w:type="dxa"/>
              <w:right w:w="0" w:type="dxa"/>
            </w:tcMar>
            <w:vAlign w:val="center"/>
            <w:hideMark/>
          </w:tcPr>
          <w:p w14:paraId="4F0E1136"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r w:rsidR="00E83B93" w:rsidRPr="00C52580" w14:paraId="4F147864" w14:textId="77777777" w:rsidTr="00483D8A">
        <w:trPr>
          <w:trHeight w:val="420"/>
          <w:jc w:val="center"/>
        </w:trPr>
        <w:tc>
          <w:tcPr>
            <w:tcW w:w="0" w:type="auto"/>
            <w:shd w:val="clear" w:color="auto" w:fill="auto"/>
            <w:tcMar>
              <w:top w:w="0" w:type="dxa"/>
              <w:left w:w="0" w:type="dxa"/>
              <w:bottom w:w="0" w:type="dxa"/>
              <w:right w:w="0" w:type="dxa"/>
            </w:tcMar>
            <w:vAlign w:val="center"/>
            <w:hideMark/>
          </w:tcPr>
          <w:p w14:paraId="332088C5" w14:textId="77777777" w:rsidR="00E83B93" w:rsidRPr="00C52580" w:rsidRDefault="00E83B93" w:rsidP="00483D8A">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022BB5F4"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Species Extinction</w:t>
            </w:r>
          </w:p>
        </w:tc>
        <w:tc>
          <w:tcPr>
            <w:tcW w:w="6" w:type="dxa"/>
            <w:shd w:val="clear" w:color="auto" w:fill="auto"/>
            <w:tcMar>
              <w:top w:w="30" w:type="dxa"/>
              <w:left w:w="75" w:type="dxa"/>
              <w:bottom w:w="30" w:type="dxa"/>
              <w:right w:w="75" w:type="dxa"/>
            </w:tcMar>
            <w:vAlign w:val="center"/>
            <w:hideMark/>
          </w:tcPr>
          <w:p w14:paraId="61EFF096"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30</w:t>
            </w:r>
          </w:p>
        </w:tc>
        <w:tc>
          <w:tcPr>
            <w:tcW w:w="0" w:type="auto"/>
            <w:shd w:val="clear" w:color="auto" w:fill="auto"/>
            <w:tcMar>
              <w:top w:w="0" w:type="dxa"/>
              <w:left w:w="0" w:type="dxa"/>
              <w:bottom w:w="0" w:type="dxa"/>
              <w:right w:w="0" w:type="dxa"/>
            </w:tcMar>
            <w:vAlign w:val="center"/>
            <w:hideMark/>
          </w:tcPr>
          <w:p w14:paraId="4CED8502"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r w:rsidR="00E83B93" w:rsidRPr="00C52580" w14:paraId="4D100237" w14:textId="77777777" w:rsidTr="00483D8A">
        <w:trPr>
          <w:trHeight w:val="420"/>
          <w:jc w:val="center"/>
        </w:trPr>
        <w:tc>
          <w:tcPr>
            <w:tcW w:w="0" w:type="auto"/>
            <w:shd w:val="clear" w:color="auto" w:fill="auto"/>
            <w:tcMar>
              <w:top w:w="0" w:type="dxa"/>
              <w:left w:w="0" w:type="dxa"/>
              <w:bottom w:w="0" w:type="dxa"/>
              <w:right w:w="0" w:type="dxa"/>
            </w:tcMar>
            <w:vAlign w:val="center"/>
            <w:hideMark/>
          </w:tcPr>
          <w:p w14:paraId="5F5B65EC" w14:textId="77777777" w:rsidR="00E83B93" w:rsidRPr="00C52580" w:rsidRDefault="00E83B93" w:rsidP="00483D8A">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50620785"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Deforestation</w:t>
            </w:r>
          </w:p>
        </w:tc>
        <w:tc>
          <w:tcPr>
            <w:tcW w:w="6" w:type="dxa"/>
            <w:shd w:val="clear" w:color="auto" w:fill="auto"/>
            <w:tcMar>
              <w:top w:w="30" w:type="dxa"/>
              <w:left w:w="75" w:type="dxa"/>
              <w:bottom w:w="30" w:type="dxa"/>
              <w:right w:w="75" w:type="dxa"/>
            </w:tcMar>
            <w:vAlign w:val="center"/>
            <w:hideMark/>
          </w:tcPr>
          <w:p w14:paraId="5BC74BA9"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93</w:t>
            </w:r>
          </w:p>
        </w:tc>
        <w:tc>
          <w:tcPr>
            <w:tcW w:w="0" w:type="auto"/>
            <w:shd w:val="clear" w:color="auto" w:fill="auto"/>
            <w:tcMar>
              <w:top w:w="0" w:type="dxa"/>
              <w:left w:w="0" w:type="dxa"/>
              <w:bottom w:w="0" w:type="dxa"/>
              <w:right w:w="0" w:type="dxa"/>
            </w:tcMar>
            <w:vAlign w:val="center"/>
            <w:hideMark/>
          </w:tcPr>
          <w:p w14:paraId="07AE8424"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r w:rsidR="00E83B93" w:rsidRPr="00C52580" w14:paraId="7C1A3544" w14:textId="77777777" w:rsidTr="00483D8A">
        <w:trPr>
          <w:trHeight w:val="420"/>
          <w:jc w:val="center"/>
        </w:trPr>
        <w:tc>
          <w:tcPr>
            <w:tcW w:w="0" w:type="auto"/>
            <w:shd w:val="clear" w:color="auto" w:fill="auto"/>
            <w:tcMar>
              <w:top w:w="0" w:type="dxa"/>
              <w:left w:w="0" w:type="dxa"/>
              <w:bottom w:w="0" w:type="dxa"/>
              <w:right w:w="0" w:type="dxa"/>
            </w:tcMar>
            <w:vAlign w:val="center"/>
            <w:hideMark/>
          </w:tcPr>
          <w:p w14:paraId="7A31C71A" w14:textId="77777777" w:rsidR="00E83B93" w:rsidRPr="00C52580" w:rsidRDefault="00E83B93" w:rsidP="00483D8A">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62B02974"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Population Growth</w:t>
            </w:r>
          </w:p>
        </w:tc>
        <w:tc>
          <w:tcPr>
            <w:tcW w:w="6" w:type="dxa"/>
            <w:shd w:val="clear" w:color="auto" w:fill="auto"/>
            <w:tcMar>
              <w:top w:w="30" w:type="dxa"/>
              <w:left w:w="75" w:type="dxa"/>
              <w:bottom w:w="30" w:type="dxa"/>
              <w:right w:w="75" w:type="dxa"/>
            </w:tcMar>
            <w:vAlign w:val="center"/>
            <w:hideMark/>
          </w:tcPr>
          <w:p w14:paraId="1B332E78"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82</w:t>
            </w:r>
          </w:p>
        </w:tc>
        <w:tc>
          <w:tcPr>
            <w:tcW w:w="0" w:type="auto"/>
            <w:shd w:val="clear" w:color="auto" w:fill="auto"/>
            <w:tcMar>
              <w:top w:w="0" w:type="dxa"/>
              <w:left w:w="0" w:type="dxa"/>
              <w:bottom w:w="0" w:type="dxa"/>
              <w:right w:w="0" w:type="dxa"/>
            </w:tcMar>
            <w:vAlign w:val="center"/>
            <w:hideMark/>
          </w:tcPr>
          <w:p w14:paraId="158A7794"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r w:rsidR="00E83B93" w:rsidRPr="00C52580" w14:paraId="53D4ED27" w14:textId="77777777" w:rsidTr="00483D8A">
        <w:trPr>
          <w:trHeight w:val="420"/>
          <w:jc w:val="center"/>
        </w:trPr>
        <w:tc>
          <w:tcPr>
            <w:tcW w:w="0" w:type="auto"/>
            <w:shd w:val="clear" w:color="auto" w:fill="auto"/>
            <w:tcMar>
              <w:top w:w="0" w:type="dxa"/>
              <w:left w:w="0" w:type="dxa"/>
              <w:bottom w:w="0" w:type="dxa"/>
              <w:right w:w="0" w:type="dxa"/>
            </w:tcMar>
            <w:vAlign w:val="center"/>
            <w:hideMark/>
          </w:tcPr>
          <w:p w14:paraId="147A5D01" w14:textId="77777777" w:rsidR="00E83B93" w:rsidRPr="00C52580" w:rsidRDefault="00E83B93" w:rsidP="00483D8A">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354EA709"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Sea Level Rise</w:t>
            </w:r>
          </w:p>
        </w:tc>
        <w:tc>
          <w:tcPr>
            <w:tcW w:w="6" w:type="dxa"/>
            <w:shd w:val="clear" w:color="auto" w:fill="auto"/>
            <w:tcMar>
              <w:top w:w="30" w:type="dxa"/>
              <w:left w:w="75" w:type="dxa"/>
              <w:bottom w:w="30" w:type="dxa"/>
              <w:right w:w="75" w:type="dxa"/>
            </w:tcMar>
            <w:vAlign w:val="center"/>
            <w:hideMark/>
          </w:tcPr>
          <w:p w14:paraId="256ADC89"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27</w:t>
            </w:r>
          </w:p>
        </w:tc>
        <w:tc>
          <w:tcPr>
            <w:tcW w:w="0" w:type="auto"/>
            <w:shd w:val="clear" w:color="auto" w:fill="auto"/>
            <w:tcMar>
              <w:top w:w="0" w:type="dxa"/>
              <w:left w:w="0" w:type="dxa"/>
              <w:bottom w:w="0" w:type="dxa"/>
              <w:right w:w="0" w:type="dxa"/>
            </w:tcMar>
            <w:vAlign w:val="center"/>
            <w:hideMark/>
          </w:tcPr>
          <w:p w14:paraId="0F9B4C90"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bl>
    <w:p w14:paraId="2A9ADDE4" w14:textId="77777777" w:rsidR="00E83B93" w:rsidRPr="00C52580" w:rsidRDefault="00E83B93" w:rsidP="00E83B93">
      <w:pPr>
        <w:numPr>
          <w:ilvl w:val="0"/>
          <w:numId w:val="33"/>
        </w:numPr>
        <w:shd w:val="clear" w:color="auto" w:fill="FFFFFF"/>
        <w:spacing w:after="0" w:line="240" w:lineRule="auto"/>
        <w:contextualSpacing/>
        <w:rPr>
          <w:rFonts w:ascii="Segoe UI Semilight" w:eastAsia="Times New Roman" w:hAnsi="Segoe UI Semilight" w:cs="Segoe UI Semilight"/>
          <w:color w:val="333333"/>
          <w:sz w:val="26"/>
          <w:szCs w:val="26"/>
          <w:lang w:val="en-US" w:eastAsia="en-GB"/>
        </w:rPr>
      </w:pPr>
      <w:r w:rsidRPr="00C52580">
        <w:rPr>
          <w:rFonts w:ascii="Segoe UI Semilight" w:eastAsia="Times New Roman" w:hAnsi="Segoe UI Semilight" w:cs="Segoe UI Semilight"/>
          <w:color w:val="333333"/>
          <w:sz w:val="26"/>
          <w:szCs w:val="26"/>
          <w:lang w:val="en-US" w:eastAsia="en-GB"/>
        </w:rPr>
        <w:lastRenderedPageBreak/>
        <w:t>Do you discuss climate change with the following?</w:t>
      </w:r>
    </w:p>
    <w:p w14:paraId="123F3CD0" w14:textId="77777777" w:rsidR="00E83B93" w:rsidRPr="00C52580" w:rsidRDefault="00E83B93" w:rsidP="00E83B93">
      <w:pPr>
        <w:shd w:val="clear" w:color="auto" w:fill="FFFFFF"/>
        <w:spacing w:after="0" w:line="240" w:lineRule="auto"/>
        <w:contextualSpacing/>
        <w:rPr>
          <w:rFonts w:ascii="Segoe UI Semilight" w:eastAsia="Times New Roman" w:hAnsi="Segoe UI Semilight" w:cs="Segoe UI Semilight"/>
          <w:color w:val="333333"/>
          <w:sz w:val="27"/>
          <w:szCs w:val="27"/>
          <w:lang w:val="en-US" w:eastAsia="en-GB"/>
        </w:rPr>
      </w:pPr>
    </w:p>
    <w:p w14:paraId="1F0CA7E5" w14:textId="77777777" w:rsidR="00E83B93" w:rsidRPr="00C52580" w:rsidRDefault="00E83B93" w:rsidP="00E83B93">
      <w:pPr>
        <w:shd w:val="clear" w:color="auto" w:fill="FFFFFF"/>
        <w:spacing w:after="0" w:line="240" w:lineRule="auto"/>
        <w:contextualSpacing/>
        <w:rPr>
          <w:rFonts w:ascii="Segoe UI Semilight" w:eastAsia="Times New Roman" w:hAnsi="Segoe UI Semilight" w:cs="Segoe UI Semilight"/>
          <w:color w:val="333333"/>
          <w:sz w:val="27"/>
          <w:szCs w:val="27"/>
          <w:lang w:val="en-US" w:eastAsia="en-GB"/>
        </w:rPr>
      </w:pPr>
      <w:r w:rsidRPr="00C52580">
        <w:rPr>
          <w:rFonts w:ascii="Segoe UI Semilight" w:eastAsia="Times New Roman" w:hAnsi="Segoe UI Semilight" w:cs="Segoe UI Semilight"/>
          <w:noProof/>
          <w:color w:val="333333"/>
          <w:sz w:val="27"/>
          <w:szCs w:val="27"/>
          <w:lang w:val="en-US" w:eastAsia="en-GB"/>
        </w:rPr>
        <w:drawing>
          <wp:inline distT="0" distB="0" distL="0" distR="0" wp14:anchorId="5FA019C1" wp14:editId="1C08F70E">
            <wp:extent cx="5189670" cy="1806097"/>
            <wp:effectExtent l="0" t="0" r="0" b="381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stretch>
                      <a:fillRect/>
                    </a:stretch>
                  </pic:blipFill>
                  <pic:spPr>
                    <a:xfrm>
                      <a:off x="0" y="0"/>
                      <a:ext cx="5189670" cy="1806097"/>
                    </a:xfrm>
                    <a:prstGeom prst="rect">
                      <a:avLst/>
                    </a:prstGeom>
                  </pic:spPr>
                </pic:pic>
              </a:graphicData>
            </a:graphic>
          </wp:inline>
        </w:drawing>
      </w:r>
    </w:p>
    <w:p w14:paraId="4391B5BD" w14:textId="77777777" w:rsidR="00E83B93" w:rsidRPr="00C52580" w:rsidRDefault="00E83B93" w:rsidP="00E83B93">
      <w:pPr>
        <w:shd w:val="clear" w:color="auto" w:fill="FFFFFF"/>
        <w:spacing w:after="0" w:line="240" w:lineRule="auto"/>
        <w:contextualSpacing/>
        <w:rPr>
          <w:rFonts w:ascii="Segoe UI Semilight" w:eastAsia="Times New Roman" w:hAnsi="Segoe UI Semilight" w:cs="Segoe UI Semilight"/>
          <w:color w:val="333333"/>
          <w:sz w:val="27"/>
          <w:szCs w:val="27"/>
          <w:lang w:val="en-US" w:eastAsia="en-GB"/>
        </w:rPr>
      </w:pPr>
    </w:p>
    <w:p w14:paraId="47F5DA51" w14:textId="77777777" w:rsidR="00E83B93" w:rsidRPr="00C52580" w:rsidRDefault="00E83B93" w:rsidP="00E83B93">
      <w:pPr>
        <w:numPr>
          <w:ilvl w:val="0"/>
          <w:numId w:val="33"/>
        </w:numPr>
        <w:shd w:val="clear" w:color="auto" w:fill="FFFFFF"/>
        <w:spacing w:after="0" w:line="240" w:lineRule="auto"/>
        <w:contextualSpacing/>
        <w:rPr>
          <w:rFonts w:ascii="Segoe UI Semilight" w:eastAsia="Times New Roman" w:hAnsi="Segoe UI Semilight" w:cs="Segoe UI Semilight"/>
          <w:color w:val="333333"/>
          <w:sz w:val="27"/>
          <w:szCs w:val="27"/>
          <w:lang w:val="en-US" w:eastAsia="en-GB"/>
        </w:rPr>
      </w:pPr>
      <w:r w:rsidRPr="00C52580">
        <w:rPr>
          <w:rFonts w:ascii="Segoe UI Semilight" w:eastAsia="Times New Roman" w:hAnsi="Segoe UI Semilight" w:cs="Segoe UI Semilight"/>
          <w:color w:val="333333"/>
          <w:sz w:val="26"/>
          <w:szCs w:val="26"/>
          <w:lang w:val="en-US" w:eastAsia="en-GB"/>
        </w:rPr>
        <w:t xml:space="preserve">How much have you changed your </w:t>
      </w:r>
      <w:proofErr w:type="spellStart"/>
      <w:r w:rsidRPr="00C52580">
        <w:rPr>
          <w:rFonts w:ascii="Segoe UI Semilight" w:eastAsia="Times New Roman" w:hAnsi="Segoe UI Semilight" w:cs="Segoe UI Semilight"/>
          <w:color w:val="333333"/>
          <w:sz w:val="26"/>
          <w:szCs w:val="26"/>
          <w:lang w:val="en-US" w:eastAsia="en-GB"/>
        </w:rPr>
        <w:t>behaviour</w:t>
      </w:r>
      <w:proofErr w:type="spellEnd"/>
      <w:r w:rsidRPr="00C52580">
        <w:rPr>
          <w:rFonts w:ascii="Segoe UI Semilight" w:eastAsia="Times New Roman" w:hAnsi="Segoe UI Semilight" w:cs="Segoe UI Semilight"/>
          <w:color w:val="333333"/>
          <w:sz w:val="26"/>
          <w:szCs w:val="26"/>
          <w:lang w:val="en-US" w:eastAsia="en-GB"/>
        </w:rPr>
        <w:t xml:space="preserve"> because of climate change?</w:t>
      </w:r>
    </w:p>
    <w:p w14:paraId="3DC53A48" w14:textId="77777777" w:rsidR="00E83B93" w:rsidRPr="00C52580" w:rsidRDefault="00E83B93" w:rsidP="00E83B93">
      <w:pPr>
        <w:shd w:val="clear" w:color="auto" w:fill="FFFFFF"/>
        <w:spacing w:after="0" w:line="240" w:lineRule="auto"/>
        <w:rPr>
          <w:rFonts w:ascii="Segoe UI Web (West European)" w:eastAsia="Times New Roman" w:hAnsi="Segoe UI Web (West European)" w:cs="Segoe UI"/>
          <w:color w:val="333333"/>
          <w:sz w:val="21"/>
          <w:szCs w:val="21"/>
          <w:lang w:val="en-US" w:eastAsia="en-GB"/>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6"/>
        <w:gridCol w:w="2700"/>
        <w:gridCol w:w="442"/>
        <w:gridCol w:w="6"/>
      </w:tblGrid>
      <w:tr w:rsidR="00E83B93" w:rsidRPr="00C52580" w14:paraId="528F1234" w14:textId="77777777" w:rsidTr="00483D8A">
        <w:trPr>
          <w:trHeight w:val="420"/>
          <w:jc w:val="center"/>
        </w:trPr>
        <w:tc>
          <w:tcPr>
            <w:tcW w:w="0" w:type="auto"/>
            <w:shd w:val="clear" w:color="auto" w:fill="auto"/>
            <w:tcMar>
              <w:top w:w="0" w:type="dxa"/>
              <w:left w:w="0" w:type="dxa"/>
              <w:bottom w:w="0" w:type="dxa"/>
              <w:right w:w="0" w:type="dxa"/>
            </w:tcMar>
            <w:vAlign w:val="center"/>
            <w:hideMark/>
          </w:tcPr>
          <w:p w14:paraId="5259A25D" w14:textId="77777777" w:rsidR="00E83B93" w:rsidRPr="00C52580" w:rsidRDefault="00E83B93" w:rsidP="00483D8A">
            <w:pPr>
              <w:shd w:val="clear" w:color="auto" w:fill="FFFFFF"/>
              <w:spacing w:after="0" w:line="240" w:lineRule="auto"/>
              <w:rPr>
                <w:rFonts w:ascii="Segoe UI Web (West European)" w:eastAsia="Times New Roman" w:hAnsi="Segoe UI Web (West European)" w:cs="Segoe UI"/>
                <w:color w:val="333333"/>
                <w:sz w:val="21"/>
                <w:szCs w:val="21"/>
                <w:lang w:val="en-US" w:eastAsia="en-GB"/>
              </w:rPr>
            </w:pPr>
          </w:p>
        </w:tc>
        <w:tc>
          <w:tcPr>
            <w:tcW w:w="2700" w:type="dxa"/>
            <w:shd w:val="clear" w:color="auto" w:fill="auto"/>
            <w:noWrap/>
            <w:tcMar>
              <w:top w:w="75" w:type="dxa"/>
              <w:left w:w="75" w:type="dxa"/>
              <w:bottom w:w="75" w:type="dxa"/>
              <w:right w:w="75" w:type="dxa"/>
            </w:tcMar>
            <w:vAlign w:val="center"/>
            <w:hideMark/>
          </w:tcPr>
          <w:p w14:paraId="53B6AB31"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Not at all</w:t>
            </w:r>
          </w:p>
        </w:tc>
        <w:tc>
          <w:tcPr>
            <w:tcW w:w="442" w:type="dxa"/>
            <w:shd w:val="clear" w:color="auto" w:fill="auto"/>
            <w:tcMar>
              <w:top w:w="30" w:type="dxa"/>
              <w:left w:w="75" w:type="dxa"/>
              <w:bottom w:w="30" w:type="dxa"/>
              <w:right w:w="75" w:type="dxa"/>
            </w:tcMar>
            <w:vAlign w:val="center"/>
            <w:hideMark/>
          </w:tcPr>
          <w:p w14:paraId="21D255BD"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15</w:t>
            </w:r>
          </w:p>
        </w:tc>
        <w:tc>
          <w:tcPr>
            <w:tcW w:w="0" w:type="auto"/>
            <w:shd w:val="clear" w:color="auto" w:fill="auto"/>
            <w:tcMar>
              <w:top w:w="0" w:type="dxa"/>
              <w:left w:w="0" w:type="dxa"/>
              <w:bottom w:w="0" w:type="dxa"/>
              <w:right w:w="0" w:type="dxa"/>
            </w:tcMar>
            <w:vAlign w:val="center"/>
            <w:hideMark/>
          </w:tcPr>
          <w:p w14:paraId="1D2FEC75"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r w:rsidR="00E83B93" w:rsidRPr="00C52580" w14:paraId="0D3D55A2" w14:textId="77777777" w:rsidTr="00483D8A">
        <w:trPr>
          <w:trHeight w:val="420"/>
          <w:jc w:val="center"/>
        </w:trPr>
        <w:tc>
          <w:tcPr>
            <w:tcW w:w="0" w:type="auto"/>
            <w:shd w:val="clear" w:color="auto" w:fill="auto"/>
            <w:tcMar>
              <w:top w:w="0" w:type="dxa"/>
              <w:left w:w="0" w:type="dxa"/>
              <w:bottom w:w="0" w:type="dxa"/>
              <w:right w:w="0" w:type="dxa"/>
            </w:tcMar>
            <w:vAlign w:val="center"/>
            <w:hideMark/>
          </w:tcPr>
          <w:p w14:paraId="55BA3C97" w14:textId="77777777" w:rsidR="00E83B93" w:rsidRPr="00C52580" w:rsidRDefault="00E83B93" w:rsidP="00483D8A">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64B355AE"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A little</w:t>
            </w:r>
          </w:p>
        </w:tc>
        <w:tc>
          <w:tcPr>
            <w:tcW w:w="442" w:type="dxa"/>
            <w:shd w:val="clear" w:color="auto" w:fill="auto"/>
            <w:tcMar>
              <w:top w:w="30" w:type="dxa"/>
              <w:left w:w="75" w:type="dxa"/>
              <w:bottom w:w="30" w:type="dxa"/>
              <w:right w:w="75" w:type="dxa"/>
            </w:tcMar>
            <w:vAlign w:val="center"/>
            <w:hideMark/>
          </w:tcPr>
          <w:p w14:paraId="4EEAD278"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53</w:t>
            </w:r>
          </w:p>
        </w:tc>
        <w:tc>
          <w:tcPr>
            <w:tcW w:w="0" w:type="auto"/>
            <w:shd w:val="clear" w:color="auto" w:fill="auto"/>
            <w:tcMar>
              <w:top w:w="0" w:type="dxa"/>
              <w:left w:w="0" w:type="dxa"/>
              <w:bottom w:w="0" w:type="dxa"/>
              <w:right w:w="0" w:type="dxa"/>
            </w:tcMar>
            <w:vAlign w:val="center"/>
            <w:hideMark/>
          </w:tcPr>
          <w:p w14:paraId="219932C4"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r w:rsidR="00E83B93" w:rsidRPr="00C52580" w14:paraId="30E5F1F0" w14:textId="77777777" w:rsidTr="00483D8A">
        <w:trPr>
          <w:trHeight w:val="420"/>
          <w:jc w:val="center"/>
        </w:trPr>
        <w:tc>
          <w:tcPr>
            <w:tcW w:w="0" w:type="auto"/>
            <w:shd w:val="clear" w:color="auto" w:fill="auto"/>
            <w:tcMar>
              <w:top w:w="0" w:type="dxa"/>
              <w:left w:w="0" w:type="dxa"/>
              <w:bottom w:w="0" w:type="dxa"/>
              <w:right w:w="0" w:type="dxa"/>
            </w:tcMar>
            <w:vAlign w:val="center"/>
            <w:hideMark/>
          </w:tcPr>
          <w:p w14:paraId="050AE5D2" w14:textId="77777777" w:rsidR="00E83B93" w:rsidRPr="00C52580" w:rsidRDefault="00E83B93" w:rsidP="00483D8A">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0E1F6516"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Some</w:t>
            </w:r>
          </w:p>
        </w:tc>
        <w:tc>
          <w:tcPr>
            <w:tcW w:w="442" w:type="dxa"/>
            <w:shd w:val="clear" w:color="auto" w:fill="auto"/>
            <w:tcMar>
              <w:top w:w="30" w:type="dxa"/>
              <w:left w:w="75" w:type="dxa"/>
              <w:bottom w:w="30" w:type="dxa"/>
              <w:right w:w="75" w:type="dxa"/>
            </w:tcMar>
            <w:vAlign w:val="center"/>
            <w:hideMark/>
          </w:tcPr>
          <w:p w14:paraId="6575AE85"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100</w:t>
            </w:r>
          </w:p>
        </w:tc>
        <w:tc>
          <w:tcPr>
            <w:tcW w:w="0" w:type="auto"/>
            <w:shd w:val="clear" w:color="auto" w:fill="auto"/>
            <w:tcMar>
              <w:top w:w="0" w:type="dxa"/>
              <w:left w:w="0" w:type="dxa"/>
              <w:bottom w:w="0" w:type="dxa"/>
              <w:right w:w="0" w:type="dxa"/>
            </w:tcMar>
            <w:vAlign w:val="center"/>
            <w:hideMark/>
          </w:tcPr>
          <w:p w14:paraId="6EB500A0"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r w:rsidR="00E83B93" w:rsidRPr="00C52580" w14:paraId="5ACF32BA" w14:textId="77777777" w:rsidTr="00483D8A">
        <w:trPr>
          <w:trHeight w:val="420"/>
          <w:jc w:val="center"/>
        </w:trPr>
        <w:tc>
          <w:tcPr>
            <w:tcW w:w="0" w:type="auto"/>
            <w:shd w:val="clear" w:color="auto" w:fill="auto"/>
            <w:tcMar>
              <w:top w:w="0" w:type="dxa"/>
              <w:left w:w="0" w:type="dxa"/>
              <w:bottom w:w="0" w:type="dxa"/>
              <w:right w:w="0" w:type="dxa"/>
            </w:tcMar>
            <w:vAlign w:val="center"/>
            <w:hideMark/>
          </w:tcPr>
          <w:p w14:paraId="007F48C0" w14:textId="77777777" w:rsidR="00E83B93" w:rsidRPr="00C52580" w:rsidRDefault="00E83B93" w:rsidP="00483D8A">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2E16A8F2"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Very much</w:t>
            </w:r>
          </w:p>
        </w:tc>
        <w:tc>
          <w:tcPr>
            <w:tcW w:w="442" w:type="dxa"/>
            <w:shd w:val="clear" w:color="auto" w:fill="auto"/>
            <w:tcMar>
              <w:top w:w="30" w:type="dxa"/>
              <w:left w:w="75" w:type="dxa"/>
              <w:bottom w:w="30" w:type="dxa"/>
              <w:right w:w="75" w:type="dxa"/>
            </w:tcMar>
            <w:vAlign w:val="center"/>
            <w:hideMark/>
          </w:tcPr>
          <w:p w14:paraId="365C126C"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46</w:t>
            </w:r>
          </w:p>
        </w:tc>
        <w:tc>
          <w:tcPr>
            <w:tcW w:w="0" w:type="auto"/>
            <w:shd w:val="clear" w:color="auto" w:fill="auto"/>
            <w:tcMar>
              <w:top w:w="0" w:type="dxa"/>
              <w:left w:w="0" w:type="dxa"/>
              <w:bottom w:w="0" w:type="dxa"/>
              <w:right w:w="0" w:type="dxa"/>
            </w:tcMar>
            <w:vAlign w:val="center"/>
            <w:hideMark/>
          </w:tcPr>
          <w:p w14:paraId="053B9BA8"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bl>
    <w:p w14:paraId="59D9FA56" w14:textId="77777777" w:rsidR="00E83B93" w:rsidRPr="00C52580" w:rsidRDefault="00E83B93" w:rsidP="00E83B93">
      <w:pPr>
        <w:numPr>
          <w:ilvl w:val="0"/>
          <w:numId w:val="33"/>
        </w:numPr>
        <w:shd w:val="clear" w:color="auto" w:fill="FFFFFF"/>
        <w:spacing w:after="0" w:line="240" w:lineRule="auto"/>
        <w:contextualSpacing/>
        <w:rPr>
          <w:rFonts w:ascii="Segoe UI Semilight" w:eastAsia="Times New Roman" w:hAnsi="Segoe UI Semilight" w:cs="Segoe UI Semilight"/>
          <w:color w:val="333333"/>
          <w:sz w:val="27"/>
          <w:szCs w:val="27"/>
          <w:lang w:val="en-US" w:eastAsia="en-GB"/>
        </w:rPr>
      </w:pPr>
      <w:r w:rsidRPr="00C52580">
        <w:rPr>
          <w:rFonts w:ascii="Segoe UI Semilight" w:eastAsia="Times New Roman" w:hAnsi="Segoe UI Semilight" w:cs="Segoe UI Semilight"/>
          <w:color w:val="333333"/>
          <w:sz w:val="26"/>
          <w:szCs w:val="26"/>
          <w:lang w:val="en-US" w:eastAsia="en-GB"/>
        </w:rPr>
        <w:t>Have you participated in any climate protests in the past 12 months?</w:t>
      </w:r>
    </w:p>
    <w:p w14:paraId="1A659D3F" w14:textId="77777777" w:rsidR="00E83B93" w:rsidRPr="00C52580" w:rsidRDefault="00E83B93" w:rsidP="00E83B93">
      <w:pPr>
        <w:shd w:val="clear" w:color="auto" w:fill="FFFFFF"/>
        <w:spacing w:after="0" w:line="240" w:lineRule="auto"/>
        <w:rPr>
          <w:rFonts w:ascii="Segoe UI Web (West European)" w:eastAsia="Times New Roman" w:hAnsi="Segoe UI Web (West European)" w:cs="Segoe UI"/>
          <w:color w:val="333333"/>
          <w:sz w:val="21"/>
          <w:szCs w:val="21"/>
          <w:lang w:val="en-US" w:eastAsia="en-GB"/>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6"/>
        <w:gridCol w:w="2700"/>
        <w:gridCol w:w="442"/>
        <w:gridCol w:w="6"/>
      </w:tblGrid>
      <w:tr w:rsidR="00E83B93" w:rsidRPr="00C52580" w14:paraId="6B3A3CC3" w14:textId="77777777" w:rsidTr="00483D8A">
        <w:trPr>
          <w:trHeight w:val="420"/>
          <w:jc w:val="center"/>
        </w:trPr>
        <w:tc>
          <w:tcPr>
            <w:tcW w:w="0" w:type="auto"/>
            <w:shd w:val="clear" w:color="auto" w:fill="auto"/>
            <w:tcMar>
              <w:top w:w="0" w:type="dxa"/>
              <w:left w:w="0" w:type="dxa"/>
              <w:bottom w:w="0" w:type="dxa"/>
              <w:right w:w="0" w:type="dxa"/>
            </w:tcMar>
            <w:vAlign w:val="center"/>
            <w:hideMark/>
          </w:tcPr>
          <w:p w14:paraId="474E31DC" w14:textId="77777777" w:rsidR="00E83B93" w:rsidRPr="00C52580" w:rsidRDefault="00E83B93" w:rsidP="00483D8A">
            <w:pPr>
              <w:shd w:val="clear" w:color="auto" w:fill="FFFFFF"/>
              <w:spacing w:after="0" w:line="240" w:lineRule="auto"/>
              <w:rPr>
                <w:rFonts w:ascii="Segoe UI Web (West European)" w:eastAsia="Times New Roman" w:hAnsi="Segoe UI Web (West European)" w:cs="Segoe UI"/>
                <w:color w:val="333333"/>
                <w:sz w:val="21"/>
                <w:szCs w:val="21"/>
                <w:lang w:val="en-US" w:eastAsia="en-GB"/>
              </w:rPr>
            </w:pPr>
          </w:p>
        </w:tc>
        <w:tc>
          <w:tcPr>
            <w:tcW w:w="2700" w:type="dxa"/>
            <w:shd w:val="clear" w:color="auto" w:fill="auto"/>
            <w:noWrap/>
            <w:tcMar>
              <w:top w:w="75" w:type="dxa"/>
              <w:left w:w="75" w:type="dxa"/>
              <w:bottom w:w="75" w:type="dxa"/>
              <w:right w:w="75" w:type="dxa"/>
            </w:tcMar>
            <w:vAlign w:val="center"/>
            <w:hideMark/>
          </w:tcPr>
          <w:p w14:paraId="1DDB92B3"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Yes</w:t>
            </w:r>
          </w:p>
        </w:tc>
        <w:tc>
          <w:tcPr>
            <w:tcW w:w="6" w:type="dxa"/>
            <w:shd w:val="clear" w:color="auto" w:fill="auto"/>
            <w:tcMar>
              <w:top w:w="30" w:type="dxa"/>
              <w:left w:w="75" w:type="dxa"/>
              <w:bottom w:w="30" w:type="dxa"/>
              <w:right w:w="75" w:type="dxa"/>
            </w:tcMar>
            <w:vAlign w:val="center"/>
            <w:hideMark/>
          </w:tcPr>
          <w:p w14:paraId="0B97A556"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16</w:t>
            </w:r>
          </w:p>
        </w:tc>
        <w:tc>
          <w:tcPr>
            <w:tcW w:w="0" w:type="auto"/>
            <w:shd w:val="clear" w:color="auto" w:fill="auto"/>
            <w:tcMar>
              <w:top w:w="0" w:type="dxa"/>
              <w:left w:w="0" w:type="dxa"/>
              <w:bottom w:w="0" w:type="dxa"/>
              <w:right w:w="0" w:type="dxa"/>
            </w:tcMar>
            <w:vAlign w:val="center"/>
            <w:hideMark/>
          </w:tcPr>
          <w:p w14:paraId="53AE9295"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r w:rsidR="00E83B93" w:rsidRPr="00C52580" w14:paraId="06154018" w14:textId="77777777" w:rsidTr="00483D8A">
        <w:trPr>
          <w:trHeight w:val="420"/>
          <w:jc w:val="center"/>
        </w:trPr>
        <w:tc>
          <w:tcPr>
            <w:tcW w:w="0" w:type="auto"/>
            <w:shd w:val="clear" w:color="auto" w:fill="auto"/>
            <w:tcMar>
              <w:top w:w="0" w:type="dxa"/>
              <w:left w:w="0" w:type="dxa"/>
              <w:bottom w:w="0" w:type="dxa"/>
              <w:right w:w="0" w:type="dxa"/>
            </w:tcMar>
            <w:vAlign w:val="center"/>
            <w:hideMark/>
          </w:tcPr>
          <w:p w14:paraId="3439EE7D" w14:textId="77777777" w:rsidR="00E83B93" w:rsidRPr="00C52580" w:rsidRDefault="00E83B93" w:rsidP="00483D8A">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2D7F0FBF"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No</w:t>
            </w:r>
          </w:p>
        </w:tc>
        <w:tc>
          <w:tcPr>
            <w:tcW w:w="6" w:type="dxa"/>
            <w:shd w:val="clear" w:color="auto" w:fill="auto"/>
            <w:tcMar>
              <w:top w:w="30" w:type="dxa"/>
              <w:left w:w="75" w:type="dxa"/>
              <w:bottom w:w="30" w:type="dxa"/>
              <w:right w:w="75" w:type="dxa"/>
            </w:tcMar>
            <w:vAlign w:val="center"/>
            <w:hideMark/>
          </w:tcPr>
          <w:p w14:paraId="7E8BE029"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190</w:t>
            </w:r>
          </w:p>
        </w:tc>
        <w:tc>
          <w:tcPr>
            <w:tcW w:w="0" w:type="auto"/>
            <w:shd w:val="clear" w:color="auto" w:fill="auto"/>
            <w:tcMar>
              <w:top w:w="0" w:type="dxa"/>
              <w:left w:w="0" w:type="dxa"/>
              <w:bottom w:w="0" w:type="dxa"/>
              <w:right w:w="0" w:type="dxa"/>
            </w:tcMar>
            <w:vAlign w:val="center"/>
            <w:hideMark/>
          </w:tcPr>
          <w:p w14:paraId="57237390"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r w:rsidR="00E83B93" w:rsidRPr="00C52580" w14:paraId="52216057" w14:textId="77777777" w:rsidTr="00483D8A">
        <w:trPr>
          <w:trHeight w:val="420"/>
          <w:jc w:val="center"/>
        </w:trPr>
        <w:tc>
          <w:tcPr>
            <w:tcW w:w="0" w:type="auto"/>
            <w:shd w:val="clear" w:color="auto" w:fill="auto"/>
            <w:tcMar>
              <w:top w:w="0" w:type="dxa"/>
              <w:left w:w="0" w:type="dxa"/>
              <w:bottom w:w="0" w:type="dxa"/>
              <w:right w:w="0" w:type="dxa"/>
            </w:tcMar>
            <w:vAlign w:val="center"/>
            <w:hideMark/>
          </w:tcPr>
          <w:p w14:paraId="784897F5" w14:textId="77777777" w:rsidR="00E83B93" w:rsidRPr="00C52580" w:rsidRDefault="00E83B93" w:rsidP="00483D8A">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13FA7789"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Rather not say</w:t>
            </w:r>
          </w:p>
        </w:tc>
        <w:tc>
          <w:tcPr>
            <w:tcW w:w="6" w:type="dxa"/>
            <w:shd w:val="clear" w:color="auto" w:fill="auto"/>
            <w:tcMar>
              <w:top w:w="30" w:type="dxa"/>
              <w:left w:w="75" w:type="dxa"/>
              <w:bottom w:w="30" w:type="dxa"/>
              <w:right w:w="75" w:type="dxa"/>
            </w:tcMar>
            <w:vAlign w:val="center"/>
            <w:hideMark/>
          </w:tcPr>
          <w:p w14:paraId="0AC87B0B"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8</w:t>
            </w:r>
          </w:p>
        </w:tc>
        <w:tc>
          <w:tcPr>
            <w:tcW w:w="0" w:type="auto"/>
            <w:shd w:val="clear" w:color="auto" w:fill="auto"/>
            <w:tcMar>
              <w:top w:w="0" w:type="dxa"/>
              <w:left w:w="0" w:type="dxa"/>
              <w:bottom w:w="0" w:type="dxa"/>
              <w:right w:w="0" w:type="dxa"/>
            </w:tcMar>
            <w:vAlign w:val="center"/>
            <w:hideMark/>
          </w:tcPr>
          <w:p w14:paraId="48251848"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bl>
    <w:p w14:paraId="6579CFCE"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7"/>
          <w:szCs w:val="27"/>
          <w:lang w:val="en-US" w:eastAsia="en-GB"/>
        </w:rPr>
      </w:pPr>
    </w:p>
    <w:p w14:paraId="0D2608C0" w14:textId="77777777" w:rsidR="00E83B93" w:rsidRPr="00C52580" w:rsidRDefault="00E83B93" w:rsidP="00E83B93">
      <w:pPr>
        <w:numPr>
          <w:ilvl w:val="0"/>
          <w:numId w:val="33"/>
        </w:numPr>
        <w:shd w:val="clear" w:color="auto" w:fill="FFFFFF"/>
        <w:spacing w:after="0" w:line="240" w:lineRule="auto"/>
        <w:contextualSpacing/>
        <w:rPr>
          <w:rFonts w:ascii="Segoe UI Semilight" w:eastAsia="Times New Roman" w:hAnsi="Segoe UI Semilight" w:cs="Segoe UI Semilight"/>
          <w:color w:val="333333"/>
          <w:sz w:val="26"/>
          <w:szCs w:val="26"/>
          <w:lang w:val="en-US" w:eastAsia="en-GB"/>
        </w:rPr>
      </w:pPr>
      <w:r w:rsidRPr="00C52580">
        <w:rPr>
          <w:rFonts w:ascii="Segoe UI Semilight" w:eastAsia="Times New Roman" w:hAnsi="Segoe UI Semilight" w:cs="Segoe UI Semilight"/>
          <w:color w:val="333333"/>
          <w:sz w:val="26"/>
          <w:szCs w:val="26"/>
          <w:lang w:val="en-US" w:eastAsia="en-GB"/>
        </w:rPr>
        <w:t>How do you feel about the actions of the following?</w:t>
      </w:r>
    </w:p>
    <w:p w14:paraId="072A6B58"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6"/>
          <w:szCs w:val="26"/>
          <w:lang w:val="en-US" w:eastAsia="en-GB"/>
        </w:rPr>
      </w:pPr>
    </w:p>
    <w:p w14:paraId="0164CE4A" w14:textId="77777777" w:rsidR="00E83B93" w:rsidRPr="00C52580" w:rsidRDefault="00E83B93" w:rsidP="00E83B93">
      <w:pPr>
        <w:shd w:val="clear" w:color="auto" w:fill="FFFFFF"/>
        <w:spacing w:after="0" w:line="240" w:lineRule="auto"/>
        <w:jc w:val="center"/>
        <w:rPr>
          <w:rFonts w:ascii="Segoe UI Semilight" w:eastAsia="Times New Roman" w:hAnsi="Segoe UI Semilight" w:cs="Segoe UI Semilight"/>
          <w:color w:val="333333"/>
          <w:sz w:val="26"/>
          <w:szCs w:val="26"/>
          <w:lang w:val="en-US" w:eastAsia="en-GB"/>
        </w:rPr>
      </w:pPr>
      <w:r w:rsidRPr="00C52580">
        <w:rPr>
          <w:rFonts w:ascii="Segoe UI Semilight" w:eastAsia="Times New Roman" w:hAnsi="Segoe UI Semilight" w:cs="Segoe UI Semilight"/>
          <w:noProof/>
          <w:color w:val="333333"/>
          <w:sz w:val="26"/>
          <w:szCs w:val="26"/>
          <w:lang w:val="en-US" w:eastAsia="en-GB"/>
        </w:rPr>
        <w:drawing>
          <wp:inline distT="0" distB="0" distL="0" distR="0" wp14:anchorId="1EFA83D1" wp14:editId="0B9FB774">
            <wp:extent cx="3993968" cy="2011310"/>
            <wp:effectExtent l="0" t="0" r="6985" b="8255"/>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stretch>
                      <a:fillRect/>
                    </a:stretch>
                  </pic:blipFill>
                  <pic:spPr>
                    <a:xfrm>
                      <a:off x="0" y="0"/>
                      <a:ext cx="4015264" cy="2022034"/>
                    </a:xfrm>
                    <a:prstGeom prst="rect">
                      <a:avLst/>
                    </a:prstGeom>
                  </pic:spPr>
                </pic:pic>
              </a:graphicData>
            </a:graphic>
          </wp:inline>
        </w:drawing>
      </w:r>
    </w:p>
    <w:p w14:paraId="134A8CA8"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6"/>
          <w:szCs w:val="26"/>
          <w:lang w:val="en-US" w:eastAsia="en-GB"/>
        </w:rPr>
      </w:pPr>
    </w:p>
    <w:p w14:paraId="2E02BD1C" w14:textId="77777777" w:rsidR="00E83B93" w:rsidRPr="00C52580" w:rsidRDefault="00E83B93" w:rsidP="00E83B93">
      <w:pPr>
        <w:numPr>
          <w:ilvl w:val="0"/>
          <w:numId w:val="33"/>
        </w:numPr>
        <w:shd w:val="clear" w:color="auto" w:fill="FFFFFF"/>
        <w:spacing w:after="0" w:line="240" w:lineRule="auto"/>
        <w:contextualSpacing/>
        <w:rPr>
          <w:rFonts w:ascii="Segoe UI Semilight" w:eastAsia="Times New Roman" w:hAnsi="Segoe UI Semilight" w:cs="Segoe UI Semilight"/>
          <w:color w:val="333333"/>
          <w:sz w:val="26"/>
          <w:szCs w:val="26"/>
          <w:lang w:val="en-US" w:eastAsia="en-GB"/>
        </w:rPr>
      </w:pPr>
      <w:r w:rsidRPr="00C52580">
        <w:rPr>
          <w:rFonts w:ascii="Segoe UI Semilight" w:eastAsia="Times New Roman" w:hAnsi="Segoe UI Semilight" w:cs="Segoe UI Semilight"/>
          <w:color w:val="333333"/>
          <w:sz w:val="26"/>
          <w:szCs w:val="26"/>
          <w:lang w:val="en-US" w:eastAsia="en-GB"/>
        </w:rPr>
        <w:lastRenderedPageBreak/>
        <w:t>Would you like to give reasons for your answers to question 10?</w:t>
      </w:r>
    </w:p>
    <w:p w14:paraId="3A1DA35E"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7"/>
          <w:szCs w:val="27"/>
          <w:lang w:val="en-US" w:eastAsia="en-GB"/>
        </w:rPr>
      </w:pPr>
    </w:p>
    <w:p w14:paraId="1E111438" w14:textId="77777777" w:rsidR="00E83B93" w:rsidRPr="00C52580" w:rsidRDefault="00E83B93" w:rsidP="00E83B93">
      <w:pPr>
        <w:shd w:val="clear" w:color="auto" w:fill="FFFFFF"/>
        <w:spacing w:after="0" w:line="240" w:lineRule="auto"/>
        <w:rPr>
          <w:rFonts w:ascii="Segoe UI Web (West European)" w:eastAsia="Times New Roman" w:hAnsi="Segoe UI Web (West European)" w:cs="Segoe UI"/>
          <w:color w:val="008272"/>
          <w:sz w:val="42"/>
          <w:szCs w:val="42"/>
          <w:lang w:val="en-US" w:eastAsia="en-GB"/>
        </w:rPr>
      </w:pPr>
      <w:bookmarkStart w:id="524" w:name="_Hlk38991237"/>
      <w:r w:rsidRPr="00C52580">
        <w:rPr>
          <w:rFonts w:ascii="Segoe UI Web (West European)" w:eastAsia="Times New Roman" w:hAnsi="Segoe UI Web (West European)" w:cs="Segoe UI"/>
          <w:color w:val="008272"/>
          <w:sz w:val="42"/>
          <w:szCs w:val="42"/>
          <w:lang w:val="en-US" w:eastAsia="en-GB"/>
        </w:rPr>
        <w:t>124</w:t>
      </w:r>
    </w:p>
    <w:p w14:paraId="10417A05" w14:textId="77777777" w:rsidR="00E83B93" w:rsidRPr="00C52580" w:rsidRDefault="00E83B93" w:rsidP="00E83B93">
      <w:pPr>
        <w:shd w:val="clear" w:color="auto" w:fill="FFFFFF"/>
        <w:spacing w:after="0" w:line="240" w:lineRule="auto"/>
        <w:rPr>
          <w:rFonts w:ascii="Segoe UI Web (West European)" w:eastAsia="Times New Roman" w:hAnsi="Segoe UI Web (West European)" w:cs="Segoe UI"/>
          <w:color w:val="595959"/>
          <w:sz w:val="23"/>
          <w:szCs w:val="23"/>
          <w:lang w:val="en-US" w:eastAsia="en-GB"/>
        </w:rPr>
      </w:pPr>
      <w:r w:rsidRPr="00C52580">
        <w:rPr>
          <w:rFonts w:ascii="Segoe UI Web (West European)" w:eastAsia="Times New Roman" w:hAnsi="Segoe UI Web (West European)" w:cs="Segoe UI"/>
          <w:color w:val="595959"/>
          <w:sz w:val="23"/>
          <w:szCs w:val="23"/>
          <w:lang w:val="en-US" w:eastAsia="en-GB"/>
        </w:rPr>
        <w:t xml:space="preserve">Responses </w:t>
      </w:r>
      <w:bookmarkEnd w:id="524"/>
      <w:r w:rsidRPr="00C52580">
        <w:rPr>
          <w:rFonts w:ascii="Segoe UI Web (West European)" w:eastAsia="Times New Roman" w:hAnsi="Segoe UI Web (West European)" w:cs="Segoe UI"/>
          <w:color w:val="595959"/>
          <w:sz w:val="23"/>
          <w:szCs w:val="23"/>
          <w:lang w:val="en-US" w:eastAsia="en-GB"/>
        </w:rPr>
        <w:tab/>
      </w:r>
      <w:r w:rsidRPr="00C52580">
        <w:rPr>
          <w:rFonts w:ascii="Segoe UI Web (West European)" w:eastAsia="Times New Roman" w:hAnsi="Segoe UI Web (West European)" w:cs="Segoe UI"/>
          <w:color w:val="595959"/>
          <w:sz w:val="23"/>
          <w:szCs w:val="23"/>
          <w:lang w:val="en-US" w:eastAsia="en-GB"/>
        </w:rPr>
        <w:tab/>
      </w:r>
      <w:r w:rsidRPr="00C52580">
        <w:rPr>
          <w:rFonts w:ascii="Segoe UI Web (West European)" w:eastAsia="Times New Roman" w:hAnsi="Segoe UI Web (West European)" w:cs="Segoe UI"/>
          <w:b/>
          <w:bCs/>
          <w:color w:val="595959"/>
          <w:sz w:val="23"/>
          <w:szCs w:val="23"/>
          <w:lang w:val="en-US" w:eastAsia="en-GB"/>
        </w:rPr>
        <w:t>(PLEASE SEE FOLLOWING APPENDIX FOR RESPONSES)</w:t>
      </w:r>
    </w:p>
    <w:p w14:paraId="3AF2C4D8"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7"/>
          <w:szCs w:val="27"/>
          <w:lang w:val="en-US" w:eastAsia="en-GB"/>
        </w:rPr>
      </w:pPr>
    </w:p>
    <w:p w14:paraId="0E7660B2" w14:textId="77777777" w:rsidR="00E83B93" w:rsidRPr="00C52580" w:rsidRDefault="00E83B93" w:rsidP="00E83B93">
      <w:pPr>
        <w:numPr>
          <w:ilvl w:val="0"/>
          <w:numId w:val="33"/>
        </w:numPr>
        <w:shd w:val="clear" w:color="auto" w:fill="FFFFFF"/>
        <w:spacing w:after="0" w:line="240" w:lineRule="auto"/>
        <w:contextualSpacing/>
        <w:rPr>
          <w:rFonts w:ascii="Segoe UI Semilight" w:eastAsia="Times New Roman" w:hAnsi="Segoe UI Semilight" w:cs="Segoe UI Semilight"/>
          <w:color w:val="333333"/>
          <w:sz w:val="27"/>
          <w:szCs w:val="27"/>
          <w:lang w:val="en-US" w:eastAsia="en-GB"/>
        </w:rPr>
      </w:pPr>
      <w:r w:rsidRPr="00C52580">
        <w:rPr>
          <w:rFonts w:ascii="Segoe UI Semilight" w:eastAsia="Times New Roman" w:hAnsi="Segoe UI Semilight" w:cs="Segoe UI Semilight"/>
          <w:color w:val="333333"/>
          <w:sz w:val="26"/>
          <w:szCs w:val="26"/>
          <w:lang w:val="en-US" w:eastAsia="en-GB"/>
        </w:rPr>
        <w:t>Do you feel there is a growing awareness around climate change as a result of the protests?</w:t>
      </w:r>
    </w:p>
    <w:p w14:paraId="6E68586A" w14:textId="77777777" w:rsidR="00E83B93" w:rsidRPr="00C52580" w:rsidRDefault="00E83B93" w:rsidP="00E83B93">
      <w:pPr>
        <w:shd w:val="clear" w:color="auto" w:fill="FFFFFF"/>
        <w:spacing w:after="0" w:line="240" w:lineRule="auto"/>
        <w:rPr>
          <w:rFonts w:ascii="Segoe UI Web (West European)" w:eastAsia="Times New Roman" w:hAnsi="Segoe UI Web (West European)" w:cs="Segoe UI"/>
          <w:color w:val="333333"/>
          <w:sz w:val="21"/>
          <w:szCs w:val="21"/>
          <w:lang w:val="en-US" w:eastAsia="en-GB"/>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6"/>
        <w:gridCol w:w="2700"/>
        <w:gridCol w:w="442"/>
        <w:gridCol w:w="6"/>
      </w:tblGrid>
      <w:tr w:rsidR="00E83B93" w:rsidRPr="00C52580" w14:paraId="0777146E" w14:textId="77777777" w:rsidTr="00483D8A">
        <w:trPr>
          <w:trHeight w:val="420"/>
          <w:jc w:val="center"/>
        </w:trPr>
        <w:tc>
          <w:tcPr>
            <w:tcW w:w="0" w:type="auto"/>
            <w:shd w:val="clear" w:color="auto" w:fill="auto"/>
            <w:tcMar>
              <w:top w:w="0" w:type="dxa"/>
              <w:left w:w="0" w:type="dxa"/>
              <w:bottom w:w="0" w:type="dxa"/>
              <w:right w:w="0" w:type="dxa"/>
            </w:tcMar>
            <w:vAlign w:val="center"/>
            <w:hideMark/>
          </w:tcPr>
          <w:p w14:paraId="3414CCD9" w14:textId="77777777" w:rsidR="00E83B93" w:rsidRPr="00C52580" w:rsidRDefault="00E83B93" w:rsidP="00483D8A">
            <w:pPr>
              <w:shd w:val="clear" w:color="auto" w:fill="FFFFFF"/>
              <w:spacing w:after="0" w:line="240" w:lineRule="auto"/>
              <w:rPr>
                <w:rFonts w:ascii="Segoe UI Web (West European)" w:eastAsia="Times New Roman" w:hAnsi="Segoe UI Web (West European)" w:cs="Segoe UI"/>
                <w:color w:val="333333"/>
                <w:sz w:val="21"/>
                <w:szCs w:val="21"/>
                <w:lang w:val="en-US" w:eastAsia="en-GB"/>
              </w:rPr>
            </w:pPr>
          </w:p>
        </w:tc>
        <w:tc>
          <w:tcPr>
            <w:tcW w:w="2700" w:type="dxa"/>
            <w:shd w:val="clear" w:color="auto" w:fill="auto"/>
            <w:noWrap/>
            <w:tcMar>
              <w:top w:w="75" w:type="dxa"/>
              <w:left w:w="75" w:type="dxa"/>
              <w:bottom w:w="75" w:type="dxa"/>
              <w:right w:w="75" w:type="dxa"/>
            </w:tcMar>
            <w:vAlign w:val="center"/>
            <w:hideMark/>
          </w:tcPr>
          <w:p w14:paraId="1D0381DE"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Yes</w:t>
            </w:r>
          </w:p>
        </w:tc>
        <w:tc>
          <w:tcPr>
            <w:tcW w:w="6" w:type="dxa"/>
            <w:shd w:val="clear" w:color="auto" w:fill="auto"/>
            <w:tcMar>
              <w:top w:w="30" w:type="dxa"/>
              <w:left w:w="75" w:type="dxa"/>
              <w:bottom w:w="30" w:type="dxa"/>
              <w:right w:w="75" w:type="dxa"/>
            </w:tcMar>
            <w:vAlign w:val="center"/>
            <w:hideMark/>
          </w:tcPr>
          <w:p w14:paraId="2A99DDBE"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115</w:t>
            </w:r>
          </w:p>
        </w:tc>
        <w:tc>
          <w:tcPr>
            <w:tcW w:w="0" w:type="auto"/>
            <w:shd w:val="clear" w:color="auto" w:fill="auto"/>
            <w:tcMar>
              <w:top w:w="0" w:type="dxa"/>
              <w:left w:w="0" w:type="dxa"/>
              <w:bottom w:w="0" w:type="dxa"/>
              <w:right w:w="0" w:type="dxa"/>
            </w:tcMar>
            <w:vAlign w:val="center"/>
            <w:hideMark/>
          </w:tcPr>
          <w:p w14:paraId="6BDC8F6C"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r w:rsidR="00E83B93" w:rsidRPr="00C52580" w14:paraId="15EDEAD8" w14:textId="77777777" w:rsidTr="00483D8A">
        <w:trPr>
          <w:trHeight w:val="420"/>
          <w:jc w:val="center"/>
        </w:trPr>
        <w:tc>
          <w:tcPr>
            <w:tcW w:w="0" w:type="auto"/>
            <w:shd w:val="clear" w:color="auto" w:fill="auto"/>
            <w:tcMar>
              <w:top w:w="0" w:type="dxa"/>
              <w:left w:w="0" w:type="dxa"/>
              <w:bottom w:w="0" w:type="dxa"/>
              <w:right w:w="0" w:type="dxa"/>
            </w:tcMar>
            <w:vAlign w:val="center"/>
            <w:hideMark/>
          </w:tcPr>
          <w:p w14:paraId="7E576C8A" w14:textId="77777777" w:rsidR="00E83B93" w:rsidRPr="00C52580" w:rsidRDefault="00E83B93" w:rsidP="00483D8A">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7AEBED41"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No</w:t>
            </w:r>
          </w:p>
        </w:tc>
        <w:tc>
          <w:tcPr>
            <w:tcW w:w="6" w:type="dxa"/>
            <w:shd w:val="clear" w:color="auto" w:fill="auto"/>
            <w:tcMar>
              <w:top w:w="30" w:type="dxa"/>
              <w:left w:w="75" w:type="dxa"/>
              <w:bottom w:w="30" w:type="dxa"/>
              <w:right w:w="75" w:type="dxa"/>
            </w:tcMar>
            <w:vAlign w:val="center"/>
            <w:hideMark/>
          </w:tcPr>
          <w:p w14:paraId="47F9D205"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27</w:t>
            </w:r>
          </w:p>
        </w:tc>
        <w:tc>
          <w:tcPr>
            <w:tcW w:w="0" w:type="auto"/>
            <w:shd w:val="clear" w:color="auto" w:fill="auto"/>
            <w:tcMar>
              <w:top w:w="0" w:type="dxa"/>
              <w:left w:w="0" w:type="dxa"/>
              <w:bottom w:w="0" w:type="dxa"/>
              <w:right w:w="0" w:type="dxa"/>
            </w:tcMar>
            <w:vAlign w:val="center"/>
            <w:hideMark/>
          </w:tcPr>
          <w:p w14:paraId="55FAE9F3"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r w:rsidR="00E83B93" w:rsidRPr="00C52580" w14:paraId="7362D0C6" w14:textId="77777777" w:rsidTr="00483D8A">
        <w:trPr>
          <w:trHeight w:val="420"/>
          <w:jc w:val="center"/>
        </w:trPr>
        <w:tc>
          <w:tcPr>
            <w:tcW w:w="0" w:type="auto"/>
            <w:shd w:val="clear" w:color="auto" w:fill="auto"/>
            <w:tcMar>
              <w:top w:w="0" w:type="dxa"/>
              <w:left w:w="0" w:type="dxa"/>
              <w:bottom w:w="0" w:type="dxa"/>
              <w:right w:w="0" w:type="dxa"/>
            </w:tcMar>
            <w:vAlign w:val="center"/>
            <w:hideMark/>
          </w:tcPr>
          <w:p w14:paraId="63571298" w14:textId="77777777" w:rsidR="00E83B93" w:rsidRPr="00C52580" w:rsidRDefault="00E83B93" w:rsidP="00483D8A">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1E713EEB"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Maybe</w:t>
            </w:r>
          </w:p>
        </w:tc>
        <w:tc>
          <w:tcPr>
            <w:tcW w:w="6" w:type="dxa"/>
            <w:shd w:val="clear" w:color="auto" w:fill="auto"/>
            <w:tcMar>
              <w:top w:w="30" w:type="dxa"/>
              <w:left w:w="75" w:type="dxa"/>
              <w:bottom w:w="30" w:type="dxa"/>
              <w:right w:w="75" w:type="dxa"/>
            </w:tcMar>
            <w:vAlign w:val="center"/>
            <w:hideMark/>
          </w:tcPr>
          <w:p w14:paraId="79876DD9"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65</w:t>
            </w:r>
          </w:p>
        </w:tc>
        <w:tc>
          <w:tcPr>
            <w:tcW w:w="0" w:type="auto"/>
            <w:shd w:val="clear" w:color="auto" w:fill="auto"/>
            <w:tcMar>
              <w:top w:w="0" w:type="dxa"/>
              <w:left w:w="0" w:type="dxa"/>
              <w:bottom w:w="0" w:type="dxa"/>
              <w:right w:w="0" w:type="dxa"/>
            </w:tcMar>
            <w:vAlign w:val="center"/>
            <w:hideMark/>
          </w:tcPr>
          <w:p w14:paraId="5B8E0BAD"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r w:rsidR="00E83B93" w:rsidRPr="00C52580" w14:paraId="28518781" w14:textId="77777777" w:rsidTr="00483D8A">
        <w:trPr>
          <w:trHeight w:val="420"/>
          <w:jc w:val="center"/>
        </w:trPr>
        <w:tc>
          <w:tcPr>
            <w:tcW w:w="0" w:type="auto"/>
            <w:shd w:val="clear" w:color="auto" w:fill="auto"/>
            <w:tcMar>
              <w:top w:w="0" w:type="dxa"/>
              <w:left w:w="0" w:type="dxa"/>
              <w:bottom w:w="0" w:type="dxa"/>
              <w:right w:w="0" w:type="dxa"/>
            </w:tcMar>
            <w:vAlign w:val="center"/>
            <w:hideMark/>
          </w:tcPr>
          <w:p w14:paraId="30F02F78" w14:textId="77777777" w:rsidR="00E83B93" w:rsidRPr="00C52580" w:rsidRDefault="00E83B93" w:rsidP="00483D8A">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0959EC08"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roofErr w:type="gramStart"/>
            <w:r w:rsidRPr="00C52580">
              <w:rPr>
                <w:rFonts w:ascii="Segoe UI" w:eastAsia="Times New Roman" w:hAnsi="Segoe UI" w:cs="Segoe UI"/>
                <w:color w:val="333333"/>
                <w:sz w:val="18"/>
                <w:szCs w:val="18"/>
                <w:lang w:eastAsia="en-GB"/>
              </w:rPr>
              <w:t>Don't</w:t>
            </w:r>
            <w:proofErr w:type="gramEnd"/>
            <w:r w:rsidRPr="00C52580">
              <w:rPr>
                <w:rFonts w:ascii="Segoe UI" w:eastAsia="Times New Roman" w:hAnsi="Segoe UI" w:cs="Segoe UI"/>
                <w:color w:val="333333"/>
                <w:sz w:val="18"/>
                <w:szCs w:val="18"/>
                <w:lang w:eastAsia="en-GB"/>
              </w:rPr>
              <w:t xml:space="preserve"> Know</w:t>
            </w:r>
          </w:p>
        </w:tc>
        <w:tc>
          <w:tcPr>
            <w:tcW w:w="6" w:type="dxa"/>
            <w:shd w:val="clear" w:color="auto" w:fill="auto"/>
            <w:tcMar>
              <w:top w:w="30" w:type="dxa"/>
              <w:left w:w="75" w:type="dxa"/>
              <w:bottom w:w="30" w:type="dxa"/>
              <w:right w:w="75" w:type="dxa"/>
            </w:tcMar>
            <w:vAlign w:val="center"/>
            <w:hideMark/>
          </w:tcPr>
          <w:p w14:paraId="59C0B5CA"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7</w:t>
            </w:r>
          </w:p>
        </w:tc>
        <w:tc>
          <w:tcPr>
            <w:tcW w:w="0" w:type="auto"/>
            <w:shd w:val="clear" w:color="auto" w:fill="auto"/>
            <w:tcMar>
              <w:top w:w="0" w:type="dxa"/>
              <w:left w:w="0" w:type="dxa"/>
              <w:bottom w:w="0" w:type="dxa"/>
              <w:right w:w="0" w:type="dxa"/>
            </w:tcMar>
            <w:vAlign w:val="center"/>
            <w:hideMark/>
          </w:tcPr>
          <w:p w14:paraId="510AD9C7"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bl>
    <w:p w14:paraId="5AC81C08" w14:textId="77777777" w:rsidR="00E83B93" w:rsidRPr="00C52580" w:rsidRDefault="00E83B93" w:rsidP="00E83B93">
      <w:pPr>
        <w:numPr>
          <w:ilvl w:val="0"/>
          <w:numId w:val="33"/>
        </w:numPr>
        <w:shd w:val="clear" w:color="auto" w:fill="FFFFFF"/>
        <w:spacing w:after="0" w:line="240" w:lineRule="auto"/>
        <w:contextualSpacing/>
        <w:rPr>
          <w:rFonts w:ascii="Segoe UI Semilight" w:eastAsia="Times New Roman" w:hAnsi="Segoe UI Semilight" w:cs="Segoe UI Semilight"/>
          <w:color w:val="333333"/>
          <w:sz w:val="27"/>
          <w:szCs w:val="27"/>
          <w:lang w:val="en-US" w:eastAsia="en-GB"/>
        </w:rPr>
      </w:pPr>
      <w:r w:rsidRPr="00C52580">
        <w:rPr>
          <w:rFonts w:ascii="Segoe UI Semilight" w:eastAsia="Times New Roman" w:hAnsi="Segoe UI Semilight" w:cs="Segoe UI Semilight"/>
          <w:color w:val="333333"/>
          <w:sz w:val="26"/>
          <w:szCs w:val="26"/>
          <w:lang w:val="en-US" w:eastAsia="en-GB"/>
        </w:rPr>
        <w:t>How old are you?</w:t>
      </w:r>
    </w:p>
    <w:p w14:paraId="49E83346" w14:textId="77777777" w:rsidR="00E83B93" w:rsidRPr="00C52580" w:rsidRDefault="00E83B93" w:rsidP="00E83B93">
      <w:pPr>
        <w:shd w:val="clear" w:color="auto" w:fill="FFFFFF"/>
        <w:spacing w:after="0" w:line="240" w:lineRule="auto"/>
        <w:rPr>
          <w:rFonts w:ascii="Segoe UI Web (West European)" w:eastAsia="Times New Roman" w:hAnsi="Segoe UI Web (West European)" w:cs="Segoe UI"/>
          <w:color w:val="333333"/>
          <w:sz w:val="21"/>
          <w:szCs w:val="21"/>
          <w:lang w:val="en-US" w:eastAsia="en-GB"/>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6"/>
        <w:gridCol w:w="2700"/>
        <w:gridCol w:w="345"/>
        <w:gridCol w:w="6"/>
      </w:tblGrid>
      <w:tr w:rsidR="00E83B93" w:rsidRPr="00C52580" w14:paraId="3EB08D9B" w14:textId="77777777" w:rsidTr="00483D8A">
        <w:trPr>
          <w:trHeight w:val="420"/>
          <w:jc w:val="center"/>
        </w:trPr>
        <w:tc>
          <w:tcPr>
            <w:tcW w:w="0" w:type="auto"/>
            <w:shd w:val="clear" w:color="auto" w:fill="auto"/>
            <w:tcMar>
              <w:top w:w="0" w:type="dxa"/>
              <w:left w:w="0" w:type="dxa"/>
              <w:bottom w:w="0" w:type="dxa"/>
              <w:right w:w="0" w:type="dxa"/>
            </w:tcMar>
            <w:vAlign w:val="center"/>
            <w:hideMark/>
          </w:tcPr>
          <w:p w14:paraId="6C03F27F" w14:textId="77777777" w:rsidR="00E83B93" w:rsidRPr="00C52580" w:rsidRDefault="00E83B93" w:rsidP="00483D8A">
            <w:pPr>
              <w:shd w:val="clear" w:color="auto" w:fill="FFFFFF"/>
              <w:spacing w:after="0" w:line="240" w:lineRule="auto"/>
              <w:rPr>
                <w:rFonts w:ascii="Segoe UI Web (West European)" w:eastAsia="Times New Roman" w:hAnsi="Segoe UI Web (West European)" w:cs="Segoe UI"/>
                <w:color w:val="333333"/>
                <w:sz w:val="21"/>
                <w:szCs w:val="21"/>
                <w:lang w:val="en-US" w:eastAsia="en-GB"/>
              </w:rPr>
            </w:pPr>
          </w:p>
        </w:tc>
        <w:tc>
          <w:tcPr>
            <w:tcW w:w="2700" w:type="dxa"/>
            <w:shd w:val="clear" w:color="auto" w:fill="auto"/>
            <w:noWrap/>
            <w:tcMar>
              <w:top w:w="75" w:type="dxa"/>
              <w:left w:w="75" w:type="dxa"/>
              <w:bottom w:w="75" w:type="dxa"/>
              <w:right w:w="75" w:type="dxa"/>
            </w:tcMar>
            <w:vAlign w:val="center"/>
            <w:hideMark/>
          </w:tcPr>
          <w:p w14:paraId="6E7AEBD1"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 xml:space="preserve">16 - 24 </w:t>
            </w:r>
          </w:p>
        </w:tc>
        <w:tc>
          <w:tcPr>
            <w:tcW w:w="6" w:type="dxa"/>
            <w:shd w:val="clear" w:color="auto" w:fill="auto"/>
            <w:tcMar>
              <w:top w:w="30" w:type="dxa"/>
              <w:left w:w="75" w:type="dxa"/>
              <w:bottom w:w="30" w:type="dxa"/>
              <w:right w:w="75" w:type="dxa"/>
            </w:tcMar>
            <w:vAlign w:val="center"/>
            <w:hideMark/>
          </w:tcPr>
          <w:p w14:paraId="7CB5B086"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15</w:t>
            </w:r>
          </w:p>
        </w:tc>
        <w:tc>
          <w:tcPr>
            <w:tcW w:w="0" w:type="auto"/>
            <w:shd w:val="clear" w:color="auto" w:fill="auto"/>
            <w:tcMar>
              <w:top w:w="0" w:type="dxa"/>
              <w:left w:w="0" w:type="dxa"/>
              <w:bottom w:w="0" w:type="dxa"/>
              <w:right w:w="0" w:type="dxa"/>
            </w:tcMar>
            <w:vAlign w:val="center"/>
            <w:hideMark/>
          </w:tcPr>
          <w:p w14:paraId="614211C5"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r w:rsidR="00E83B93" w:rsidRPr="00C52580" w14:paraId="6AFE7FC9" w14:textId="77777777" w:rsidTr="00483D8A">
        <w:trPr>
          <w:trHeight w:val="420"/>
          <w:jc w:val="center"/>
        </w:trPr>
        <w:tc>
          <w:tcPr>
            <w:tcW w:w="0" w:type="auto"/>
            <w:shd w:val="clear" w:color="auto" w:fill="auto"/>
            <w:tcMar>
              <w:top w:w="0" w:type="dxa"/>
              <w:left w:w="0" w:type="dxa"/>
              <w:bottom w:w="0" w:type="dxa"/>
              <w:right w:w="0" w:type="dxa"/>
            </w:tcMar>
            <w:vAlign w:val="center"/>
            <w:hideMark/>
          </w:tcPr>
          <w:p w14:paraId="16354163" w14:textId="77777777" w:rsidR="00E83B93" w:rsidRPr="00C52580" w:rsidRDefault="00E83B93" w:rsidP="00483D8A">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141A30C9"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25 - 44</w:t>
            </w:r>
          </w:p>
        </w:tc>
        <w:tc>
          <w:tcPr>
            <w:tcW w:w="6" w:type="dxa"/>
            <w:shd w:val="clear" w:color="auto" w:fill="auto"/>
            <w:tcMar>
              <w:top w:w="30" w:type="dxa"/>
              <w:left w:w="75" w:type="dxa"/>
              <w:bottom w:w="30" w:type="dxa"/>
              <w:right w:w="75" w:type="dxa"/>
            </w:tcMar>
            <w:vAlign w:val="center"/>
            <w:hideMark/>
          </w:tcPr>
          <w:p w14:paraId="4BCE3CE0"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68</w:t>
            </w:r>
          </w:p>
        </w:tc>
        <w:tc>
          <w:tcPr>
            <w:tcW w:w="0" w:type="auto"/>
            <w:shd w:val="clear" w:color="auto" w:fill="auto"/>
            <w:tcMar>
              <w:top w:w="0" w:type="dxa"/>
              <w:left w:w="0" w:type="dxa"/>
              <w:bottom w:w="0" w:type="dxa"/>
              <w:right w:w="0" w:type="dxa"/>
            </w:tcMar>
            <w:vAlign w:val="center"/>
            <w:hideMark/>
          </w:tcPr>
          <w:p w14:paraId="42023D82"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r w:rsidR="00E83B93" w:rsidRPr="00C52580" w14:paraId="549579CB" w14:textId="77777777" w:rsidTr="00483D8A">
        <w:trPr>
          <w:trHeight w:val="420"/>
          <w:jc w:val="center"/>
        </w:trPr>
        <w:tc>
          <w:tcPr>
            <w:tcW w:w="0" w:type="auto"/>
            <w:shd w:val="clear" w:color="auto" w:fill="auto"/>
            <w:tcMar>
              <w:top w:w="0" w:type="dxa"/>
              <w:left w:w="0" w:type="dxa"/>
              <w:bottom w:w="0" w:type="dxa"/>
              <w:right w:w="0" w:type="dxa"/>
            </w:tcMar>
            <w:vAlign w:val="center"/>
            <w:hideMark/>
          </w:tcPr>
          <w:p w14:paraId="407940E0" w14:textId="77777777" w:rsidR="00E83B93" w:rsidRPr="00C52580" w:rsidRDefault="00E83B93" w:rsidP="00483D8A">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06BA98C9"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45 - 64</w:t>
            </w:r>
          </w:p>
        </w:tc>
        <w:tc>
          <w:tcPr>
            <w:tcW w:w="6" w:type="dxa"/>
            <w:shd w:val="clear" w:color="auto" w:fill="auto"/>
            <w:tcMar>
              <w:top w:w="30" w:type="dxa"/>
              <w:left w:w="75" w:type="dxa"/>
              <w:bottom w:w="30" w:type="dxa"/>
              <w:right w:w="75" w:type="dxa"/>
            </w:tcMar>
            <w:vAlign w:val="center"/>
            <w:hideMark/>
          </w:tcPr>
          <w:p w14:paraId="3F840E78"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95</w:t>
            </w:r>
          </w:p>
        </w:tc>
        <w:tc>
          <w:tcPr>
            <w:tcW w:w="0" w:type="auto"/>
            <w:shd w:val="clear" w:color="auto" w:fill="auto"/>
            <w:tcMar>
              <w:top w:w="0" w:type="dxa"/>
              <w:left w:w="0" w:type="dxa"/>
              <w:bottom w:w="0" w:type="dxa"/>
              <w:right w:w="0" w:type="dxa"/>
            </w:tcMar>
            <w:vAlign w:val="center"/>
            <w:hideMark/>
          </w:tcPr>
          <w:p w14:paraId="482BD4F4"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r w:rsidR="00E83B93" w:rsidRPr="00C52580" w14:paraId="6FC3E79E" w14:textId="77777777" w:rsidTr="00483D8A">
        <w:trPr>
          <w:trHeight w:val="420"/>
          <w:jc w:val="center"/>
        </w:trPr>
        <w:tc>
          <w:tcPr>
            <w:tcW w:w="0" w:type="auto"/>
            <w:shd w:val="clear" w:color="auto" w:fill="auto"/>
            <w:tcMar>
              <w:top w:w="0" w:type="dxa"/>
              <w:left w:w="0" w:type="dxa"/>
              <w:bottom w:w="0" w:type="dxa"/>
              <w:right w:w="0" w:type="dxa"/>
            </w:tcMar>
            <w:vAlign w:val="center"/>
            <w:hideMark/>
          </w:tcPr>
          <w:p w14:paraId="056E42D5" w14:textId="77777777" w:rsidR="00E83B93" w:rsidRPr="00C52580" w:rsidRDefault="00E83B93" w:rsidP="00483D8A">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72068FEF"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65 - 74</w:t>
            </w:r>
          </w:p>
        </w:tc>
        <w:tc>
          <w:tcPr>
            <w:tcW w:w="6" w:type="dxa"/>
            <w:shd w:val="clear" w:color="auto" w:fill="auto"/>
            <w:tcMar>
              <w:top w:w="30" w:type="dxa"/>
              <w:left w:w="75" w:type="dxa"/>
              <w:bottom w:w="30" w:type="dxa"/>
              <w:right w:w="75" w:type="dxa"/>
            </w:tcMar>
            <w:vAlign w:val="center"/>
            <w:hideMark/>
          </w:tcPr>
          <w:p w14:paraId="00CCCAA0"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26</w:t>
            </w:r>
          </w:p>
        </w:tc>
        <w:tc>
          <w:tcPr>
            <w:tcW w:w="0" w:type="auto"/>
            <w:shd w:val="clear" w:color="auto" w:fill="auto"/>
            <w:tcMar>
              <w:top w:w="0" w:type="dxa"/>
              <w:left w:w="0" w:type="dxa"/>
              <w:bottom w:w="0" w:type="dxa"/>
              <w:right w:w="0" w:type="dxa"/>
            </w:tcMar>
            <w:vAlign w:val="center"/>
            <w:hideMark/>
          </w:tcPr>
          <w:p w14:paraId="4B8606E9"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r w:rsidR="00E83B93" w:rsidRPr="00C52580" w14:paraId="02EBF43C" w14:textId="77777777" w:rsidTr="00483D8A">
        <w:trPr>
          <w:trHeight w:val="420"/>
          <w:jc w:val="center"/>
        </w:trPr>
        <w:tc>
          <w:tcPr>
            <w:tcW w:w="0" w:type="auto"/>
            <w:shd w:val="clear" w:color="auto" w:fill="auto"/>
            <w:tcMar>
              <w:top w:w="0" w:type="dxa"/>
              <w:left w:w="0" w:type="dxa"/>
              <w:bottom w:w="0" w:type="dxa"/>
              <w:right w:w="0" w:type="dxa"/>
            </w:tcMar>
            <w:vAlign w:val="center"/>
            <w:hideMark/>
          </w:tcPr>
          <w:p w14:paraId="49998EEF" w14:textId="77777777" w:rsidR="00E83B93" w:rsidRPr="00C52580" w:rsidRDefault="00E83B93" w:rsidP="00483D8A">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230D4E74"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75 +</w:t>
            </w:r>
          </w:p>
        </w:tc>
        <w:tc>
          <w:tcPr>
            <w:tcW w:w="6" w:type="dxa"/>
            <w:shd w:val="clear" w:color="auto" w:fill="auto"/>
            <w:tcMar>
              <w:top w:w="30" w:type="dxa"/>
              <w:left w:w="75" w:type="dxa"/>
              <w:bottom w:w="30" w:type="dxa"/>
              <w:right w:w="75" w:type="dxa"/>
            </w:tcMar>
            <w:vAlign w:val="center"/>
            <w:hideMark/>
          </w:tcPr>
          <w:p w14:paraId="508773A2"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7</w:t>
            </w:r>
          </w:p>
        </w:tc>
        <w:tc>
          <w:tcPr>
            <w:tcW w:w="0" w:type="auto"/>
            <w:shd w:val="clear" w:color="auto" w:fill="auto"/>
            <w:tcMar>
              <w:top w:w="0" w:type="dxa"/>
              <w:left w:w="0" w:type="dxa"/>
              <w:bottom w:w="0" w:type="dxa"/>
              <w:right w:w="0" w:type="dxa"/>
            </w:tcMar>
            <w:vAlign w:val="center"/>
            <w:hideMark/>
          </w:tcPr>
          <w:p w14:paraId="776BF03B"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bl>
    <w:p w14:paraId="31054B62" w14:textId="77777777" w:rsidR="00E83B93" w:rsidRPr="00C52580" w:rsidRDefault="00E83B93" w:rsidP="00E83B93">
      <w:pPr>
        <w:numPr>
          <w:ilvl w:val="0"/>
          <w:numId w:val="33"/>
        </w:numPr>
        <w:shd w:val="clear" w:color="auto" w:fill="FFFFFF"/>
        <w:spacing w:after="0" w:line="240" w:lineRule="auto"/>
        <w:contextualSpacing/>
        <w:rPr>
          <w:rFonts w:ascii="Segoe UI Semilight" w:eastAsia="Times New Roman" w:hAnsi="Segoe UI Semilight" w:cs="Segoe UI Semilight"/>
          <w:color w:val="333333"/>
          <w:sz w:val="27"/>
          <w:szCs w:val="27"/>
          <w:lang w:val="en-US" w:eastAsia="en-GB"/>
        </w:rPr>
      </w:pPr>
      <w:r w:rsidRPr="00C52580">
        <w:rPr>
          <w:rFonts w:ascii="Segoe UI Semilight" w:eastAsia="Times New Roman" w:hAnsi="Segoe UI Semilight" w:cs="Segoe UI Semilight"/>
          <w:color w:val="333333"/>
          <w:sz w:val="26"/>
          <w:szCs w:val="26"/>
          <w:lang w:val="en-US" w:eastAsia="en-GB"/>
        </w:rPr>
        <w:t>Gender</w:t>
      </w:r>
    </w:p>
    <w:p w14:paraId="3329C12D" w14:textId="77777777" w:rsidR="00E83B93" w:rsidRPr="00C52580" w:rsidRDefault="00E83B93" w:rsidP="00E83B93">
      <w:pPr>
        <w:shd w:val="clear" w:color="auto" w:fill="FFFFFF"/>
        <w:spacing w:after="0" w:line="240" w:lineRule="auto"/>
        <w:rPr>
          <w:rFonts w:ascii="Segoe UI Web (West European)" w:eastAsia="Times New Roman" w:hAnsi="Segoe UI Web (West European)" w:cs="Segoe UI"/>
          <w:color w:val="333333"/>
          <w:sz w:val="21"/>
          <w:szCs w:val="21"/>
          <w:lang w:val="en-US" w:eastAsia="en-GB"/>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6"/>
        <w:gridCol w:w="2700"/>
        <w:gridCol w:w="442"/>
        <w:gridCol w:w="6"/>
      </w:tblGrid>
      <w:tr w:rsidR="00E83B93" w:rsidRPr="00C52580" w14:paraId="5C2E6E0C" w14:textId="77777777" w:rsidTr="00483D8A">
        <w:trPr>
          <w:trHeight w:val="420"/>
          <w:jc w:val="center"/>
        </w:trPr>
        <w:tc>
          <w:tcPr>
            <w:tcW w:w="0" w:type="auto"/>
            <w:shd w:val="clear" w:color="auto" w:fill="auto"/>
            <w:tcMar>
              <w:top w:w="0" w:type="dxa"/>
              <w:left w:w="0" w:type="dxa"/>
              <w:bottom w:w="0" w:type="dxa"/>
              <w:right w:w="0" w:type="dxa"/>
            </w:tcMar>
            <w:vAlign w:val="center"/>
            <w:hideMark/>
          </w:tcPr>
          <w:p w14:paraId="63E4AC45" w14:textId="77777777" w:rsidR="00E83B93" w:rsidRPr="00C52580" w:rsidRDefault="00E83B93" w:rsidP="00483D8A">
            <w:pPr>
              <w:shd w:val="clear" w:color="auto" w:fill="FFFFFF"/>
              <w:spacing w:after="0" w:line="240" w:lineRule="auto"/>
              <w:rPr>
                <w:rFonts w:ascii="Segoe UI Web (West European)" w:eastAsia="Times New Roman" w:hAnsi="Segoe UI Web (West European)" w:cs="Segoe UI"/>
                <w:color w:val="333333"/>
                <w:sz w:val="21"/>
                <w:szCs w:val="21"/>
                <w:lang w:val="en-US" w:eastAsia="en-GB"/>
              </w:rPr>
            </w:pPr>
          </w:p>
        </w:tc>
        <w:tc>
          <w:tcPr>
            <w:tcW w:w="2700" w:type="dxa"/>
            <w:shd w:val="clear" w:color="auto" w:fill="auto"/>
            <w:noWrap/>
            <w:tcMar>
              <w:top w:w="75" w:type="dxa"/>
              <w:left w:w="75" w:type="dxa"/>
              <w:bottom w:w="75" w:type="dxa"/>
              <w:right w:w="75" w:type="dxa"/>
            </w:tcMar>
            <w:vAlign w:val="center"/>
            <w:hideMark/>
          </w:tcPr>
          <w:p w14:paraId="56B1B380"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Female</w:t>
            </w:r>
          </w:p>
        </w:tc>
        <w:tc>
          <w:tcPr>
            <w:tcW w:w="6" w:type="dxa"/>
            <w:shd w:val="clear" w:color="auto" w:fill="auto"/>
            <w:tcMar>
              <w:top w:w="30" w:type="dxa"/>
              <w:left w:w="75" w:type="dxa"/>
              <w:bottom w:w="30" w:type="dxa"/>
              <w:right w:w="75" w:type="dxa"/>
            </w:tcMar>
            <w:vAlign w:val="center"/>
            <w:hideMark/>
          </w:tcPr>
          <w:p w14:paraId="7A400692"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141</w:t>
            </w:r>
          </w:p>
        </w:tc>
        <w:tc>
          <w:tcPr>
            <w:tcW w:w="0" w:type="auto"/>
            <w:shd w:val="clear" w:color="auto" w:fill="auto"/>
            <w:tcMar>
              <w:top w:w="0" w:type="dxa"/>
              <w:left w:w="0" w:type="dxa"/>
              <w:bottom w:w="0" w:type="dxa"/>
              <w:right w:w="0" w:type="dxa"/>
            </w:tcMar>
            <w:vAlign w:val="center"/>
            <w:hideMark/>
          </w:tcPr>
          <w:p w14:paraId="0548FD6A"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r w:rsidR="00E83B93" w:rsidRPr="00C52580" w14:paraId="28EFED57" w14:textId="77777777" w:rsidTr="00483D8A">
        <w:trPr>
          <w:trHeight w:val="420"/>
          <w:jc w:val="center"/>
        </w:trPr>
        <w:tc>
          <w:tcPr>
            <w:tcW w:w="0" w:type="auto"/>
            <w:shd w:val="clear" w:color="auto" w:fill="auto"/>
            <w:tcMar>
              <w:top w:w="0" w:type="dxa"/>
              <w:left w:w="0" w:type="dxa"/>
              <w:bottom w:w="0" w:type="dxa"/>
              <w:right w:w="0" w:type="dxa"/>
            </w:tcMar>
            <w:vAlign w:val="center"/>
            <w:hideMark/>
          </w:tcPr>
          <w:p w14:paraId="7C40B871" w14:textId="77777777" w:rsidR="00E83B93" w:rsidRPr="00C52580" w:rsidRDefault="00E83B93" w:rsidP="00483D8A">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59F0D171"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Male</w:t>
            </w:r>
          </w:p>
        </w:tc>
        <w:tc>
          <w:tcPr>
            <w:tcW w:w="6" w:type="dxa"/>
            <w:shd w:val="clear" w:color="auto" w:fill="auto"/>
            <w:tcMar>
              <w:top w:w="30" w:type="dxa"/>
              <w:left w:w="75" w:type="dxa"/>
              <w:bottom w:w="30" w:type="dxa"/>
              <w:right w:w="75" w:type="dxa"/>
            </w:tcMar>
            <w:vAlign w:val="center"/>
            <w:hideMark/>
          </w:tcPr>
          <w:p w14:paraId="069FC8C7"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67</w:t>
            </w:r>
          </w:p>
        </w:tc>
        <w:tc>
          <w:tcPr>
            <w:tcW w:w="0" w:type="auto"/>
            <w:shd w:val="clear" w:color="auto" w:fill="auto"/>
            <w:tcMar>
              <w:top w:w="0" w:type="dxa"/>
              <w:left w:w="0" w:type="dxa"/>
              <w:bottom w:w="0" w:type="dxa"/>
              <w:right w:w="0" w:type="dxa"/>
            </w:tcMar>
            <w:vAlign w:val="center"/>
            <w:hideMark/>
          </w:tcPr>
          <w:p w14:paraId="3AE61CE9"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r w:rsidR="00E83B93" w:rsidRPr="00C52580" w14:paraId="0799ADBC" w14:textId="77777777" w:rsidTr="00483D8A">
        <w:trPr>
          <w:trHeight w:val="420"/>
          <w:jc w:val="center"/>
        </w:trPr>
        <w:tc>
          <w:tcPr>
            <w:tcW w:w="0" w:type="auto"/>
            <w:shd w:val="clear" w:color="auto" w:fill="auto"/>
            <w:tcMar>
              <w:top w:w="0" w:type="dxa"/>
              <w:left w:w="0" w:type="dxa"/>
              <w:bottom w:w="0" w:type="dxa"/>
              <w:right w:w="0" w:type="dxa"/>
            </w:tcMar>
            <w:vAlign w:val="center"/>
            <w:hideMark/>
          </w:tcPr>
          <w:p w14:paraId="1770DC27" w14:textId="77777777" w:rsidR="00E83B93" w:rsidRPr="00C52580" w:rsidRDefault="00E83B93" w:rsidP="00483D8A">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5FBA8AD3"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Non-binary</w:t>
            </w:r>
          </w:p>
        </w:tc>
        <w:tc>
          <w:tcPr>
            <w:tcW w:w="6" w:type="dxa"/>
            <w:shd w:val="clear" w:color="auto" w:fill="auto"/>
            <w:tcMar>
              <w:top w:w="30" w:type="dxa"/>
              <w:left w:w="75" w:type="dxa"/>
              <w:bottom w:w="30" w:type="dxa"/>
              <w:right w:w="75" w:type="dxa"/>
            </w:tcMar>
            <w:vAlign w:val="center"/>
            <w:hideMark/>
          </w:tcPr>
          <w:p w14:paraId="126CA582"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2</w:t>
            </w:r>
          </w:p>
        </w:tc>
        <w:tc>
          <w:tcPr>
            <w:tcW w:w="0" w:type="auto"/>
            <w:shd w:val="clear" w:color="auto" w:fill="auto"/>
            <w:tcMar>
              <w:top w:w="0" w:type="dxa"/>
              <w:left w:w="0" w:type="dxa"/>
              <w:bottom w:w="0" w:type="dxa"/>
              <w:right w:w="0" w:type="dxa"/>
            </w:tcMar>
            <w:vAlign w:val="center"/>
            <w:hideMark/>
          </w:tcPr>
          <w:p w14:paraId="6D16326F"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r w:rsidR="00E83B93" w:rsidRPr="00C52580" w14:paraId="67860770" w14:textId="77777777" w:rsidTr="00483D8A">
        <w:trPr>
          <w:trHeight w:val="420"/>
          <w:jc w:val="center"/>
        </w:trPr>
        <w:tc>
          <w:tcPr>
            <w:tcW w:w="0" w:type="auto"/>
            <w:shd w:val="clear" w:color="auto" w:fill="auto"/>
            <w:tcMar>
              <w:top w:w="0" w:type="dxa"/>
              <w:left w:w="0" w:type="dxa"/>
              <w:bottom w:w="0" w:type="dxa"/>
              <w:right w:w="0" w:type="dxa"/>
            </w:tcMar>
            <w:vAlign w:val="center"/>
            <w:hideMark/>
          </w:tcPr>
          <w:p w14:paraId="2DAABDDF" w14:textId="77777777" w:rsidR="00E83B93" w:rsidRPr="00C52580" w:rsidRDefault="00E83B93" w:rsidP="00483D8A">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0A42CCD0"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Prefer not to say</w:t>
            </w:r>
          </w:p>
        </w:tc>
        <w:tc>
          <w:tcPr>
            <w:tcW w:w="6" w:type="dxa"/>
            <w:shd w:val="clear" w:color="auto" w:fill="auto"/>
            <w:tcMar>
              <w:top w:w="30" w:type="dxa"/>
              <w:left w:w="75" w:type="dxa"/>
              <w:bottom w:w="30" w:type="dxa"/>
              <w:right w:w="75" w:type="dxa"/>
            </w:tcMar>
            <w:vAlign w:val="center"/>
            <w:hideMark/>
          </w:tcPr>
          <w:p w14:paraId="3FB7EEE6"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4</w:t>
            </w:r>
          </w:p>
        </w:tc>
        <w:tc>
          <w:tcPr>
            <w:tcW w:w="0" w:type="auto"/>
            <w:shd w:val="clear" w:color="auto" w:fill="auto"/>
            <w:tcMar>
              <w:top w:w="0" w:type="dxa"/>
              <w:left w:w="0" w:type="dxa"/>
              <w:bottom w:w="0" w:type="dxa"/>
              <w:right w:w="0" w:type="dxa"/>
            </w:tcMar>
            <w:vAlign w:val="center"/>
            <w:hideMark/>
          </w:tcPr>
          <w:p w14:paraId="0E54D542"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bl>
    <w:p w14:paraId="1BD831F3" w14:textId="77777777" w:rsidR="00E83B93" w:rsidRPr="00C52580" w:rsidRDefault="00E83B93" w:rsidP="00E83B93">
      <w:pPr>
        <w:shd w:val="clear" w:color="auto" w:fill="FFFFFF"/>
        <w:spacing w:after="0" w:line="240" w:lineRule="auto"/>
        <w:contextualSpacing/>
        <w:rPr>
          <w:rFonts w:ascii="Segoe UI Semilight" w:eastAsia="Times New Roman" w:hAnsi="Segoe UI Semilight" w:cs="Segoe UI Semilight"/>
          <w:color w:val="333333"/>
          <w:sz w:val="27"/>
          <w:szCs w:val="27"/>
          <w:lang w:val="en-US" w:eastAsia="en-GB"/>
        </w:rPr>
      </w:pPr>
    </w:p>
    <w:p w14:paraId="5000FE15" w14:textId="77777777" w:rsidR="00E83B93" w:rsidRPr="00C52580" w:rsidRDefault="00E83B93" w:rsidP="00E83B93">
      <w:pPr>
        <w:numPr>
          <w:ilvl w:val="0"/>
          <w:numId w:val="33"/>
        </w:numPr>
        <w:shd w:val="clear" w:color="auto" w:fill="FFFFFF"/>
        <w:spacing w:after="0" w:line="240" w:lineRule="auto"/>
        <w:contextualSpacing/>
        <w:rPr>
          <w:rFonts w:ascii="Segoe UI Semilight" w:eastAsia="Times New Roman" w:hAnsi="Segoe UI Semilight" w:cs="Segoe UI Semilight"/>
          <w:color w:val="333333"/>
          <w:sz w:val="27"/>
          <w:szCs w:val="27"/>
          <w:lang w:val="en-US" w:eastAsia="en-GB"/>
        </w:rPr>
      </w:pPr>
      <w:r w:rsidRPr="00C52580">
        <w:rPr>
          <w:rFonts w:ascii="Segoe UI Semilight" w:eastAsia="Times New Roman" w:hAnsi="Segoe UI Semilight" w:cs="Segoe UI Semilight"/>
          <w:color w:val="333333"/>
          <w:sz w:val="26"/>
          <w:szCs w:val="26"/>
          <w:lang w:val="en-US" w:eastAsia="en-GB"/>
        </w:rPr>
        <w:t>Please tell me your postcode (This is so I can plot points onto a GIS map)</w:t>
      </w:r>
    </w:p>
    <w:p w14:paraId="51205E6B" w14:textId="77777777" w:rsidR="00E83B93" w:rsidRPr="00C52580" w:rsidRDefault="00E83B93" w:rsidP="00E83B93">
      <w:pPr>
        <w:shd w:val="clear" w:color="auto" w:fill="FFFFFF"/>
        <w:spacing w:after="0" w:line="240" w:lineRule="auto"/>
        <w:rPr>
          <w:rFonts w:ascii="Segoe UI Web (West European)" w:eastAsia="Times New Roman" w:hAnsi="Segoe UI Web (West European)" w:cs="Segoe UI"/>
          <w:color w:val="008272"/>
          <w:sz w:val="42"/>
          <w:szCs w:val="42"/>
          <w:lang w:val="en-US" w:eastAsia="en-GB"/>
        </w:rPr>
      </w:pPr>
    </w:p>
    <w:p w14:paraId="61D31333" w14:textId="77777777" w:rsidR="00E83B93" w:rsidRPr="00C52580" w:rsidRDefault="00E83B93" w:rsidP="00E83B93">
      <w:pPr>
        <w:shd w:val="clear" w:color="auto" w:fill="FFFFFF"/>
        <w:spacing w:after="0" w:line="240" w:lineRule="auto"/>
        <w:rPr>
          <w:rFonts w:ascii="Segoe UI Web (West European)" w:eastAsia="Times New Roman" w:hAnsi="Segoe UI Web (West European)" w:cs="Segoe UI"/>
          <w:color w:val="008272"/>
          <w:sz w:val="42"/>
          <w:szCs w:val="42"/>
          <w:lang w:val="en-US" w:eastAsia="en-GB"/>
        </w:rPr>
      </w:pPr>
      <w:r w:rsidRPr="00C52580">
        <w:rPr>
          <w:rFonts w:ascii="Segoe UI Web (West European)" w:eastAsia="Times New Roman" w:hAnsi="Segoe UI Web (West European)" w:cs="Segoe UI"/>
          <w:color w:val="008272"/>
          <w:sz w:val="42"/>
          <w:szCs w:val="42"/>
          <w:lang w:val="en-US" w:eastAsia="en-GB"/>
        </w:rPr>
        <w:t>213</w:t>
      </w:r>
    </w:p>
    <w:p w14:paraId="79946DAE" w14:textId="77777777" w:rsidR="00E83B93" w:rsidRPr="00C52580" w:rsidRDefault="00E83B93" w:rsidP="00E83B93">
      <w:pPr>
        <w:shd w:val="clear" w:color="auto" w:fill="FFFFFF"/>
        <w:spacing w:after="0" w:line="240" w:lineRule="auto"/>
        <w:rPr>
          <w:rFonts w:ascii="Segoe UI Web (West European)" w:eastAsia="Times New Roman" w:hAnsi="Segoe UI Web (West European)" w:cs="Segoe UI"/>
          <w:color w:val="595959"/>
          <w:sz w:val="23"/>
          <w:szCs w:val="23"/>
          <w:lang w:val="en-US" w:eastAsia="en-GB"/>
        </w:rPr>
      </w:pPr>
      <w:r w:rsidRPr="00C52580">
        <w:rPr>
          <w:rFonts w:ascii="Segoe UI Web (West European)" w:eastAsia="Times New Roman" w:hAnsi="Segoe UI Web (West European)" w:cs="Segoe UI"/>
          <w:color w:val="595959"/>
          <w:sz w:val="23"/>
          <w:szCs w:val="23"/>
          <w:lang w:val="en-US" w:eastAsia="en-GB"/>
        </w:rPr>
        <w:t>Responses</w:t>
      </w:r>
    </w:p>
    <w:p w14:paraId="4E40AA77" w14:textId="77777777" w:rsidR="00E83B93" w:rsidRPr="00C52580" w:rsidRDefault="00E83B93" w:rsidP="00E83B93">
      <w:pPr>
        <w:numPr>
          <w:ilvl w:val="0"/>
          <w:numId w:val="33"/>
        </w:numPr>
        <w:shd w:val="clear" w:color="auto" w:fill="FFFFFF"/>
        <w:spacing w:after="0" w:line="240" w:lineRule="auto"/>
        <w:contextualSpacing/>
        <w:rPr>
          <w:rFonts w:ascii="Segoe UI Semilight" w:eastAsia="Times New Roman" w:hAnsi="Segoe UI Semilight" w:cs="Segoe UI Semilight"/>
          <w:color w:val="333333"/>
          <w:sz w:val="27"/>
          <w:szCs w:val="27"/>
          <w:lang w:val="en-US" w:eastAsia="en-GB"/>
        </w:rPr>
      </w:pPr>
      <w:r w:rsidRPr="00C52580">
        <w:rPr>
          <w:rFonts w:ascii="Segoe UI Semilight" w:eastAsia="Times New Roman" w:hAnsi="Segoe UI Semilight" w:cs="Segoe UI Semilight"/>
          <w:color w:val="333333"/>
          <w:sz w:val="26"/>
          <w:szCs w:val="26"/>
          <w:lang w:val="en-US" w:eastAsia="en-GB"/>
        </w:rPr>
        <w:lastRenderedPageBreak/>
        <w:t>What is your highest educational achievement to date?</w:t>
      </w:r>
    </w:p>
    <w:p w14:paraId="21D8739F" w14:textId="77777777" w:rsidR="00E83B93" w:rsidRPr="00C52580" w:rsidRDefault="00E83B93" w:rsidP="00E83B93">
      <w:pPr>
        <w:shd w:val="clear" w:color="auto" w:fill="FFFFFF"/>
        <w:spacing w:after="0" w:line="240" w:lineRule="auto"/>
        <w:rPr>
          <w:rFonts w:ascii="Segoe UI Web (West European)" w:eastAsia="Times New Roman" w:hAnsi="Segoe UI Web (West European)" w:cs="Segoe UI"/>
          <w:color w:val="333333"/>
          <w:sz w:val="21"/>
          <w:szCs w:val="21"/>
          <w:lang w:val="en-US" w:eastAsia="en-GB"/>
        </w:rPr>
      </w:pPr>
    </w:p>
    <w:tbl>
      <w:tblPr>
        <w:tblW w:w="4810" w:type="dxa"/>
        <w:jc w:val="center"/>
        <w:tblCellMar>
          <w:top w:w="15" w:type="dxa"/>
          <w:left w:w="15" w:type="dxa"/>
          <w:bottom w:w="15" w:type="dxa"/>
          <w:right w:w="15" w:type="dxa"/>
        </w:tblCellMar>
        <w:tblLook w:val="04A0" w:firstRow="1" w:lastRow="0" w:firstColumn="1" w:lastColumn="0" w:noHBand="0" w:noVBand="1"/>
      </w:tblPr>
      <w:tblGrid>
        <w:gridCol w:w="8"/>
        <w:gridCol w:w="4120"/>
        <w:gridCol w:w="674"/>
        <w:gridCol w:w="8"/>
      </w:tblGrid>
      <w:tr w:rsidR="00E83B93" w:rsidRPr="00C52580" w14:paraId="2F96BD7D" w14:textId="77777777" w:rsidTr="00E83B93">
        <w:trPr>
          <w:trHeight w:val="183"/>
          <w:jc w:val="center"/>
        </w:trPr>
        <w:tc>
          <w:tcPr>
            <w:tcW w:w="0" w:type="auto"/>
            <w:shd w:val="clear" w:color="auto" w:fill="auto"/>
            <w:tcMar>
              <w:top w:w="0" w:type="dxa"/>
              <w:left w:w="0" w:type="dxa"/>
              <w:bottom w:w="0" w:type="dxa"/>
              <w:right w:w="0" w:type="dxa"/>
            </w:tcMar>
            <w:vAlign w:val="center"/>
            <w:hideMark/>
          </w:tcPr>
          <w:p w14:paraId="07D84CD1" w14:textId="77777777" w:rsidR="00E83B93" w:rsidRPr="00C52580" w:rsidRDefault="00E83B93" w:rsidP="00483D8A">
            <w:pPr>
              <w:shd w:val="clear" w:color="auto" w:fill="FFFFFF"/>
              <w:spacing w:after="0" w:line="240" w:lineRule="auto"/>
              <w:rPr>
                <w:rFonts w:ascii="Segoe UI Web (West European)" w:eastAsia="Times New Roman" w:hAnsi="Segoe UI Web (West European)" w:cs="Segoe UI"/>
                <w:color w:val="333333"/>
                <w:sz w:val="21"/>
                <w:szCs w:val="21"/>
                <w:lang w:val="en-US" w:eastAsia="en-GB"/>
              </w:rPr>
            </w:pPr>
          </w:p>
        </w:tc>
        <w:tc>
          <w:tcPr>
            <w:tcW w:w="4120" w:type="dxa"/>
            <w:shd w:val="clear" w:color="auto" w:fill="auto"/>
            <w:noWrap/>
            <w:tcMar>
              <w:top w:w="75" w:type="dxa"/>
              <w:left w:w="75" w:type="dxa"/>
              <w:bottom w:w="75" w:type="dxa"/>
              <w:right w:w="75" w:type="dxa"/>
            </w:tcMar>
            <w:vAlign w:val="center"/>
            <w:hideMark/>
          </w:tcPr>
          <w:p w14:paraId="1007AE4B"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No qualifications</w:t>
            </w:r>
          </w:p>
        </w:tc>
        <w:tc>
          <w:tcPr>
            <w:tcW w:w="674" w:type="dxa"/>
            <w:shd w:val="clear" w:color="auto" w:fill="auto"/>
            <w:tcMar>
              <w:top w:w="30" w:type="dxa"/>
              <w:left w:w="75" w:type="dxa"/>
              <w:bottom w:w="30" w:type="dxa"/>
              <w:right w:w="75" w:type="dxa"/>
            </w:tcMar>
            <w:vAlign w:val="center"/>
            <w:hideMark/>
          </w:tcPr>
          <w:p w14:paraId="11B627D9"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6</w:t>
            </w:r>
          </w:p>
        </w:tc>
        <w:tc>
          <w:tcPr>
            <w:tcW w:w="0" w:type="auto"/>
            <w:shd w:val="clear" w:color="auto" w:fill="auto"/>
            <w:tcMar>
              <w:top w:w="0" w:type="dxa"/>
              <w:left w:w="0" w:type="dxa"/>
              <w:bottom w:w="0" w:type="dxa"/>
              <w:right w:w="0" w:type="dxa"/>
            </w:tcMar>
            <w:vAlign w:val="center"/>
            <w:hideMark/>
          </w:tcPr>
          <w:p w14:paraId="142376F1"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r w:rsidR="00E83B93" w:rsidRPr="00C52580" w14:paraId="673F936D" w14:textId="77777777" w:rsidTr="00E83B93">
        <w:trPr>
          <w:trHeight w:val="183"/>
          <w:jc w:val="center"/>
        </w:trPr>
        <w:tc>
          <w:tcPr>
            <w:tcW w:w="0" w:type="auto"/>
            <w:shd w:val="clear" w:color="auto" w:fill="auto"/>
            <w:tcMar>
              <w:top w:w="0" w:type="dxa"/>
              <w:left w:w="0" w:type="dxa"/>
              <w:bottom w:w="0" w:type="dxa"/>
              <w:right w:w="0" w:type="dxa"/>
            </w:tcMar>
            <w:vAlign w:val="center"/>
            <w:hideMark/>
          </w:tcPr>
          <w:p w14:paraId="44F03841" w14:textId="77777777" w:rsidR="00E83B93" w:rsidRPr="00C52580" w:rsidRDefault="00E83B93" w:rsidP="00483D8A">
            <w:pPr>
              <w:spacing w:after="0" w:line="240" w:lineRule="auto"/>
              <w:rPr>
                <w:rFonts w:ascii="Times New Roman" w:eastAsia="Times New Roman" w:hAnsi="Times New Roman" w:cs="Times New Roman"/>
                <w:sz w:val="20"/>
                <w:szCs w:val="20"/>
                <w:lang w:eastAsia="en-GB"/>
              </w:rPr>
            </w:pPr>
          </w:p>
        </w:tc>
        <w:tc>
          <w:tcPr>
            <w:tcW w:w="4120" w:type="dxa"/>
            <w:shd w:val="clear" w:color="auto" w:fill="auto"/>
            <w:noWrap/>
            <w:tcMar>
              <w:top w:w="75" w:type="dxa"/>
              <w:left w:w="75" w:type="dxa"/>
              <w:bottom w:w="75" w:type="dxa"/>
              <w:right w:w="75" w:type="dxa"/>
            </w:tcMar>
            <w:vAlign w:val="center"/>
            <w:hideMark/>
          </w:tcPr>
          <w:p w14:paraId="4EAAF944"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GCSE (Level 2)</w:t>
            </w:r>
          </w:p>
        </w:tc>
        <w:tc>
          <w:tcPr>
            <w:tcW w:w="674" w:type="dxa"/>
            <w:shd w:val="clear" w:color="auto" w:fill="auto"/>
            <w:tcMar>
              <w:top w:w="30" w:type="dxa"/>
              <w:left w:w="75" w:type="dxa"/>
              <w:bottom w:w="30" w:type="dxa"/>
              <w:right w:w="75" w:type="dxa"/>
            </w:tcMar>
            <w:vAlign w:val="center"/>
            <w:hideMark/>
          </w:tcPr>
          <w:p w14:paraId="102995E0"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27</w:t>
            </w:r>
          </w:p>
        </w:tc>
        <w:tc>
          <w:tcPr>
            <w:tcW w:w="0" w:type="auto"/>
            <w:shd w:val="clear" w:color="auto" w:fill="auto"/>
            <w:tcMar>
              <w:top w:w="0" w:type="dxa"/>
              <w:left w:w="0" w:type="dxa"/>
              <w:bottom w:w="0" w:type="dxa"/>
              <w:right w:w="0" w:type="dxa"/>
            </w:tcMar>
            <w:vAlign w:val="center"/>
            <w:hideMark/>
          </w:tcPr>
          <w:p w14:paraId="266762A1"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r w:rsidR="00E83B93" w:rsidRPr="00C52580" w14:paraId="6472D3E4" w14:textId="77777777" w:rsidTr="00E83B93">
        <w:trPr>
          <w:trHeight w:val="183"/>
          <w:jc w:val="center"/>
        </w:trPr>
        <w:tc>
          <w:tcPr>
            <w:tcW w:w="0" w:type="auto"/>
            <w:shd w:val="clear" w:color="auto" w:fill="auto"/>
            <w:tcMar>
              <w:top w:w="0" w:type="dxa"/>
              <w:left w:w="0" w:type="dxa"/>
              <w:bottom w:w="0" w:type="dxa"/>
              <w:right w:w="0" w:type="dxa"/>
            </w:tcMar>
            <w:vAlign w:val="center"/>
            <w:hideMark/>
          </w:tcPr>
          <w:p w14:paraId="0D07ADBE" w14:textId="77777777" w:rsidR="00E83B93" w:rsidRPr="00C52580" w:rsidRDefault="00E83B93" w:rsidP="00483D8A">
            <w:pPr>
              <w:spacing w:after="0" w:line="240" w:lineRule="auto"/>
              <w:rPr>
                <w:rFonts w:ascii="Times New Roman" w:eastAsia="Times New Roman" w:hAnsi="Times New Roman" w:cs="Times New Roman"/>
                <w:sz w:val="20"/>
                <w:szCs w:val="20"/>
                <w:lang w:eastAsia="en-GB"/>
              </w:rPr>
            </w:pPr>
          </w:p>
        </w:tc>
        <w:tc>
          <w:tcPr>
            <w:tcW w:w="4120" w:type="dxa"/>
            <w:shd w:val="clear" w:color="auto" w:fill="auto"/>
            <w:noWrap/>
            <w:tcMar>
              <w:top w:w="75" w:type="dxa"/>
              <w:left w:w="75" w:type="dxa"/>
              <w:bottom w:w="75" w:type="dxa"/>
              <w:right w:w="75" w:type="dxa"/>
            </w:tcMar>
            <w:vAlign w:val="center"/>
            <w:hideMark/>
          </w:tcPr>
          <w:p w14:paraId="7AA11023"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 xml:space="preserve">'A' level and equivalent (Level 3) </w:t>
            </w:r>
          </w:p>
        </w:tc>
        <w:tc>
          <w:tcPr>
            <w:tcW w:w="674" w:type="dxa"/>
            <w:shd w:val="clear" w:color="auto" w:fill="auto"/>
            <w:tcMar>
              <w:top w:w="30" w:type="dxa"/>
              <w:left w:w="75" w:type="dxa"/>
              <w:bottom w:w="30" w:type="dxa"/>
              <w:right w:w="75" w:type="dxa"/>
            </w:tcMar>
            <w:vAlign w:val="center"/>
            <w:hideMark/>
          </w:tcPr>
          <w:p w14:paraId="0FF4FED0"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29</w:t>
            </w:r>
          </w:p>
        </w:tc>
        <w:tc>
          <w:tcPr>
            <w:tcW w:w="0" w:type="auto"/>
            <w:shd w:val="clear" w:color="auto" w:fill="auto"/>
            <w:tcMar>
              <w:top w:w="0" w:type="dxa"/>
              <w:left w:w="0" w:type="dxa"/>
              <w:bottom w:w="0" w:type="dxa"/>
              <w:right w:w="0" w:type="dxa"/>
            </w:tcMar>
            <w:vAlign w:val="center"/>
            <w:hideMark/>
          </w:tcPr>
          <w:p w14:paraId="44E01AD9"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r w:rsidR="00E83B93" w:rsidRPr="00C52580" w14:paraId="56FAB137" w14:textId="77777777" w:rsidTr="00E83B93">
        <w:trPr>
          <w:trHeight w:val="183"/>
          <w:jc w:val="center"/>
        </w:trPr>
        <w:tc>
          <w:tcPr>
            <w:tcW w:w="0" w:type="auto"/>
            <w:shd w:val="clear" w:color="auto" w:fill="auto"/>
            <w:tcMar>
              <w:top w:w="0" w:type="dxa"/>
              <w:left w:w="0" w:type="dxa"/>
              <w:bottom w:w="0" w:type="dxa"/>
              <w:right w:w="0" w:type="dxa"/>
            </w:tcMar>
            <w:vAlign w:val="center"/>
            <w:hideMark/>
          </w:tcPr>
          <w:p w14:paraId="2437C299" w14:textId="77777777" w:rsidR="00E83B93" w:rsidRPr="00C52580" w:rsidRDefault="00E83B93" w:rsidP="00483D8A">
            <w:pPr>
              <w:spacing w:after="0" w:line="240" w:lineRule="auto"/>
              <w:rPr>
                <w:rFonts w:ascii="Times New Roman" w:eastAsia="Times New Roman" w:hAnsi="Times New Roman" w:cs="Times New Roman"/>
                <w:sz w:val="20"/>
                <w:szCs w:val="20"/>
                <w:lang w:eastAsia="en-GB"/>
              </w:rPr>
            </w:pPr>
          </w:p>
        </w:tc>
        <w:tc>
          <w:tcPr>
            <w:tcW w:w="4120" w:type="dxa"/>
            <w:shd w:val="clear" w:color="auto" w:fill="auto"/>
            <w:noWrap/>
            <w:tcMar>
              <w:top w:w="75" w:type="dxa"/>
              <w:left w:w="75" w:type="dxa"/>
              <w:bottom w:w="75" w:type="dxa"/>
              <w:right w:w="75" w:type="dxa"/>
            </w:tcMar>
            <w:vAlign w:val="center"/>
            <w:hideMark/>
          </w:tcPr>
          <w:p w14:paraId="0A312939"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Higher education e.g. HNC, HND (Level 4+)</w:t>
            </w:r>
          </w:p>
        </w:tc>
        <w:tc>
          <w:tcPr>
            <w:tcW w:w="674" w:type="dxa"/>
            <w:shd w:val="clear" w:color="auto" w:fill="auto"/>
            <w:tcMar>
              <w:top w:w="30" w:type="dxa"/>
              <w:left w:w="75" w:type="dxa"/>
              <w:bottom w:w="30" w:type="dxa"/>
              <w:right w:w="75" w:type="dxa"/>
            </w:tcMar>
            <w:vAlign w:val="center"/>
            <w:hideMark/>
          </w:tcPr>
          <w:p w14:paraId="1B0727AE"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38</w:t>
            </w:r>
          </w:p>
        </w:tc>
        <w:tc>
          <w:tcPr>
            <w:tcW w:w="0" w:type="auto"/>
            <w:shd w:val="clear" w:color="auto" w:fill="auto"/>
            <w:tcMar>
              <w:top w:w="0" w:type="dxa"/>
              <w:left w:w="0" w:type="dxa"/>
              <w:bottom w:w="0" w:type="dxa"/>
              <w:right w:w="0" w:type="dxa"/>
            </w:tcMar>
            <w:vAlign w:val="center"/>
            <w:hideMark/>
          </w:tcPr>
          <w:p w14:paraId="7C8A0BFC"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r w:rsidR="00E83B93" w:rsidRPr="00C52580" w14:paraId="022EF005" w14:textId="77777777" w:rsidTr="00E83B93">
        <w:trPr>
          <w:trHeight w:val="183"/>
          <w:jc w:val="center"/>
        </w:trPr>
        <w:tc>
          <w:tcPr>
            <w:tcW w:w="0" w:type="auto"/>
            <w:shd w:val="clear" w:color="auto" w:fill="auto"/>
            <w:tcMar>
              <w:top w:w="0" w:type="dxa"/>
              <w:left w:w="0" w:type="dxa"/>
              <w:bottom w:w="0" w:type="dxa"/>
              <w:right w:w="0" w:type="dxa"/>
            </w:tcMar>
            <w:vAlign w:val="center"/>
            <w:hideMark/>
          </w:tcPr>
          <w:p w14:paraId="6A6D6FC2" w14:textId="77777777" w:rsidR="00E83B93" w:rsidRPr="00C52580" w:rsidRDefault="00E83B93" w:rsidP="00483D8A">
            <w:pPr>
              <w:spacing w:after="0" w:line="240" w:lineRule="auto"/>
              <w:rPr>
                <w:rFonts w:ascii="Times New Roman" w:eastAsia="Times New Roman" w:hAnsi="Times New Roman" w:cs="Times New Roman"/>
                <w:sz w:val="20"/>
                <w:szCs w:val="20"/>
                <w:lang w:eastAsia="en-GB"/>
              </w:rPr>
            </w:pPr>
          </w:p>
        </w:tc>
        <w:tc>
          <w:tcPr>
            <w:tcW w:w="4120" w:type="dxa"/>
            <w:shd w:val="clear" w:color="auto" w:fill="auto"/>
            <w:noWrap/>
            <w:tcMar>
              <w:top w:w="75" w:type="dxa"/>
              <w:left w:w="75" w:type="dxa"/>
              <w:bottom w:w="75" w:type="dxa"/>
              <w:right w:w="75" w:type="dxa"/>
            </w:tcMar>
            <w:vAlign w:val="center"/>
            <w:hideMark/>
          </w:tcPr>
          <w:p w14:paraId="03654B15"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Higher education e.g. Degree (Level 6+)</w:t>
            </w:r>
          </w:p>
        </w:tc>
        <w:tc>
          <w:tcPr>
            <w:tcW w:w="674" w:type="dxa"/>
            <w:shd w:val="clear" w:color="auto" w:fill="auto"/>
            <w:tcMar>
              <w:top w:w="30" w:type="dxa"/>
              <w:left w:w="75" w:type="dxa"/>
              <w:bottom w:w="30" w:type="dxa"/>
              <w:right w:w="75" w:type="dxa"/>
            </w:tcMar>
            <w:vAlign w:val="center"/>
            <w:hideMark/>
          </w:tcPr>
          <w:p w14:paraId="5FFE23CB"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114</w:t>
            </w:r>
          </w:p>
        </w:tc>
        <w:tc>
          <w:tcPr>
            <w:tcW w:w="0" w:type="auto"/>
            <w:shd w:val="clear" w:color="auto" w:fill="auto"/>
            <w:tcMar>
              <w:top w:w="0" w:type="dxa"/>
              <w:left w:w="0" w:type="dxa"/>
              <w:bottom w:w="0" w:type="dxa"/>
              <w:right w:w="0" w:type="dxa"/>
            </w:tcMar>
            <w:vAlign w:val="center"/>
            <w:hideMark/>
          </w:tcPr>
          <w:p w14:paraId="33B0014F"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bl>
    <w:p w14:paraId="5DBAABC2" w14:textId="77777777" w:rsidR="00E83B93" w:rsidRPr="00C52580" w:rsidRDefault="00E83B93" w:rsidP="00E83B93">
      <w:pPr>
        <w:shd w:val="clear" w:color="auto" w:fill="FFFFFF"/>
        <w:spacing w:after="0" w:line="240" w:lineRule="auto"/>
        <w:contextualSpacing/>
        <w:rPr>
          <w:rFonts w:ascii="Segoe UI Semilight" w:eastAsia="Times New Roman" w:hAnsi="Segoe UI Semilight" w:cs="Segoe UI Semilight"/>
          <w:color w:val="333333"/>
          <w:sz w:val="27"/>
          <w:szCs w:val="27"/>
          <w:lang w:val="en-US" w:eastAsia="en-GB"/>
        </w:rPr>
      </w:pPr>
    </w:p>
    <w:p w14:paraId="5D5C174E" w14:textId="77777777" w:rsidR="00E83B93" w:rsidRPr="00C52580" w:rsidRDefault="00E83B93" w:rsidP="00E83B93">
      <w:pPr>
        <w:numPr>
          <w:ilvl w:val="0"/>
          <w:numId w:val="33"/>
        </w:numPr>
        <w:shd w:val="clear" w:color="auto" w:fill="FFFFFF"/>
        <w:spacing w:after="0" w:line="240" w:lineRule="auto"/>
        <w:contextualSpacing/>
        <w:rPr>
          <w:rFonts w:ascii="Segoe UI Semilight" w:eastAsia="Times New Roman" w:hAnsi="Segoe UI Semilight" w:cs="Segoe UI Semilight"/>
          <w:color w:val="333333"/>
          <w:sz w:val="27"/>
          <w:szCs w:val="27"/>
          <w:lang w:val="en-US" w:eastAsia="en-GB"/>
        </w:rPr>
      </w:pPr>
      <w:r w:rsidRPr="00C52580">
        <w:rPr>
          <w:rFonts w:ascii="Segoe UI Semilight" w:eastAsia="Times New Roman" w:hAnsi="Segoe UI Semilight" w:cs="Segoe UI Semilight"/>
          <w:color w:val="333333"/>
          <w:sz w:val="26"/>
          <w:szCs w:val="26"/>
          <w:lang w:val="en-US" w:eastAsia="en-GB"/>
        </w:rPr>
        <w:t>What is your employment status?</w:t>
      </w:r>
    </w:p>
    <w:p w14:paraId="30F6F669" w14:textId="77777777" w:rsidR="00E83B93" w:rsidRPr="00C52580" w:rsidRDefault="00E83B93" w:rsidP="00E83B93">
      <w:pPr>
        <w:shd w:val="clear" w:color="auto" w:fill="FFFFFF"/>
        <w:spacing w:after="0" w:line="240" w:lineRule="auto"/>
        <w:rPr>
          <w:rFonts w:ascii="Segoe UI Web (West European)" w:eastAsia="Times New Roman" w:hAnsi="Segoe UI Web (West European)" w:cs="Segoe UI"/>
          <w:color w:val="333333"/>
          <w:sz w:val="21"/>
          <w:szCs w:val="21"/>
          <w:lang w:val="en-US" w:eastAsia="en-GB"/>
        </w:rPr>
      </w:pPr>
    </w:p>
    <w:tbl>
      <w:tblPr>
        <w:tblW w:w="6700" w:type="dxa"/>
        <w:jc w:val="center"/>
        <w:tblCellMar>
          <w:top w:w="15" w:type="dxa"/>
          <w:left w:w="15" w:type="dxa"/>
          <w:bottom w:w="15" w:type="dxa"/>
          <w:right w:w="15" w:type="dxa"/>
        </w:tblCellMar>
        <w:tblLook w:val="04A0" w:firstRow="1" w:lastRow="0" w:firstColumn="1" w:lastColumn="0" w:noHBand="0" w:noVBand="1"/>
      </w:tblPr>
      <w:tblGrid>
        <w:gridCol w:w="10"/>
        <w:gridCol w:w="5742"/>
        <w:gridCol w:w="938"/>
        <w:gridCol w:w="10"/>
      </w:tblGrid>
      <w:tr w:rsidR="00E83B93" w:rsidRPr="00C52580" w14:paraId="3FB707E3" w14:textId="77777777" w:rsidTr="00E83B93">
        <w:trPr>
          <w:trHeight w:val="131"/>
          <w:jc w:val="center"/>
        </w:trPr>
        <w:tc>
          <w:tcPr>
            <w:tcW w:w="0" w:type="auto"/>
            <w:shd w:val="clear" w:color="auto" w:fill="auto"/>
            <w:tcMar>
              <w:top w:w="0" w:type="dxa"/>
              <w:left w:w="0" w:type="dxa"/>
              <w:bottom w:w="0" w:type="dxa"/>
              <w:right w:w="0" w:type="dxa"/>
            </w:tcMar>
            <w:vAlign w:val="center"/>
            <w:hideMark/>
          </w:tcPr>
          <w:p w14:paraId="0D57E347" w14:textId="77777777" w:rsidR="00E83B93" w:rsidRPr="00C52580" w:rsidRDefault="00E83B93" w:rsidP="00483D8A">
            <w:pPr>
              <w:shd w:val="clear" w:color="auto" w:fill="FFFFFF"/>
              <w:spacing w:after="0" w:line="240" w:lineRule="auto"/>
              <w:rPr>
                <w:rFonts w:ascii="Segoe UI Web (West European)" w:eastAsia="Times New Roman" w:hAnsi="Segoe UI Web (West European)" w:cs="Segoe UI"/>
                <w:color w:val="333333"/>
                <w:sz w:val="21"/>
                <w:szCs w:val="21"/>
                <w:lang w:val="en-US" w:eastAsia="en-GB"/>
              </w:rPr>
            </w:pPr>
          </w:p>
        </w:tc>
        <w:tc>
          <w:tcPr>
            <w:tcW w:w="5742" w:type="dxa"/>
            <w:shd w:val="clear" w:color="auto" w:fill="auto"/>
            <w:noWrap/>
            <w:tcMar>
              <w:top w:w="75" w:type="dxa"/>
              <w:left w:w="75" w:type="dxa"/>
              <w:bottom w:w="75" w:type="dxa"/>
              <w:right w:w="75" w:type="dxa"/>
            </w:tcMar>
            <w:vAlign w:val="center"/>
            <w:hideMark/>
          </w:tcPr>
          <w:p w14:paraId="7FB6D90E"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Employed</w:t>
            </w:r>
          </w:p>
        </w:tc>
        <w:tc>
          <w:tcPr>
            <w:tcW w:w="938" w:type="dxa"/>
            <w:shd w:val="clear" w:color="auto" w:fill="auto"/>
            <w:tcMar>
              <w:top w:w="30" w:type="dxa"/>
              <w:left w:w="75" w:type="dxa"/>
              <w:bottom w:w="30" w:type="dxa"/>
              <w:right w:w="75" w:type="dxa"/>
            </w:tcMar>
            <w:vAlign w:val="center"/>
            <w:hideMark/>
          </w:tcPr>
          <w:p w14:paraId="24B1EC1E"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146</w:t>
            </w:r>
          </w:p>
        </w:tc>
        <w:tc>
          <w:tcPr>
            <w:tcW w:w="0" w:type="auto"/>
            <w:shd w:val="clear" w:color="auto" w:fill="auto"/>
            <w:tcMar>
              <w:top w:w="0" w:type="dxa"/>
              <w:left w:w="0" w:type="dxa"/>
              <w:bottom w:w="0" w:type="dxa"/>
              <w:right w:w="0" w:type="dxa"/>
            </w:tcMar>
            <w:vAlign w:val="center"/>
            <w:hideMark/>
          </w:tcPr>
          <w:p w14:paraId="58BC0274"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r w:rsidR="00E83B93" w:rsidRPr="00C52580" w14:paraId="39747904" w14:textId="77777777" w:rsidTr="00E83B93">
        <w:trPr>
          <w:trHeight w:val="131"/>
          <w:jc w:val="center"/>
        </w:trPr>
        <w:tc>
          <w:tcPr>
            <w:tcW w:w="0" w:type="auto"/>
            <w:shd w:val="clear" w:color="auto" w:fill="auto"/>
            <w:tcMar>
              <w:top w:w="0" w:type="dxa"/>
              <w:left w:w="0" w:type="dxa"/>
              <w:bottom w:w="0" w:type="dxa"/>
              <w:right w:w="0" w:type="dxa"/>
            </w:tcMar>
            <w:vAlign w:val="center"/>
            <w:hideMark/>
          </w:tcPr>
          <w:p w14:paraId="6BB670F2" w14:textId="77777777" w:rsidR="00E83B93" w:rsidRPr="00C52580" w:rsidRDefault="00E83B93" w:rsidP="00483D8A">
            <w:pPr>
              <w:spacing w:after="0" w:line="240" w:lineRule="auto"/>
              <w:rPr>
                <w:rFonts w:ascii="Times New Roman" w:eastAsia="Times New Roman" w:hAnsi="Times New Roman" w:cs="Times New Roman"/>
                <w:sz w:val="20"/>
                <w:szCs w:val="20"/>
                <w:lang w:eastAsia="en-GB"/>
              </w:rPr>
            </w:pPr>
          </w:p>
        </w:tc>
        <w:tc>
          <w:tcPr>
            <w:tcW w:w="5742" w:type="dxa"/>
            <w:shd w:val="clear" w:color="auto" w:fill="auto"/>
            <w:noWrap/>
            <w:tcMar>
              <w:top w:w="75" w:type="dxa"/>
              <w:left w:w="75" w:type="dxa"/>
              <w:bottom w:w="75" w:type="dxa"/>
              <w:right w:w="75" w:type="dxa"/>
            </w:tcMar>
            <w:vAlign w:val="center"/>
            <w:hideMark/>
          </w:tcPr>
          <w:p w14:paraId="5117D9D1"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Unemployed (but able to work)</w:t>
            </w:r>
          </w:p>
        </w:tc>
        <w:tc>
          <w:tcPr>
            <w:tcW w:w="938" w:type="dxa"/>
            <w:shd w:val="clear" w:color="auto" w:fill="auto"/>
            <w:tcMar>
              <w:top w:w="30" w:type="dxa"/>
              <w:left w:w="75" w:type="dxa"/>
              <w:bottom w:w="30" w:type="dxa"/>
              <w:right w:w="75" w:type="dxa"/>
            </w:tcMar>
            <w:vAlign w:val="center"/>
            <w:hideMark/>
          </w:tcPr>
          <w:p w14:paraId="1B0C01F7"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4</w:t>
            </w:r>
          </w:p>
        </w:tc>
        <w:tc>
          <w:tcPr>
            <w:tcW w:w="0" w:type="auto"/>
            <w:shd w:val="clear" w:color="auto" w:fill="auto"/>
            <w:tcMar>
              <w:top w:w="0" w:type="dxa"/>
              <w:left w:w="0" w:type="dxa"/>
              <w:bottom w:w="0" w:type="dxa"/>
              <w:right w:w="0" w:type="dxa"/>
            </w:tcMar>
            <w:vAlign w:val="center"/>
            <w:hideMark/>
          </w:tcPr>
          <w:p w14:paraId="36B42ECF"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r w:rsidR="00E83B93" w:rsidRPr="00C52580" w14:paraId="3D238841" w14:textId="77777777" w:rsidTr="00E83B93">
        <w:trPr>
          <w:trHeight w:val="131"/>
          <w:jc w:val="center"/>
        </w:trPr>
        <w:tc>
          <w:tcPr>
            <w:tcW w:w="0" w:type="auto"/>
            <w:shd w:val="clear" w:color="auto" w:fill="auto"/>
            <w:tcMar>
              <w:top w:w="0" w:type="dxa"/>
              <w:left w:w="0" w:type="dxa"/>
              <w:bottom w:w="0" w:type="dxa"/>
              <w:right w:w="0" w:type="dxa"/>
            </w:tcMar>
            <w:vAlign w:val="center"/>
            <w:hideMark/>
          </w:tcPr>
          <w:p w14:paraId="445362AC" w14:textId="77777777" w:rsidR="00E83B93" w:rsidRPr="00C52580" w:rsidRDefault="00E83B93" w:rsidP="00483D8A">
            <w:pPr>
              <w:spacing w:after="0" w:line="240" w:lineRule="auto"/>
              <w:rPr>
                <w:rFonts w:ascii="Times New Roman" w:eastAsia="Times New Roman" w:hAnsi="Times New Roman" w:cs="Times New Roman"/>
                <w:sz w:val="20"/>
                <w:szCs w:val="20"/>
                <w:lang w:eastAsia="en-GB"/>
              </w:rPr>
            </w:pPr>
          </w:p>
        </w:tc>
        <w:tc>
          <w:tcPr>
            <w:tcW w:w="5742" w:type="dxa"/>
            <w:shd w:val="clear" w:color="auto" w:fill="auto"/>
            <w:noWrap/>
            <w:tcMar>
              <w:top w:w="75" w:type="dxa"/>
              <w:left w:w="75" w:type="dxa"/>
              <w:bottom w:w="75" w:type="dxa"/>
              <w:right w:w="75" w:type="dxa"/>
            </w:tcMar>
            <w:vAlign w:val="center"/>
            <w:hideMark/>
          </w:tcPr>
          <w:p w14:paraId="4DFD409E"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Unemployed (due to long-term sickness or disability)</w:t>
            </w:r>
          </w:p>
        </w:tc>
        <w:tc>
          <w:tcPr>
            <w:tcW w:w="938" w:type="dxa"/>
            <w:shd w:val="clear" w:color="auto" w:fill="auto"/>
            <w:tcMar>
              <w:top w:w="30" w:type="dxa"/>
              <w:left w:w="75" w:type="dxa"/>
              <w:bottom w:w="30" w:type="dxa"/>
              <w:right w:w="75" w:type="dxa"/>
            </w:tcMar>
            <w:vAlign w:val="center"/>
            <w:hideMark/>
          </w:tcPr>
          <w:p w14:paraId="07A4C8F7"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9</w:t>
            </w:r>
          </w:p>
        </w:tc>
        <w:tc>
          <w:tcPr>
            <w:tcW w:w="0" w:type="auto"/>
            <w:shd w:val="clear" w:color="auto" w:fill="auto"/>
            <w:tcMar>
              <w:top w:w="0" w:type="dxa"/>
              <w:left w:w="0" w:type="dxa"/>
              <w:bottom w:w="0" w:type="dxa"/>
              <w:right w:w="0" w:type="dxa"/>
            </w:tcMar>
            <w:vAlign w:val="center"/>
            <w:hideMark/>
          </w:tcPr>
          <w:p w14:paraId="57BE5DDB"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r w:rsidR="00E83B93" w:rsidRPr="00C52580" w14:paraId="75D8ED1A" w14:textId="77777777" w:rsidTr="00E83B93">
        <w:trPr>
          <w:trHeight w:val="131"/>
          <w:jc w:val="center"/>
        </w:trPr>
        <w:tc>
          <w:tcPr>
            <w:tcW w:w="0" w:type="auto"/>
            <w:shd w:val="clear" w:color="auto" w:fill="auto"/>
            <w:tcMar>
              <w:top w:w="0" w:type="dxa"/>
              <w:left w:w="0" w:type="dxa"/>
              <w:bottom w:w="0" w:type="dxa"/>
              <w:right w:w="0" w:type="dxa"/>
            </w:tcMar>
            <w:vAlign w:val="center"/>
            <w:hideMark/>
          </w:tcPr>
          <w:p w14:paraId="172EFC75" w14:textId="77777777" w:rsidR="00E83B93" w:rsidRPr="00C52580" w:rsidRDefault="00E83B93" w:rsidP="00483D8A">
            <w:pPr>
              <w:spacing w:after="0" w:line="240" w:lineRule="auto"/>
              <w:rPr>
                <w:rFonts w:ascii="Times New Roman" w:eastAsia="Times New Roman" w:hAnsi="Times New Roman" w:cs="Times New Roman"/>
                <w:sz w:val="20"/>
                <w:szCs w:val="20"/>
                <w:lang w:eastAsia="en-GB"/>
              </w:rPr>
            </w:pPr>
          </w:p>
        </w:tc>
        <w:tc>
          <w:tcPr>
            <w:tcW w:w="5742" w:type="dxa"/>
            <w:shd w:val="clear" w:color="auto" w:fill="auto"/>
            <w:noWrap/>
            <w:tcMar>
              <w:top w:w="75" w:type="dxa"/>
              <w:left w:w="75" w:type="dxa"/>
              <w:bottom w:w="75" w:type="dxa"/>
              <w:right w:w="75" w:type="dxa"/>
            </w:tcMar>
            <w:vAlign w:val="center"/>
            <w:hideMark/>
          </w:tcPr>
          <w:p w14:paraId="0097DBFD"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Student</w:t>
            </w:r>
          </w:p>
        </w:tc>
        <w:tc>
          <w:tcPr>
            <w:tcW w:w="938" w:type="dxa"/>
            <w:shd w:val="clear" w:color="auto" w:fill="auto"/>
            <w:tcMar>
              <w:top w:w="30" w:type="dxa"/>
              <w:left w:w="75" w:type="dxa"/>
              <w:bottom w:w="30" w:type="dxa"/>
              <w:right w:w="75" w:type="dxa"/>
            </w:tcMar>
            <w:vAlign w:val="center"/>
            <w:hideMark/>
          </w:tcPr>
          <w:p w14:paraId="5CDF3753"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12</w:t>
            </w:r>
          </w:p>
        </w:tc>
        <w:tc>
          <w:tcPr>
            <w:tcW w:w="0" w:type="auto"/>
            <w:shd w:val="clear" w:color="auto" w:fill="auto"/>
            <w:tcMar>
              <w:top w:w="0" w:type="dxa"/>
              <w:left w:w="0" w:type="dxa"/>
              <w:bottom w:w="0" w:type="dxa"/>
              <w:right w:w="0" w:type="dxa"/>
            </w:tcMar>
            <w:vAlign w:val="center"/>
            <w:hideMark/>
          </w:tcPr>
          <w:p w14:paraId="7A5A50C1"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r w:rsidR="00E83B93" w:rsidRPr="00C52580" w14:paraId="7AD209ED" w14:textId="77777777" w:rsidTr="00E83B93">
        <w:trPr>
          <w:trHeight w:val="131"/>
          <w:jc w:val="center"/>
        </w:trPr>
        <w:tc>
          <w:tcPr>
            <w:tcW w:w="0" w:type="auto"/>
            <w:shd w:val="clear" w:color="auto" w:fill="auto"/>
            <w:tcMar>
              <w:top w:w="0" w:type="dxa"/>
              <w:left w:w="0" w:type="dxa"/>
              <w:bottom w:w="0" w:type="dxa"/>
              <w:right w:w="0" w:type="dxa"/>
            </w:tcMar>
            <w:vAlign w:val="center"/>
            <w:hideMark/>
          </w:tcPr>
          <w:p w14:paraId="1E0CFB5A" w14:textId="77777777" w:rsidR="00E83B93" w:rsidRPr="00C52580" w:rsidRDefault="00E83B93" w:rsidP="00483D8A">
            <w:pPr>
              <w:spacing w:after="0" w:line="240" w:lineRule="auto"/>
              <w:rPr>
                <w:rFonts w:ascii="Times New Roman" w:eastAsia="Times New Roman" w:hAnsi="Times New Roman" w:cs="Times New Roman"/>
                <w:sz w:val="20"/>
                <w:szCs w:val="20"/>
                <w:lang w:eastAsia="en-GB"/>
              </w:rPr>
            </w:pPr>
          </w:p>
        </w:tc>
        <w:tc>
          <w:tcPr>
            <w:tcW w:w="5742" w:type="dxa"/>
            <w:shd w:val="clear" w:color="auto" w:fill="auto"/>
            <w:noWrap/>
            <w:tcMar>
              <w:top w:w="75" w:type="dxa"/>
              <w:left w:w="75" w:type="dxa"/>
              <w:bottom w:w="75" w:type="dxa"/>
              <w:right w:w="75" w:type="dxa"/>
            </w:tcMar>
            <w:vAlign w:val="center"/>
            <w:hideMark/>
          </w:tcPr>
          <w:p w14:paraId="73137DBD"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Retired</w:t>
            </w:r>
          </w:p>
        </w:tc>
        <w:tc>
          <w:tcPr>
            <w:tcW w:w="938" w:type="dxa"/>
            <w:shd w:val="clear" w:color="auto" w:fill="auto"/>
            <w:tcMar>
              <w:top w:w="30" w:type="dxa"/>
              <w:left w:w="75" w:type="dxa"/>
              <w:bottom w:w="30" w:type="dxa"/>
              <w:right w:w="75" w:type="dxa"/>
            </w:tcMar>
            <w:vAlign w:val="center"/>
            <w:hideMark/>
          </w:tcPr>
          <w:p w14:paraId="4DCBB7E4"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42</w:t>
            </w:r>
          </w:p>
        </w:tc>
        <w:tc>
          <w:tcPr>
            <w:tcW w:w="0" w:type="auto"/>
            <w:shd w:val="clear" w:color="auto" w:fill="auto"/>
            <w:tcMar>
              <w:top w:w="0" w:type="dxa"/>
              <w:left w:w="0" w:type="dxa"/>
              <w:bottom w:w="0" w:type="dxa"/>
              <w:right w:w="0" w:type="dxa"/>
            </w:tcMar>
            <w:vAlign w:val="center"/>
            <w:hideMark/>
          </w:tcPr>
          <w:p w14:paraId="1B5A85F7"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bl>
    <w:p w14:paraId="66D3C7F3" w14:textId="77777777" w:rsidR="00E83B93" w:rsidRPr="00C52580" w:rsidRDefault="00E83B93" w:rsidP="00E83B93">
      <w:pPr>
        <w:shd w:val="clear" w:color="auto" w:fill="FFFFFF"/>
        <w:spacing w:after="0" w:line="240" w:lineRule="auto"/>
        <w:contextualSpacing/>
        <w:rPr>
          <w:rFonts w:ascii="Segoe UI Semilight" w:eastAsia="Times New Roman" w:hAnsi="Segoe UI Semilight" w:cs="Segoe UI Semilight"/>
          <w:color w:val="333333"/>
          <w:sz w:val="27"/>
          <w:szCs w:val="27"/>
          <w:lang w:val="en-US" w:eastAsia="en-GB"/>
        </w:rPr>
      </w:pPr>
    </w:p>
    <w:p w14:paraId="65AAA30C" w14:textId="77777777" w:rsidR="00E83B93" w:rsidRPr="00C52580" w:rsidRDefault="00E83B93" w:rsidP="00E83B93">
      <w:pPr>
        <w:numPr>
          <w:ilvl w:val="0"/>
          <w:numId w:val="33"/>
        </w:numPr>
        <w:shd w:val="clear" w:color="auto" w:fill="FFFFFF"/>
        <w:spacing w:after="0" w:line="240" w:lineRule="auto"/>
        <w:contextualSpacing/>
        <w:rPr>
          <w:rFonts w:ascii="Segoe UI Semilight" w:eastAsia="Times New Roman" w:hAnsi="Segoe UI Semilight" w:cs="Segoe UI Semilight"/>
          <w:color w:val="333333"/>
          <w:sz w:val="27"/>
          <w:szCs w:val="27"/>
          <w:lang w:val="en-US" w:eastAsia="en-GB"/>
        </w:rPr>
      </w:pPr>
      <w:r w:rsidRPr="00C52580">
        <w:rPr>
          <w:rFonts w:ascii="Segoe UI Semilight" w:eastAsia="Times New Roman" w:hAnsi="Segoe UI Semilight" w:cs="Segoe UI Semilight"/>
          <w:color w:val="333333"/>
          <w:sz w:val="26"/>
          <w:szCs w:val="26"/>
          <w:lang w:val="en-US" w:eastAsia="en-GB"/>
        </w:rPr>
        <w:t>What is your approximate household annual income?</w:t>
      </w:r>
    </w:p>
    <w:p w14:paraId="5E3DE12B" w14:textId="77777777" w:rsidR="00E83B93" w:rsidRPr="00C52580" w:rsidRDefault="00E83B93" w:rsidP="00E83B93">
      <w:pPr>
        <w:shd w:val="clear" w:color="auto" w:fill="FFFFFF"/>
        <w:spacing w:after="0" w:line="240" w:lineRule="auto"/>
        <w:rPr>
          <w:rFonts w:ascii="Segoe UI Web (West European)" w:eastAsia="Times New Roman" w:hAnsi="Segoe UI Web (West European)" w:cs="Segoe UI"/>
          <w:color w:val="333333"/>
          <w:sz w:val="21"/>
          <w:szCs w:val="21"/>
          <w:lang w:val="en-US" w:eastAsia="en-GB"/>
        </w:rPr>
      </w:pPr>
    </w:p>
    <w:tbl>
      <w:tblPr>
        <w:tblW w:w="3591" w:type="dxa"/>
        <w:jc w:val="center"/>
        <w:tblCellMar>
          <w:top w:w="15" w:type="dxa"/>
          <w:left w:w="15" w:type="dxa"/>
          <w:bottom w:w="15" w:type="dxa"/>
          <w:right w:w="15" w:type="dxa"/>
        </w:tblCellMar>
        <w:tblLook w:val="04A0" w:firstRow="1" w:lastRow="0" w:firstColumn="1" w:lastColumn="0" w:noHBand="0" w:noVBand="1"/>
      </w:tblPr>
      <w:tblGrid>
        <w:gridCol w:w="7"/>
        <w:gridCol w:w="3157"/>
        <w:gridCol w:w="420"/>
        <w:gridCol w:w="7"/>
      </w:tblGrid>
      <w:tr w:rsidR="00E83B93" w:rsidRPr="00C52580" w14:paraId="53E90B43" w14:textId="77777777" w:rsidTr="00E83B93">
        <w:trPr>
          <w:trHeight w:val="192"/>
          <w:jc w:val="center"/>
        </w:trPr>
        <w:tc>
          <w:tcPr>
            <w:tcW w:w="0" w:type="auto"/>
            <w:shd w:val="clear" w:color="auto" w:fill="auto"/>
            <w:tcMar>
              <w:top w:w="0" w:type="dxa"/>
              <w:left w:w="0" w:type="dxa"/>
              <w:bottom w:w="0" w:type="dxa"/>
              <w:right w:w="0" w:type="dxa"/>
            </w:tcMar>
            <w:vAlign w:val="center"/>
            <w:hideMark/>
          </w:tcPr>
          <w:p w14:paraId="06F41859" w14:textId="77777777" w:rsidR="00E83B93" w:rsidRPr="00C52580" w:rsidRDefault="00E83B93" w:rsidP="00483D8A">
            <w:pPr>
              <w:shd w:val="clear" w:color="auto" w:fill="FFFFFF"/>
              <w:spacing w:after="0" w:line="240" w:lineRule="auto"/>
              <w:rPr>
                <w:rFonts w:ascii="Segoe UI Web (West European)" w:eastAsia="Times New Roman" w:hAnsi="Segoe UI Web (West European)" w:cs="Segoe UI"/>
                <w:color w:val="333333"/>
                <w:sz w:val="21"/>
                <w:szCs w:val="21"/>
                <w:lang w:val="en-US" w:eastAsia="en-GB"/>
              </w:rPr>
            </w:pPr>
          </w:p>
        </w:tc>
        <w:tc>
          <w:tcPr>
            <w:tcW w:w="3157" w:type="dxa"/>
            <w:shd w:val="clear" w:color="auto" w:fill="auto"/>
            <w:noWrap/>
            <w:tcMar>
              <w:top w:w="75" w:type="dxa"/>
              <w:left w:w="75" w:type="dxa"/>
              <w:bottom w:w="75" w:type="dxa"/>
              <w:right w:w="75" w:type="dxa"/>
            </w:tcMar>
            <w:vAlign w:val="center"/>
            <w:hideMark/>
          </w:tcPr>
          <w:p w14:paraId="5D56CD1F"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0 - £12,000</w:t>
            </w:r>
          </w:p>
        </w:tc>
        <w:tc>
          <w:tcPr>
            <w:tcW w:w="420" w:type="dxa"/>
            <w:shd w:val="clear" w:color="auto" w:fill="auto"/>
            <w:tcMar>
              <w:top w:w="30" w:type="dxa"/>
              <w:left w:w="75" w:type="dxa"/>
              <w:bottom w:w="30" w:type="dxa"/>
              <w:right w:w="75" w:type="dxa"/>
            </w:tcMar>
            <w:vAlign w:val="center"/>
            <w:hideMark/>
          </w:tcPr>
          <w:p w14:paraId="66080057"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21</w:t>
            </w:r>
          </w:p>
        </w:tc>
        <w:tc>
          <w:tcPr>
            <w:tcW w:w="0" w:type="auto"/>
            <w:shd w:val="clear" w:color="auto" w:fill="auto"/>
            <w:tcMar>
              <w:top w:w="0" w:type="dxa"/>
              <w:left w:w="0" w:type="dxa"/>
              <w:bottom w:w="0" w:type="dxa"/>
              <w:right w:w="0" w:type="dxa"/>
            </w:tcMar>
            <w:vAlign w:val="center"/>
            <w:hideMark/>
          </w:tcPr>
          <w:p w14:paraId="5C0200E4"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r w:rsidR="00E83B93" w:rsidRPr="00C52580" w14:paraId="25E3DB15" w14:textId="77777777" w:rsidTr="00E83B93">
        <w:trPr>
          <w:trHeight w:val="192"/>
          <w:jc w:val="center"/>
        </w:trPr>
        <w:tc>
          <w:tcPr>
            <w:tcW w:w="0" w:type="auto"/>
            <w:shd w:val="clear" w:color="auto" w:fill="auto"/>
            <w:tcMar>
              <w:top w:w="0" w:type="dxa"/>
              <w:left w:w="0" w:type="dxa"/>
              <w:bottom w:w="0" w:type="dxa"/>
              <w:right w:w="0" w:type="dxa"/>
            </w:tcMar>
            <w:vAlign w:val="center"/>
            <w:hideMark/>
          </w:tcPr>
          <w:p w14:paraId="2E61DA6A" w14:textId="77777777" w:rsidR="00E83B93" w:rsidRPr="00C52580" w:rsidRDefault="00E83B93" w:rsidP="00483D8A">
            <w:pPr>
              <w:spacing w:after="0" w:line="240" w:lineRule="auto"/>
              <w:rPr>
                <w:rFonts w:ascii="Times New Roman" w:eastAsia="Times New Roman" w:hAnsi="Times New Roman" w:cs="Times New Roman"/>
                <w:sz w:val="20"/>
                <w:szCs w:val="20"/>
                <w:lang w:eastAsia="en-GB"/>
              </w:rPr>
            </w:pPr>
          </w:p>
        </w:tc>
        <w:tc>
          <w:tcPr>
            <w:tcW w:w="3157" w:type="dxa"/>
            <w:shd w:val="clear" w:color="auto" w:fill="auto"/>
            <w:noWrap/>
            <w:tcMar>
              <w:top w:w="75" w:type="dxa"/>
              <w:left w:w="75" w:type="dxa"/>
              <w:bottom w:w="75" w:type="dxa"/>
              <w:right w:w="75" w:type="dxa"/>
            </w:tcMar>
            <w:vAlign w:val="center"/>
            <w:hideMark/>
          </w:tcPr>
          <w:p w14:paraId="7B04DC83"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£12,000 - £24,000</w:t>
            </w:r>
          </w:p>
        </w:tc>
        <w:tc>
          <w:tcPr>
            <w:tcW w:w="420" w:type="dxa"/>
            <w:shd w:val="clear" w:color="auto" w:fill="auto"/>
            <w:tcMar>
              <w:top w:w="30" w:type="dxa"/>
              <w:left w:w="75" w:type="dxa"/>
              <w:bottom w:w="30" w:type="dxa"/>
              <w:right w:w="75" w:type="dxa"/>
            </w:tcMar>
            <w:vAlign w:val="center"/>
            <w:hideMark/>
          </w:tcPr>
          <w:p w14:paraId="048C7CCA"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42</w:t>
            </w:r>
          </w:p>
        </w:tc>
        <w:tc>
          <w:tcPr>
            <w:tcW w:w="0" w:type="auto"/>
            <w:shd w:val="clear" w:color="auto" w:fill="auto"/>
            <w:tcMar>
              <w:top w:w="0" w:type="dxa"/>
              <w:left w:w="0" w:type="dxa"/>
              <w:bottom w:w="0" w:type="dxa"/>
              <w:right w:w="0" w:type="dxa"/>
            </w:tcMar>
            <w:vAlign w:val="center"/>
            <w:hideMark/>
          </w:tcPr>
          <w:p w14:paraId="1C9BF3C7"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r w:rsidR="00E83B93" w:rsidRPr="00C52580" w14:paraId="72D31E83" w14:textId="77777777" w:rsidTr="00E83B93">
        <w:trPr>
          <w:trHeight w:val="192"/>
          <w:jc w:val="center"/>
        </w:trPr>
        <w:tc>
          <w:tcPr>
            <w:tcW w:w="0" w:type="auto"/>
            <w:shd w:val="clear" w:color="auto" w:fill="auto"/>
            <w:tcMar>
              <w:top w:w="0" w:type="dxa"/>
              <w:left w:w="0" w:type="dxa"/>
              <w:bottom w:w="0" w:type="dxa"/>
              <w:right w:w="0" w:type="dxa"/>
            </w:tcMar>
            <w:vAlign w:val="center"/>
            <w:hideMark/>
          </w:tcPr>
          <w:p w14:paraId="31587A8A" w14:textId="77777777" w:rsidR="00E83B93" w:rsidRPr="00C52580" w:rsidRDefault="00E83B93" w:rsidP="00483D8A">
            <w:pPr>
              <w:spacing w:after="0" w:line="240" w:lineRule="auto"/>
              <w:rPr>
                <w:rFonts w:ascii="Times New Roman" w:eastAsia="Times New Roman" w:hAnsi="Times New Roman" w:cs="Times New Roman"/>
                <w:sz w:val="20"/>
                <w:szCs w:val="20"/>
                <w:lang w:eastAsia="en-GB"/>
              </w:rPr>
            </w:pPr>
          </w:p>
        </w:tc>
        <w:tc>
          <w:tcPr>
            <w:tcW w:w="3157" w:type="dxa"/>
            <w:shd w:val="clear" w:color="auto" w:fill="auto"/>
            <w:noWrap/>
            <w:tcMar>
              <w:top w:w="75" w:type="dxa"/>
              <w:left w:w="75" w:type="dxa"/>
              <w:bottom w:w="75" w:type="dxa"/>
              <w:right w:w="75" w:type="dxa"/>
            </w:tcMar>
            <w:vAlign w:val="center"/>
            <w:hideMark/>
          </w:tcPr>
          <w:p w14:paraId="2A61C5AB"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£24,000 - £36,000</w:t>
            </w:r>
          </w:p>
        </w:tc>
        <w:tc>
          <w:tcPr>
            <w:tcW w:w="420" w:type="dxa"/>
            <w:shd w:val="clear" w:color="auto" w:fill="auto"/>
            <w:tcMar>
              <w:top w:w="30" w:type="dxa"/>
              <w:left w:w="75" w:type="dxa"/>
              <w:bottom w:w="30" w:type="dxa"/>
              <w:right w:w="75" w:type="dxa"/>
            </w:tcMar>
            <w:vAlign w:val="center"/>
            <w:hideMark/>
          </w:tcPr>
          <w:p w14:paraId="03E8FA2E"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47</w:t>
            </w:r>
          </w:p>
        </w:tc>
        <w:tc>
          <w:tcPr>
            <w:tcW w:w="0" w:type="auto"/>
            <w:shd w:val="clear" w:color="auto" w:fill="auto"/>
            <w:tcMar>
              <w:top w:w="0" w:type="dxa"/>
              <w:left w:w="0" w:type="dxa"/>
              <w:bottom w:w="0" w:type="dxa"/>
              <w:right w:w="0" w:type="dxa"/>
            </w:tcMar>
            <w:vAlign w:val="center"/>
            <w:hideMark/>
          </w:tcPr>
          <w:p w14:paraId="1BD26E03"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r w:rsidR="00E83B93" w:rsidRPr="00C52580" w14:paraId="49B8AECF" w14:textId="77777777" w:rsidTr="00E83B93">
        <w:trPr>
          <w:trHeight w:val="192"/>
          <w:jc w:val="center"/>
        </w:trPr>
        <w:tc>
          <w:tcPr>
            <w:tcW w:w="0" w:type="auto"/>
            <w:shd w:val="clear" w:color="auto" w:fill="auto"/>
            <w:tcMar>
              <w:top w:w="0" w:type="dxa"/>
              <w:left w:w="0" w:type="dxa"/>
              <w:bottom w:w="0" w:type="dxa"/>
              <w:right w:w="0" w:type="dxa"/>
            </w:tcMar>
            <w:vAlign w:val="center"/>
            <w:hideMark/>
          </w:tcPr>
          <w:p w14:paraId="284674FD" w14:textId="77777777" w:rsidR="00E83B93" w:rsidRPr="00C52580" w:rsidRDefault="00E83B93" w:rsidP="00483D8A">
            <w:pPr>
              <w:spacing w:after="0" w:line="240" w:lineRule="auto"/>
              <w:rPr>
                <w:rFonts w:ascii="Times New Roman" w:eastAsia="Times New Roman" w:hAnsi="Times New Roman" w:cs="Times New Roman"/>
                <w:sz w:val="20"/>
                <w:szCs w:val="20"/>
                <w:lang w:eastAsia="en-GB"/>
              </w:rPr>
            </w:pPr>
          </w:p>
        </w:tc>
        <w:tc>
          <w:tcPr>
            <w:tcW w:w="3157" w:type="dxa"/>
            <w:shd w:val="clear" w:color="auto" w:fill="auto"/>
            <w:noWrap/>
            <w:tcMar>
              <w:top w:w="75" w:type="dxa"/>
              <w:left w:w="75" w:type="dxa"/>
              <w:bottom w:w="75" w:type="dxa"/>
              <w:right w:w="75" w:type="dxa"/>
            </w:tcMar>
            <w:vAlign w:val="center"/>
            <w:hideMark/>
          </w:tcPr>
          <w:p w14:paraId="3202C8E1"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£36,000 - £48,000</w:t>
            </w:r>
          </w:p>
        </w:tc>
        <w:tc>
          <w:tcPr>
            <w:tcW w:w="420" w:type="dxa"/>
            <w:shd w:val="clear" w:color="auto" w:fill="auto"/>
            <w:tcMar>
              <w:top w:w="30" w:type="dxa"/>
              <w:left w:w="75" w:type="dxa"/>
              <w:bottom w:w="30" w:type="dxa"/>
              <w:right w:w="75" w:type="dxa"/>
            </w:tcMar>
            <w:vAlign w:val="center"/>
            <w:hideMark/>
          </w:tcPr>
          <w:p w14:paraId="2FE137B5"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37</w:t>
            </w:r>
          </w:p>
        </w:tc>
        <w:tc>
          <w:tcPr>
            <w:tcW w:w="0" w:type="auto"/>
            <w:shd w:val="clear" w:color="auto" w:fill="auto"/>
            <w:tcMar>
              <w:top w:w="0" w:type="dxa"/>
              <w:left w:w="0" w:type="dxa"/>
              <w:bottom w:w="0" w:type="dxa"/>
              <w:right w:w="0" w:type="dxa"/>
            </w:tcMar>
            <w:vAlign w:val="center"/>
            <w:hideMark/>
          </w:tcPr>
          <w:p w14:paraId="6E22D7AB"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r w:rsidR="00E83B93" w:rsidRPr="00C52580" w14:paraId="71A6AF77" w14:textId="77777777" w:rsidTr="00E83B93">
        <w:trPr>
          <w:trHeight w:val="192"/>
          <w:jc w:val="center"/>
        </w:trPr>
        <w:tc>
          <w:tcPr>
            <w:tcW w:w="0" w:type="auto"/>
            <w:shd w:val="clear" w:color="auto" w:fill="auto"/>
            <w:tcMar>
              <w:top w:w="0" w:type="dxa"/>
              <w:left w:w="0" w:type="dxa"/>
              <w:bottom w:w="0" w:type="dxa"/>
              <w:right w:w="0" w:type="dxa"/>
            </w:tcMar>
            <w:vAlign w:val="center"/>
            <w:hideMark/>
          </w:tcPr>
          <w:p w14:paraId="4D17266C" w14:textId="77777777" w:rsidR="00E83B93" w:rsidRPr="00C52580" w:rsidRDefault="00E83B93" w:rsidP="00483D8A">
            <w:pPr>
              <w:spacing w:after="0" w:line="240" w:lineRule="auto"/>
              <w:rPr>
                <w:rFonts w:ascii="Times New Roman" w:eastAsia="Times New Roman" w:hAnsi="Times New Roman" w:cs="Times New Roman"/>
                <w:sz w:val="20"/>
                <w:szCs w:val="20"/>
                <w:lang w:eastAsia="en-GB"/>
              </w:rPr>
            </w:pPr>
          </w:p>
        </w:tc>
        <w:tc>
          <w:tcPr>
            <w:tcW w:w="3157" w:type="dxa"/>
            <w:shd w:val="clear" w:color="auto" w:fill="auto"/>
            <w:noWrap/>
            <w:tcMar>
              <w:top w:w="75" w:type="dxa"/>
              <w:left w:w="75" w:type="dxa"/>
              <w:bottom w:w="75" w:type="dxa"/>
              <w:right w:w="75" w:type="dxa"/>
            </w:tcMar>
            <w:vAlign w:val="center"/>
            <w:hideMark/>
          </w:tcPr>
          <w:p w14:paraId="0C29D44E"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£48,000 +</w:t>
            </w:r>
          </w:p>
        </w:tc>
        <w:tc>
          <w:tcPr>
            <w:tcW w:w="420" w:type="dxa"/>
            <w:shd w:val="clear" w:color="auto" w:fill="auto"/>
            <w:tcMar>
              <w:top w:w="30" w:type="dxa"/>
              <w:left w:w="75" w:type="dxa"/>
              <w:bottom w:w="30" w:type="dxa"/>
              <w:right w:w="75" w:type="dxa"/>
            </w:tcMar>
            <w:vAlign w:val="center"/>
            <w:hideMark/>
          </w:tcPr>
          <w:p w14:paraId="3BC26A5C"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41</w:t>
            </w:r>
          </w:p>
        </w:tc>
        <w:tc>
          <w:tcPr>
            <w:tcW w:w="0" w:type="auto"/>
            <w:shd w:val="clear" w:color="auto" w:fill="auto"/>
            <w:tcMar>
              <w:top w:w="0" w:type="dxa"/>
              <w:left w:w="0" w:type="dxa"/>
              <w:bottom w:w="0" w:type="dxa"/>
              <w:right w:w="0" w:type="dxa"/>
            </w:tcMar>
            <w:vAlign w:val="center"/>
            <w:hideMark/>
          </w:tcPr>
          <w:p w14:paraId="2C7723D7"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bl>
    <w:p w14:paraId="22A6698F" w14:textId="77777777" w:rsidR="00E83B93" w:rsidRPr="00C52580" w:rsidRDefault="00E83B93" w:rsidP="00E83B93">
      <w:pPr>
        <w:numPr>
          <w:ilvl w:val="0"/>
          <w:numId w:val="33"/>
        </w:numPr>
        <w:shd w:val="clear" w:color="auto" w:fill="FFFFFF"/>
        <w:spacing w:after="0" w:line="240" w:lineRule="auto"/>
        <w:contextualSpacing/>
        <w:rPr>
          <w:rFonts w:ascii="Segoe UI Semilight" w:eastAsia="Times New Roman" w:hAnsi="Segoe UI Semilight" w:cs="Segoe UI Semilight"/>
          <w:color w:val="333333"/>
          <w:sz w:val="27"/>
          <w:szCs w:val="27"/>
          <w:lang w:val="en-US" w:eastAsia="en-GB"/>
        </w:rPr>
      </w:pPr>
      <w:r w:rsidRPr="00C52580">
        <w:rPr>
          <w:rFonts w:ascii="Segoe UI Semilight" w:eastAsia="Times New Roman" w:hAnsi="Segoe UI Semilight" w:cs="Segoe UI Semilight"/>
          <w:color w:val="333333"/>
          <w:sz w:val="26"/>
          <w:szCs w:val="26"/>
          <w:lang w:val="en-US" w:eastAsia="en-GB"/>
        </w:rPr>
        <w:t>Which sector of the economy best suits your employment status?</w:t>
      </w:r>
    </w:p>
    <w:p w14:paraId="652C5A34" w14:textId="77777777" w:rsidR="00E83B93" w:rsidRPr="00C52580" w:rsidRDefault="00E83B93" w:rsidP="00E83B93">
      <w:pPr>
        <w:shd w:val="clear" w:color="auto" w:fill="FFFFFF"/>
        <w:spacing w:after="0" w:line="240" w:lineRule="auto"/>
        <w:rPr>
          <w:rFonts w:ascii="Segoe UI Web (West European)" w:eastAsia="Times New Roman" w:hAnsi="Segoe UI Web (West European)" w:cs="Segoe UI"/>
          <w:color w:val="333333"/>
          <w:sz w:val="21"/>
          <w:szCs w:val="21"/>
          <w:lang w:val="en-US" w:eastAsia="en-GB"/>
        </w:rPr>
      </w:pPr>
    </w:p>
    <w:tbl>
      <w:tblPr>
        <w:tblW w:w="5204" w:type="dxa"/>
        <w:jc w:val="center"/>
        <w:tblCellMar>
          <w:top w:w="15" w:type="dxa"/>
          <w:left w:w="15" w:type="dxa"/>
          <w:bottom w:w="15" w:type="dxa"/>
          <w:right w:w="15" w:type="dxa"/>
        </w:tblCellMar>
        <w:tblLook w:val="04A0" w:firstRow="1" w:lastRow="0" w:firstColumn="1" w:lastColumn="0" w:noHBand="0" w:noVBand="1"/>
      </w:tblPr>
      <w:tblGrid>
        <w:gridCol w:w="9"/>
        <w:gridCol w:w="4599"/>
        <w:gridCol w:w="587"/>
        <w:gridCol w:w="9"/>
      </w:tblGrid>
      <w:tr w:rsidR="00E83B93" w:rsidRPr="00C52580" w14:paraId="2DE29D1B" w14:textId="77777777" w:rsidTr="00E83B93">
        <w:trPr>
          <w:trHeight w:val="112"/>
          <w:jc w:val="center"/>
        </w:trPr>
        <w:tc>
          <w:tcPr>
            <w:tcW w:w="0" w:type="auto"/>
            <w:shd w:val="clear" w:color="auto" w:fill="auto"/>
            <w:tcMar>
              <w:top w:w="0" w:type="dxa"/>
              <w:left w:w="0" w:type="dxa"/>
              <w:bottom w:w="0" w:type="dxa"/>
              <w:right w:w="0" w:type="dxa"/>
            </w:tcMar>
            <w:vAlign w:val="center"/>
            <w:hideMark/>
          </w:tcPr>
          <w:p w14:paraId="718D7320" w14:textId="77777777" w:rsidR="00E83B93" w:rsidRPr="00C52580" w:rsidRDefault="00E83B93" w:rsidP="00483D8A">
            <w:pPr>
              <w:shd w:val="clear" w:color="auto" w:fill="FFFFFF"/>
              <w:spacing w:after="0" w:line="240" w:lineRule="auto"/>
              <w:rPr>
                <w:rFonts w:ascii="Segoe UI Web (West European)" w:eastAsia="Times New Roman" w:hAnsi="Segoe UI Web (West European)" w:cs="Segoe UI"/>
                <w:color w:val="333333"/>
                <w:sz w:val="21"/>
                <w:szCs w:val="21"/>
                <w:lang w:val="en-US" w:eastAsia="en-GB"/>
              </w:rPr>
            </w:pPr>
          </w:p>
        </w:tc>
        <w:tc>
          <w:tcPr>
            <w:tcW w:w="4599" w:type="dxa"/>
            <w:shd w:val="clear" w:color="auto" w:fill="auto"/>
            <w:noWrap/>
            <w:tcMar>
              <w:top w:w="75" w:type="dxa"/>
              <w:left w:w="75" w:type="dxa"/>
              <w:bottom w:w="75" w:type="dxa"/>
              <w:right w:w="75" w:type="dxa"/>
            </w:tcMar>
            <w:vAlign w:val="center"/>
            <w:hideMark/>
          </w:tcPr>
          <w:p w14:paraId="5A868497"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Primary (e.g. Horticulture, Agriculture)</w:t>
            </w:r>
          </w:p>
        </w:tc>
        <w:tc>
          <w:tcPr>
            <w:tcW w:w="587" w:type="dxa"/>
            <w:shd w:val="clear" w:color="auto" w:fill="auto"/>
            <w:tcMar>
              <w:top w:w="30" w:type="dxa"/>
              <w:left w:w="75" w:type="dxa"/>
              <w:bottom w:w="30" w:type="dxa"/>
              <w:right w:w="75" w:type="dxa"/>
            </w:tcMar>
            <w:vAlign w:val="center"/>
            <w:hideMark/>
          </w:tcPr>
          <w:p w14:paraId="75997955"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8</w:t>
            </w:r>
          </w:p>
        </w:tc>
        <w:tc>
          <w:tcPr>
            <w:tcW w:w="0" w:type="auto"/>
            <w:shd w:val="clear" w:color="auto" w:fill="auto"/>
            <w:tcMar>
              <w:top w:w="0" w:type="dxa"/>
              <w:left w:w="0" w:type="dxa"/>
              <w:bottom w:w="0" w:type="dxa"/>
              <w:right w:w="0" w:type="dxa"/>
            </w:tcMar>
            <w:vAlign w:val="center"/>
            <w:hideMark/>
          </w:tcPr>
          <w:p w14:paraId="1BD0A1F9"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r w:rsidR="00E83B93" w:rsidRPr="00C52580" w14:paraId="56611B17" w14:textId="77777777" w:rsidTr="00E83B93">
        <w:trPr>
          <w:trHeight w:val="112"/>
          <w:jc w:val="center"/>
        </w:trPr>
        <w:tc>
          <w:tcPr>
            <w:tcW w:w="0" w:type="auto"/>
            <w:shd w:val="clear" w:color="auto" w:fill="auto"/>
            <w:tcMar>
              <w:top w:w="0" w:type="dxa"/>
              <w:left w:w="0" w:type="dxa"/>
              <w:bottom w:w="0" w:type="dxa"/>
              <w:right w:w="0" w:type="dxa"/>
            </w:tcMar>
            <w:vAlign w:val="center"/>
            <w:hideMark/>
          </w:tcPr>
          <w:p w14:paraId="69B1F1DE" w14:textId="77777777" w:rsidR="00E83B93" w:rsidRPr="00C52580" w:rsidRDefault="00E83B93" w:rsidP="00483D8A">
            <w:pPr>
              <w:spacing w:after="0" w:line="240" w:lineRule="auto"/>
              <w:rPr>
                <w:rFonts w:ascii="Times New Roman" w:eastAsia="Times New Roman" w:hAnsi="Times New Roman" w:cs="Times New Roman"/>
                <w:sz w:val="20"/>
                <w:szCs w:val="20"/>
                <w:lang w:eastAsia="en-GB"/>
              </w:rPr>
            </w:pPr>
          </w:p>
        </w:tc>
        <w:tc>
          <w:tcPr>
            <w:tcW w:w="4599" w:type="dxa"/>
            <w:shd w:val="clear" w:color="auto" w:fill="auto"/>
            <w:noWrap/>
            <w:tcMar>
              <w:top w:w="75" w:type="dxa"/>
              <w:left w:w="75" w:type="dxa"/>
              <w:bottom w:w="75" w:type="dxa"/>
              <w:right w:w="75" w:type="dxa"/>
            </w:tcMar>
            <w:vAlign w:val="center"/>
            <w:hideMark/>
          </w:tcPr>
          <w:p w14:paraId="6A98C26A"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Secondary (e.g. Construction, Engineering, Utilities)</w:t>
            </w:r>
          </w:p>
        </w:tc>
        <w:tc>
          <w:tcPr>
            <w:tcW w:w="587" w:type="dxa"/>
            <w:shd w:val="clear" w:color="auto" w:fill="auto"/>
            <w:tcMar>
              <w:top w:w="30" w:type="dxa"/>
              <w:left w:w="75" w:type="dxa"/>
              <w:bottom w:w="30" w:type="dxa"/>
              <w:right w:w="75" w:type="dxa"/>
            </w:tcMar>
            <w:vAlign w:val="center"/>
            <w:hideMark/>
          </w:tcPr>
          <w:p w14:paraId="01674483"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22</w:t>
            </w:r>
          </w:p>
        </w:tc>
        <w:tc>
          <w:tcPr>
            <w:tcW w:w="0" w:type="auto"/>
            <w:shd w:val="clear" w:color="auto" w:fill="auto"/>
            <w:tcMar>
              <w:top w:w="0" w:type="dxa"/>
              <w:left w:w="0" w:type="dxa"/>
              <w:bottom w:w="0" w:type="dxa"/>
              <w:right w:w="0" w:type="dxa"/>
            </w:tcMar>
            <w:vAlign w:val="center"/>
            <w:hideMark/>
          </w:tcPr>
          <w:p w14:paraId="71BC0D8F"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r w:rsidR="00E83B93" w:rsidRPr="00C52580" w14:paraId="26016A01" w14:textId="77777777" w:rsidTr="00E83B93">
        <w:trPr>
          <w:trHeight w:val="112"/>
          <w:jc w:val="center"/>
        </w:trPr>
        <w:tc>
          <w:tcPr>
            <w:tcW w:w="0" w:type="auto"/>
            <w:shd w:val="clear" w:color="auto" w:fill="auto"/>
            <w:tcMar>
              <w:top w:w="0" w:type="dxa"/>
              <w:left w:w="0" w:type="dxa"/>
              <w:bottom w:w="0" w:type="dxa"/>
              <w:right w:w="0" w:type="dxa"/>
            </w:tcMar>
            <w:vAlign w:val="center"/>
            <w:hideMark/>
          </w:tcPr>
          <w:p w14:paraId="66591533" w14:textId="77777777" w:rsidR="00E83B93" w:rsidRPr="00C52580" w:rsidRDefault="00E83B93" w:rsidP="00483D8A">
            <w:pPr>
              <w:spacing w:after="0" w:line="240" w:lineRule="auto"/>
              <w:rPr>
                <w:rFonts w:ascii="Times New Roman" w:eastAsia="Times New Roman" w:hAnsi="Times New Roman" w:cs="Times New Roman"/>
                <w:sz w:val="20"/>
                <w:szCs w:val="20"/>
                <w:lang w:eastAsia="en-GB"/>
              </w:rPr>
            </w:pPr>
          </w:p>
        </w:tc>
        <w:tc>
          <w:tcPr>
            <w:tcW w:w="4599" w:type="dxa"/>
            <w:shd w:val="clear" w:color="auto" w:fill="auto"/>
            <w:noWrap/>
            <w:tcMar>
              <w:top w:w="75" w:type="dxa"/>
              <w:left w:w="75" w:type="dxa"/>
              <w:bottom w:w="75" w:type="dxa"/>
              <w:right w:w="75" w:type="dxa"/>
            </w:tcMar>
            <w:vAlign w:val="center"/>
            <w:hideMark/>
          </w:tcPr>
          <w:p w14:paraId="028F2930"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Tertiary (e.g. Retail, Tourism, Banking)</w:t>
            </w:r>
          </w:p>
        </w:tc>
        <w:tc>
          <w:tcPr>
            <w:tcW w:w="587" w:type="dxa"/>
            <w:shd w:val="clear" w:color="auto" w:fill="auto"/>
            <w:tcMar>
              <w:top w:w="30" w:type="dxa"/>
              <w:left w:w="75" w:type="dxa"/>
              <w:bottom w:w="30" w:type="dxa"/>
              <w:right w:w="75" w:type="dxa"/>
            </w:tcMar>
            <w:vAlign w:val="center"/>
            <w:hideMark/>
          </w:tcPr>
          <w:p w14:paraId="492BB9E1"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17</w:t>
            </w:r>
          </w:p>
        </w:tc>
        <w:tc>
          <w:tcPr>
            <w:tcW w:w="0" w:type="auto"/>
            <w:shd w:val="clear" w:color="auto" w:fill="auto"/>
            <w:tcMar>
              <w:top w:w="0" w:type="dxa"/>
              <w:left w:w="0" w:type="dxa"/>
              <w:bottom w:w="0" w:type="dxa"/>
              <w:right w:w="0" w:type="dxa"/>
            </w:tcMar>
            <w:vAlign w:val="center"/>
            <w:hideMark/>
          </w:tcPr>
          <w:p w14:paraId="2D86C35C"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r w:rsidR="00E83B93" w:rsidRPr="00C52580" w14:paraId="605EA255" w14:textId="77777777" w:rsidTr="00E83B93">
        <w:trPr>
          <w:trHeight w:val="112"/>
          <w:jc w:val="center"/>
        </w:trPr>
        <w:tc>
          <w:tcPr>
            <w:tcW w:w="0" w:type="auto"/>
            <w:shd w:val="clear" w:color="auto" w:fill="auto"/>
            <w:tcMar>
              <w:top w:w="0" w:type="dxa"/>
              <w:left w:w="0" w:type="dxa"/>
              <w:bottom w:w="0" w:type="dxa"/>
              <w:right w:w="0" w:type="dxa"/>
            </w:tcMar>
            <w:vAlign w:val="center"/>
            <w:hideMark/>
          </w:tcPr>
          <w:p w14:paraId="1F4C6A14" w14:textId="77777777" w:rsidR="00E83B93" w:rsidRPr="00C52580" w:rsidRDefault="00E83B93" w:rsidP="00483D8A">
            <w:pPr>
              <w:spacing w:after="0" w:line="240" w:lineRule="auto"/>
              <w:rPr>
                <w:rFonts w:ascii="Times New Roman" w:eastAsia="Times New Roman" w:hAnsi="Times New Roman" w:cs="Times New Roman"/>
                <w:sz w:val="20"/>
                <w:szCs w:val="20"/>
                <w:lang w:eastAsia="en-GB"/>
              </w:rPr>
            </w:pPr>
          </w:p>
        </w:tc>
        <w:tc>
          <w:tcPr>
            <w:tcW w:w="4599" w:type="dxa"/>
            <w:shd w:val="clear" w:color="auto" w:fill="auto"/>
            <w:noWrap/>
            <w:tcMar>
              <w:top w:w="75" w:type="dxa"/>
              <w:left w:w="75" w:type="dxa"/>
              <w:bottom w:w="75" w:type="dxa"/>
              <w:right w:w="75" w:type="dxa"/>
            </w:tcMar>
            <w:vAlign w:val="center"/>
            <w:hideMark/>
          </w:tcPr>
          <w:p w14:paraId="518E4034"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Quaternary (e.g. Research, Education, Culture)</w:t>
            </w:r>
          </w:p>
        </w:tc>
        <w:tc>
          <w:tcPr>
            <w:tcW w:w="587" w:type="dxa"/>
            <w:shd w:val="clear" w:color="auto" w:fill="auto"/>
            <w:tcMar>
              <w:top w:w="30" w:type="dxa"/>
              <w:left w:w="75" w:type="dxa"/>
              <w:bottom w:w="30" w:type="dxa"/>
              <w:right w:w="75" w:type="dxa"/>
            </w:tcMar>
            <w:vAlign w:val="center"/>
            <w:hideMark/>
          </w:tcPr>
          <w:p w14:paraId="5941FAE8"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34</w:t>
            </w:r>
          </w:p>
        </w:tc>
        <w:tc>
          <w:tcPr>
            <w:tcW w:w="0" w:type="auto"/>
            <w:shd w:val="clear" w:color="auto" w:fill="auto"/>
            <w:tcMar>
              <w:top w:w="0" w:type="dxa"/>
              <w:left w:w="0" w:type="dxa"/>
              <w:bottom w:w="0" w:type="dxa"/>
              <w:right w:w="0" w:type="dxa"/>
            </w:tcMar>
            <w:vAlign w:val="center"/>
            <w:hideMark/>
          </w:tcPr>
          <w:p w14:paraId="53438553"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r w:rsidR="00E83B93" w:rsidRPr="00C52580" w14:paraId="1C8D96FD" w14:textId="77777777" w:rsidTr="00E83B93">
        <w:trPr>
          <w:trHeight w:val="112"/>
          <w:jc w:val="center"/>
        </w:trPr>
        <w:tc>
          <w:tcPr>
            <w:tcW w:w="0" w:type="auto"/>
            <w:shd w:val="clear" w:color="auto" w:fill="auto"/>
            <w:tcMar>
              <w:top w:w="0" w:type="dxa"/>
              <w:left w:w="0" w:type="dxa"/>
              <w:bottom w:w="0" w:type="dxa"/>
              <w:right w:w="0" w:type="dxa"/>
            </w:tcMar>
            <w:vAlign w:val="center"/>
            <w:hideMark/>
          </w:tcPr>
          <w:p w14:paraId="29868746" w14:textId="77777777" w:rsidR="00E83B93" w:rsidRPr="00C52580" w:rsidRDefault="00E83B93" w:rsidP="00483D8A">
            <w:pPr>
              <w:spacing w:after="0" w:line="240" w:lineRule="auto"/>
              <w:rPr>
                <w:rFonts w:ascii="Times New Roman" w:eastAsia="Times New Roman" w:hAnsi="Times New Roman" w:cs="Times New Roman"/>
                <w:sz w:val="20"/>
                <w:szCs w:val="20"/>
                <w:lang w:eastAsia="en-GB"/>
              </w:rPr>
            </w:pPr>
          </w:p>
        </w:tc>
        <w:tc>
          <w:tcPr>
            <w:tcW w:w="4599" w:type="dxa"/>
            <w:shd w:val="clear" w:color="auto" w:fill="auto"/>
            <w:noWrap/>
            <w:tcMar>
              <w:top w:w="75" w:type="dxa"/>
              <w:left w:w="75" w:type="dxa"/>
              <w:bottom w:w="75" w:type="dxa"/>
              <w:right w:w="75" w:type="dxa"/>
            </w:tcMar>
            <w:vAlign w:val="center"/>
            <w:hideMark/>
          </w:tcPr>
          <w:p w14:paraId="29004D97"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Public Sector (e.g. Police, Health Care, Fire Service)</w:t>
            </w:r>
          </w:p>
        </w:tc>
        <w:tc>
          <w:tcPr>
            <w:tcW w:w="587" w:type="dxa"/>
            <w:shd w:val="clear" w:color="auto" w:fill="auto"/>
            <w:tcMar>
              <w:top w:w="30" w:type="dxa"/>
              <w:left w:w="75" w:type="dxa"/>
              <w:bottom w:w="30" w:type="dxa"/>
              <w:right w:w="75" w:type="dxa"/>
            </w:tcMar>
            <w:vAlign w:val="center"/>
            <w:hideMark/>
          </w:tcPr>
          <w:p w14:paraId="0BAD6670"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68</w:t>
            </w:r>
          </w:p>
        </w:tc>
        <w:tc>
          <w:tcPr>
            <w:tcW w:w="0" w:type="auto"/>
            <w:shd w:val="clear" w:color="auto" w:fill="auto"/>
            <w:tcMar>
              <w:top w:w="0" w:type="dxa"/>
              <w:left w:w="0" w:type="dxa"/>
              <w:bottom w:w="0" w:type="dxa"/>
              <w:right w:w="0" w:type="dxa"/>
            </w:tcMar>
            <w:vAlign w:val="center"/>
            <w:hideMark/>
          </w:tcPr>
          <w:p w14:paraId="163F7C3B"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r w:rsidR="00E83B93" w:rsidRPr="00C52580" w14:paraId="2794DD67" w14:textId="77777777" w:rsidTr="00E83B93">
        <w:trPr>
          <w:trHeight w:val="112"/>
          <w:jc w:val="center"/>
        </w:trPr>
        <w:tc>
          <w:tcPr>
            <w:tcW w:w="0" w:type="auto"/>
            <w:shd w:val="clear" w:color="auto" w:fill="auto"/>
            <w:tcMar>
              <w:top w:w="0" w:type="dxa"/>
              <w:left w:w="0" w:type="dxa"/>
              <w:bottom w:w="0" w:type="dxa"/>
              <w:right w:w="0" w:type="dxa"/>
            </w:tcMar>
            <w:vAlign w:val="center"/>
            <w:hideMark/>
          </w:tcPr>
          <w:p w14:paraId="7EE61A2F" w14:textId="77777777" w:rsidR="00E83B93" w:rsidRPr="00C52580" w:rsidRDefault="00E83B93" w:rsidP="00483D8A">
            <w:pPr>
              <w:spacing w:after="0" w:line="240" w:lineRule="auto"/>
              <w:rPr>
                <w:rFonts w:ascii="Times New Roman" w:eastAsia="Times New Roman" w:hAnsi="Times New Roman" w:cs="Times New Roman"/>
                <w:sz w:val="20"/>
                <w:szCs w:val="20"/>
                <w:lang w:eastAsia="en-GB"/>
              </w:rPr>
            </w:pPr>
          </w:p>
        </w:tc>
        <w:tc>
          <w:tcPr>
            <w:tcW w:w="4599" w:type="dxa"/>
            <w:shd w:val="clear" w:color="auto" w:fill="auto"/>
            <w:noWrap/>
            <w:tcMar>
              <w:top w:w="75" w:type="dxa"/>
              <w:left w:w="75" w:type="dxa"/>
              <w:bottom w:w="75" w:type="dxa"/>
              <w:right w:w="75" w:type="dxa"/>
            </w:tcMar>
            <w:vAlign w:val="center"/>
            <w:hideMark/>
          </w:tcPr>
          <w:p w14:paraId="5C8778B4"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None of the above / Not applicable</w:t>
            </w:r>
          </w:p>
        </w:tc>
        <w:tc>
          <w:tcPr>
            <w:tcW w:w="587" w:type="dxa"/>
            <w:shd w:val="clear" w:color="auto" w:fill="auto"/>
            <w:tcMar>
              <w:top w:w="30" w:type="dxa"/>
              <w:left w:w="75" w:type="dxa"/>
              <w:bottom w:w="30" w:type="dxa"/>
              <w:right w:w="75" w:type="dxa"/>
            </w:tcMar>
            <w:vAlign w:val="center"/>
            <w:hideMark/>
          </w:tcPr>
          <w:p w14:paraId="542E8681"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70</w:t>
            </w:r>
          </w:p>
        </w:tc>
        <w:tc>
          <w:tcPr>
            <w:tcW w:w="0" w:type="auto"/>
            <w:shd w:val="clear" w:color="auto" w:fill="auto"/>
            <w:tcMar>
              <w:top w:w="0" w:type="dxa"/>
              <w:left w:w="0" w:type="dxa"/>
              <w:bottom w:w="0" w:type="dxa"/>
              <w:right w:w="0" w:type="dxa"/>
            </w:tcMar>
            <w:vAlign w:val="center"/>
            <w:hideMark/>
          </w:tcPr>
          <w:p w14:paraId="17EAD909"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bl>
    <w:p w14:paraId="708CC0F7" w14:textId="15C0BCD0" w:rsidR="00E83B93" w:rsidRDefault="00E83B93" w:rsidP="002F4372">
      <w:pPr>
        <w:jc w:val="center"/>
      </w:pPr>
    </w:p>
    <w:p w14:paraId="55EFFEBB" w14:textId="77777777" w:rsidR="00E83B93" w:rsidRPr="00C52580" w:rsidRDefault="00E83B93" w:rsidP="00E83B93">
      <w:pPr>
        <w:keepNext/>
        <w:keepLines/>
        <w:spacing w:before="40" w:after="0"/>
        <w:outlineLvl w:val="1"/>
        <w:rPr>
          <w:rFonts w:asciiTheme="majorHAnsi" w:eastAsiaTheme="majorEastAsia" w:hAnsiTheme="majorHAnsi" w:cstheme="majorHAnsi"/>
          <w:b/>
          <w:bCs/>
          <w:color w:val="4472C4" w:themeColor="accent1"/>
          <w:sz w:val="28"/>
          <w:szCs w:val="28"/>
        </w:rPr>
      </w:pPr>
      <w:bookmarkStart w:id="525" w:name="_Toc39206717"/>
      <w:bookmarkStart w:id="526" w:name="_Toc39266003"/>
      <w:r w:rsidRPr="00C52580">
        <w:rPr>
          <w:rFonts w:asciiTheme="majorHAnsi" w:eastAsiaTheme="majorEastAsia" w:hAnsiTheme="majorHAnsi" w:cstheme="majorHAnsi"/>
          <w:b/>
          <w:bCs/>
          <w:color w:val="4472C4" w:themeColor="accent1"/>
          <w:sz w:val="28"/>
          <w:szCs w:val="28"/>
        </w:rPr>
        <w:t>SUMMARY LINK TO GENERAL PUBLIC SURVEY:</w:t>
      </w:r>
      <w:bookmarkEnd w:id="525"/>
      <w:bookmarkEnd w:id="526"/>
    </w:p>
    <w:p w14:paraId="730C2791" w14:textId="77777777" w:rsidR="00E83B93" w:rsidRPr="00C52580" w:rsidRDefault="00E83B93" w:rsidP="00E83B93"/>
    <w:p w14:paraId="1E184305" w14:textId="3456EB80" w:rsidR="00E83B93" w:rsidRPr="002F4372" w:rsidRDefault="009D04DB" w:rsidP="00E83B93">
      <w:pPr>
        <w:jc w:val="center"/>
      </w:pPr>
      <w:hyperlink r:id="rId101" w:history="1">
        <w:r w:rsidR="00E83B93" w:rsidRPr="00C52580">
          <w:rPr>
            <w:rFonts w:ascii="Arial" w:hAnsi="Arial" w:cs="Arial"/>
            <w:color w:val="0563C1" w:themeColor="hyperlink"/>
            <w:sz w:val="24"/>
            <w:szCs w:val="24"/>
            <w:u w:val="single"/>
          </w:rPr>
          <w:t>https://forms.office.com/Pages/AnalysisPage.aspx?id=-REPTm4EBUWcuNshUjEeIR3vLegx_w1GjN5NVbRm89xUNkhRSUMyR01PWjRBSkxWTEIyUDhNRzNXNC4u&amp;AnalyzerToken=AUNWdPoHdi0ZT17NgAC2JVhXkPenmbne</w:t>
        </w:r>
      </w:hyperlink>
    </w:p>
    <w:p w14:paraId="2087D241" w14:textId="77777777" w:rsidR="00E83B93" w:rsidRPr="007E0617" w:rsidRDefault="00E83B93" w:rsidP="00E83B93">
      <w:pPr>
        <w:keepNext/>
        <w:keepLines/>
        <w:spacing w:before="240" w:after="0"/>
        <w:jc w:val="center"/>
        <w:outlineLvl w:val="0"/>
        <w:rPr>
          <w:rFonts w:ascii="Arial" w:eastAsia="Times New Roman" w:hAnsi="Arial" w:cs="Arial"/>
          <w:color w:val="2F5496" w:themeColor="accent1" w:themeShade="BF"/>
          <w:sz w:val="28"/>
          <w:szCs w:val="28"/>
          <w:lang w:eastAsia="en-GB"/>
        </w:rPr>
      </w:pPr>
      <w:bookmarkStart w:id="527" w:name="_Toc39206714"/>
      <w:bookmarkStart w:id="528" w:name="_Toc39266004"/>
      <w:r w:rsidRPr="007E0617">
        <w:rPr>
          <w:rFonts w:ascii="Arial" w:eastAsia="Times New Roman" w:hAnsi="Arial" w:cs="Arial"/>
          <w:color w:val="2F5496" w:themeColor="accent1" w:themeShade="BF"/>
          <w:sz w:val="28"/>
          <w:szCs w:val="28"/>
          <w:lang w:eastAsia="en-GB"/>
        </w:rPr>
        <w:lastRenderedPageBreak/>
        <w:t xml:space="preserve">Appendix </w:t>
      </w:r>
      <w:r>
        <w:rPr>
          <w:rFonts w:ascii="Arial" w:eastAsia="Times New Roman" w:hAnsi="Arial" w:cs="Arial"/>
          <w:color w:val="2F5496" w:themeColor="accent1" w:themeShade="BF"/>
          <w:sz w:val="28"/>
          <w:szCs w:val="28"/>
          <w:lang w:eastAsia="en-GB"/>
        </w:rPr>
        <w:t xml:space="preserve">H </w:t>
      </w:r>
      <w:r w:rsidRPr="007E0617">
        <w:rPr>
          <w:rFonts w:ascii="Arial" w:eastAsia="Times New Roman" w:hAnsi="Arial" w:cs="Arial"/>
          <w:color w:val="2F5496" w:themeColor="accent1" w:themeShade="BF"/>
          <w:sz w:val="28"/>
          <w:szCs w:val="28"/>
          <w:lang w:eastAsia="en-GB"/>
        </w:rPr>
        <w:t xml:space="preserve">– </w:t>
      </w:r>
      <w:r w:rsidRPr="007E0617">
        <w:rPr>
          <w:rFonts w:ascii="Arial" w:eastAsia="Times New Roman" w:hAnsi="Arial" w:cs="Arial"/>
          <w:b/>
          <w:bCs/>
          <w:color w:val="2F5496" w:themeColor="accent1" w:themeShade="BF"/>
          <w:sz w:val="28"/>
          <w:szCs w:val="28"/>
          <w:lang w:eastAsia="en-GB"/>
        </w:rPr>
        <w:t>Horticulture Students Results</w:t>
      </w:r>
      <w:bookmarkEnd w:id="527"/>
      <w:bookmarkEnd w:id="528"/>
    </w:p>
    <w:p w14:paraId="1599BCBE" w14:textId="77777777" w:rsidR="00E83B93" w:rsidRPr="00C52580" w:rsidRDefault="00E83B93" w:rsidP="00E83B93">
      <w:pPr>
        <w:spacing w:after="0" w:line="240" w:lineRule="auto"/>
        <w:rPr>
          <w:rFonts w:ascii="Arial" w:eastAsia="Times New Roman" w:hAnsi="Arial" w:cs="Arial"/>
          <w:color w:val="1D2129"/>
          <w:sz w:val="24"/>
          <w:szCs w:val="24"/>
          <w:lang w:eastAsia="en-GB"/>
        </w:rPr>
      </w:pPr>
    </w:p>
    <w:p w14:paraId="45EA702F" w14:textId="77777777" w:rsidR="00E83B93" w:rsidRPr="00C52580" w:rsidRDefault="00E83B93" w:rsidP="00E83B93">
      <w:pPr>
        <w:spacing w:after="0" w:line="240" w:lineRule="auto"/>
        <w:rPr>
          <w:rFonts w:ascii="Arial" w:eastAsia="Times New Roman" w:hAnsi="Arial" w:cs="Arial"/>
          <w:color w:val="1D2129"/>
          <w:sz w:val="24"/>
          <w:szCs w:val="24"/>
          <w:lang w:eastAsia="en-GB"/>
        </w:rPr>
      </w:pPr>
    </w:p>
    <w:p w14:paraId="4DDE8687"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7"/>
          <w:szCs w:val="27"/>
          <w:lang w:val="en-US" w:eastAsia="en-GB"/>
        </w:rPr>
      </w:pPr>
      <w:r w:rsidRPr="00C52580">
        <w:rPr>
          <w:rFonts w:ascii="Segoe UI Semilight" w:eastAsia="Times New Roman" w:hAnsi="Segoe UI Semilight" w:cs="Segoe UI Semilight"/>
          <w:color w:val="333333"/>
          <w:sz w:val="27"/>
          <w:szCs w:val="27"/>
          <w:lang w:val="en-US" w:eastAsia="en-GB"/>
        </w:rPr>
        <w:t xml:space="preserve">1. </w:t>
      </w:r>
      <w:r w:rsidRPr="00C52580">
        <w:rPr>
          <w:rFonts w:ascii="Segoe UI Semilight" w:eastAsia="Times New Roman" w:hAnsi="Segoe UI Semilight" w:cs="Segoe UI Semilight"/>
          <w:color w:val="333333"/>
          <w:sz w:val="26"/>
          <w:szCs w:val="26"/>
          <w:lang w:val="en-US" w:eastAsia="en-GB"/>
        </w:rPr>
        <w:t>As far as you know, do you think the world’s climate is changing, or not?</w:t>
      </w:r>
    </w:p>
    <w:p w14:paraId="6CDBBF82" w14:textId="77777777" w:rsidR="00E83B93" w:rsidRPr="00C52580" w:rsidRDefault="00E83B93" w:rsidP="00E83B93">
      <w:pPr>
        <w:shd w:val="clear" w:color="auto" w:fill="FFFFFF"/>
        <w:spacing w:after="0" w:line="240" w:lineRule="auto"/>
        <w:rPr>
          <w:rFonts w:ascii="Segoe UI Web (West European)" w:eastAsia="Times New Roman" w:hAnsi="Segoe UI Web (West European)" w:cs="Segoe UI"/>
          <w:color w:val="333333"/>
          <w:sz w:val="21"/>
          <w:szCs w:val="21"/>
          <w:lang w:val="en-US" w:eastAsia="en-GB"/>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6"/>
        <w:gridCol w:w="2700"/>
        <w:gridCol w:w="345"/>
        <w:gridCol w:w="6"/>
      </w:tblGrid>
      <w:tr w:rsidR="00E83B93" w:rsidRPr="00C52580" w14:paraId="28DBE5A5" w14:textId="77777777" w:rsidTr="00483D8A">
        <w:trPr>
          <w:trHeight w:val="420"/>
          <w:jc w:val="center"/>
        </w:trPr>
        <w:tc>
          <w:tcPr>
            <w:tcW w:w="0" w:type="auto"/>
            <w:shd w:val="clear" w:color="auto" w:fill="auto"/>
            <w:tcMar>
              <w:top w:w="0" w:type="dxa"/>
              <w:left w:w="0" w:type="dxa"/>
              <w:bottom w:w="0" w:type="dxa"/>
              <w:right w:w="0" w:type="dxa"/>
            </w:tcMar>
            <w:vAlign w:val="center"/>
            <w:hideMark/>
          </w:tcPr>
          <w:p w14:paraId="454ECF98" w14:textId="77777777" w:rsidR="00E83B93" w:rsidRPr="00C52580" w:rsidRDefault="00E83B93" w:rsidP="00483D8A">
            <w:pPr>
              <w:shd w:val="clear" w:color="auto" w:fill="FFFFFF"/>
              <w:spacing w:after="0" w:line="240" w:lineRule="auto"/>
              <w:rPr>
                <w:rFonts w:ascii="Segoe UI Web (West European)" w:eastAsia="Times New Roman" w:hAnsi="Segoe UI Web (West European)" w:cs="Segoe UI"/>
                <w:color w:val="333333"/>
                <w:sz w:val="21"/>
                <w:szCs w:val="21"/>
                <w:lang w:val="en-US" w:eastAsia="en-GB"/>
              </w:rPr>
            </w:pPr>
          </w:p>
        </w:tc>
        <w:tc>
          <w:tcPr>
            <w:tcW w:w="2700" w:type="dxa"/>
            <w:shd w:val="clear" w:color="auto" w:fill="auto"/>
            <w:noWrap/>
            <w:tcMar>
              <w:top w:w="75" w:type="dxa"/>
              <w:left w:w="75" w:type="dxa"/>
              <w:bottom w:w="75" w:type="dxa"/>
              <w:right w:w="75" w:type="dxa"/>
            </w:tcMar>
            <w:vAlign w:val="center"/>
            <w:hideMark/>
          </w:tcPr>
          <w:p w14:paraId="7B7ECD50"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Yes</w:t>
            </w:r>
          </w:p>
        </w:tc>
        <w:tc>
          <w:tcPr>
            <w:tcW w:w="6" w:type="dxa"/>
            <w:shd w:val="clear" w:color="auto" w:fill="auto"/>
            <w:tcMar>
              <w:top w:w="30" w:type="dxa"/>
              <w:left w:w="75" w:type="dxa"/>
              <w:bottom w:w="30" w:type="dxa"/>
              <w:right w:w="75" w:type="dxa"/>
            </w:tcMar>
            <w:vAlign w:val="center"/>
            <w:hideMark/>
          </w:tcPr>
          <w:p w14:paraId="4A9760C3"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14</w:t>
            </w:r>
          </w:p>
        </w:tc>
        <w:tc>
          <w:tcPr>
            <w:tcW w:w="0" w:type="auto"/>
            <w:shd w:val="clear" w:color="auto" w:fill="auto"/>
            <w:tcMar>
              <w:top w:w="0" w:type="dxa"/>
              <w:left w:w="0" w:type="dxa"/>
              <w:bottom w:w="0" w:type="dxa"/>
              <w:right w:w="0" w:type="dxa"/>
            </w:tcMar>
            <w:vAlign w:val="center"/>
            <w:hideMark/>
          </w:tcPr>
          <w:p w14:paraId="2C67E57E"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r w:rsidR="00E83B93" w:rsidRPr="00C52580" w14:paraId="1549000E" w14:textId="77777777" w:rsidTr="00483D8A">
        <w:trPr>
          <w:trHeight w:val="420"/>
          <w:jc w:val="center"/>
        </w:trPr>
        <w:tc>
          <w:tcPr>
            <w:tcW w:w="0" w:type="auto"/>
            <w:shd w:val="clear" w:color="auto" w:fill="auto"/>
            <w:tcMar>
              <w:top w:w="0" w:type="dxa"/>
              <w:left w:w="0" w:type="dxa"/>
              <w:bottom w:w="0" w:type="dxa"/>
              <w:right w:w="0" w:type="dxa"/>
            </w:tcMar>
            <w:vAlign w:val="center"/>
            <w:hideMark/>
          </w:tcPr>
          <w:p w14:paraId="1705C0BD" w14:textId="77777777" w:rsidR="00E83B93" w:rsidRPr="00C52580" w:rsidRDefault="00E83B93" w:rsidP="00483D8A">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52BFC550"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No</w:t>
            </w:r>
          </w:p>
        </w:tc>
        <w:tc>
          <w:tcPr>
            <w:tcW w:w="6" w:type="dxa"/>
            <w:shd w:val="clear" w:color="auto" w:fill="auto"/>
            <w:tcMar>
              <w:top w:w="30" w:type="dxa"/>
              <w:left w:w="75" w:type="dxa"/>
              <w:bottom w:w="30" w:type="dxa"/>
              <w:right w:w="75" w:type="dxa"/>
            </w:tcMar>
            <w:vAlign w:val="center"/>
            <w:hideMark/>
          </w:tcPr>
          <w:p w14:paraId="22015FD0"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3</w:t>
            </w:r>
          </w:p>
        </w:tc>
        <w:tc>
          <w:tcPr>
            <w:tcW w:w="0" w:type="auto"/>
            <w:shd w:val="clear" w:color="auto" w:fill="auto"/>
            <w:tcMar>
              <w:top w:w="0" w:type="dxa"/>
              <w:left w:w="0" w:type="dxa"/>
              <w:bottom w:w="0" w:type="dxa"/>
              <w:right w:w="0" w:type="dxa"/>
            </w:tcMar>
            <w:vAlign w:val="center"/>
            <w:hideMark/>
          </w:tcPr>
          <w:p w14:paraId="29C5688F"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r w:rsidR="00E83B93" w:rsidRPr="00C52580" w14:paraId="5B0108A9" w14:textId="77777777" w:rsidTr="00483D8A">
        <w:trPr>
          <w:trHeight w:val="420"/>
          <w:jc w:val="center"/>
        </w:trPr>
        <w:tc>
          <w:tcPr>
            <w:tcW w:w="0" w:type="auto"/>
            <w:shd w:val="clear" w:color="auto" w:fill="auto"/>
            <w:tcMar>
              <w:top w:w="0" w:type="dxa"/>
              <w:left w:w="0" w:type="dxa"/>
              <w:bottom w:w="0" w:type="dxa"/>
              <w:right w:w="0" w:type="dxa"/>
            </w:tcMar>
            <w:vAlign w:val="center"/>
            <w:hideMark/>
          </w:tcPr>
          <w:p w14:paraId="2C93E537" w14:textId="77777777" w:rsidR="00E83B93" w:rsidRPr="00C52580" w:rsidRDefault="00E83B93" w:rsidP="00483D8A">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40CD3770"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roofErr w:type="gramStart"/>
            <w:r w:rsidRPr="00C52580">
              <w:rPr>
                <w:rFonts w:ascii="Segoe UI" w:eastAsia="Times New Roman" w:hAnsi="Segoe UI" w:cs="Segoe UI"/>
                <w:color w:val="333333"/>
                <w:sz w:val="18"/>
                <w:szCs w:val="18"/>
                <w:lang w:eastAsia="en-GB"/>
              </w:rPr>
              <w:t>Don't</w:t>
            </w:r>
            <w:proofErr w:type="gramEnd"/>
            <w:r w:rsidRPr="00C52580">
              <w:rPr>
                <w:rFonts w:ascii="Segoe UI" w:eastAsia="Times New Roman" w:hAnsi="Segoe UI" w:cs="Segoe UI"/>
                <w:color w:val="333333"/>
                <w:sz w:val="18"/>
                <w:szCs w:val="18"/>
                <w:lang w:eastAsia="en-GB"/>
              </w:rPr>
              <w:t xml:space="preserve"> Know</w:t>
            </w:r>
          </w:p>
        </w:tc>
        <w:tc>
          <w:tcPr>
            <w:tcW w:w="6" w:type="dxa"/>
            <w:shd w:val="clear" w:color="auto" w:fill="auto"/>
            <w:tcMar>
              <w:top w:w="30" w:type="dxa"/>
              <w:left w:w="75" w:type="dxa"/>
              <w:bottom w:w="30" w:type="dxa"/>
              <w:right w:w="75" w:type="dxa"/>
            </w:tcMar>
            <w:vAlign w:val="center"/>
            <w:hideMark/>
          </w:tcPr>
          <w:p w14:paraId="1BD48FF8"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2</w:t>
            </w:r>
          </w:p>
        </w:tc>
        <w:tc>
          <w:tcPr>
            <w:tcW w:w="0" w:type="auto"/>
            <w:shd w:val="clear" w:color="auto" w:fill="auto"/>
            <w:tcMar>
              <w:top w:w="0" w:type="dxa"/>
              <w:left w:w="0" w:type="dxa"/>
              <w:bottom w:w="0" w:type="dxa"/>
              <w:right w:w="0" w:type="dxa"/>
            </w:tcMar>
            <w:vAlign w:val="center"/>
            <w:hideMark/>
          </w:tcPr>
          <w:p w14:paraId="44A3CD1F"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bl>
    <w:p w14:paraId="51B61289"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7"/>
          <w:szCs w:val="27"/>
          <w:lang w:val="en-US" w:eastAsia="en-GB"/>
        </w:rPr>
      </w:pPr>
    </w:p>
    <w:p w14:paraId="50F1F520"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6"/>
          <w:szCs w:val="26"/>
          <w:lang w:val="en-US" w:eastAsia="en-GB"/>
        </w:rPr>
      </w:pPr>
      <w:r w:rsidRPr="00C52580">
        <w:rPr>
          <w:rFonts w:ascii="Segoe UI Semilight" w:eastAsia="Times New Roman" w:hAnsi="Segoe UI Semilight" w:cs="Segoe UI Semilight"/>
          <w:color w:val="333333"/>
          <w:sz w:val="27"/>
          <w:szCs w:val="27"/>
          <w:lang w:val="en-US" w:eastAsia="en-GB"/>
        </w:rPr>
        <w:t xml:space="preserve">2. </w:t>
      </w:r>
      <w:r w:rsidRPr="00C52580">
        <w:rPr>
          <w:rFonts w:ascii="Segoe UI Semilight" w:eastAsia="Times New Roman" w:hAnsi="Segoe UI Semilight" w:cs="Segoe UI Semilight"/>
          <w:color w:val="333333"/>
          <w:sz w:val="26"/>
          <w:szCs w:val="26"/>
          <w:lang w:val="en-US" w:eastAsia="en-GB"/>
        </w:rPr>
        <w:t>How concerned, if at all, are you about climate change, which is sometimes referred to as ‘global warning?</w:t>
      </w:r>
    </w:p>
    <w:p w14:paraId="6D55A0EB" w14:textId="77777777" w:rsidR="00E83B93" w:rsidRPr="00C52580" w:rsidRDefault="00E83B93" w:rsidP="00E83B93">
      <w:pPr>
        <w:shd w:val="clear" w:color="auto" w:fill="FFFFFF"/>
        <w:spacing w:after="0" w:line="240" w:lineRule="auto"/>
        <w:rPr>
          <w:rFonts w:ascii="Segoe UI Web (West European)" w:eastAsia="Times New Roman" w:hAnsi="Segoe UI Web (West European)" w:cs="Segoe UI"/>
          <w:color w:val="333333"/>
          <w:sz w:val="21"/>
          <w:szCs w:val="21"/>
          <w:lang w:val="en-US" w:eastAsia="en-GB"/>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6"/>
        <w:gridCol w:w="2700"/>
        <w:gridCol w:w="248"/>
        <w:gridCol w:w="6"/>
      </w:tblGrid>
      <w:tr w:rsidR="00E83B93" w:rsidRPr="00C52580" w14:paraId="6A391E18" w14:textId="77777777" w:rsidTr="00483D8A">
        <w:trPr>
          <w:trHeight w:val="420"/>
          <w:jc w:val="center"/>
        </w:trPr>
        <w:tc>
          <w:tcPr>
            <w:tcW w:w="0" w:type="auto"/>
            <w:shd w:val="clear" w:color="auto" w:fill="auto"/>
            <w:tcMar>
              <w:top w:w="0" w:type="dxa"/>
              <w:left w:w="0" w:type="dxa"/>
              <w:bottom w:w="0" w:type="dxa"/>
              <w:right w:w="0" w:type="dxa"/>
            </w:tcMar>
            <w:vAlign w:val="center"/>
            <w:hideMark/>
          </w:tcPr>
          <w:p w14:paraId="090B3E7A" w14:textId="77777777" w:rsidR="00E83B93" w:rsidRPr="00C52580" w:rsidRDefault="00E83B93" w:rsidP="00483D8A">
            <w:pPr>
              <w:shd w:val="clear" w:color="auto" w:fill="FFFFFF"/>
              <w:spacing w:after="0" w:line="240" w:lineRule="auto"/>
              <w:rPr>
                <w:rFonts w:ascii="Segoe UI Web (West European)" w:eastAsia="Times New Roman" w:hAnsi="Segoe UI Web (West European)" w:cs="Segoe UI"/>
                <w:color w:val="333333"/>
                <w:sz w:val="21"/>
                <w:szCs w:val="21"/>
                <w:lang w:val="en-US" w:eastAsia="en-GB"/>
              </w:rPr>
            </w:pPr>
          </w:p>
        </w:tc>
        <w:tc>
          <w:tcPr>
            <w:tcW w:w="2700" w:type="dxa"/>
            <w:shd w:val="clear" w:color="auto" w:fill="auto"/>
            <w:noWrap/>
            <w:tcMar>
              <w:top w:w="75" w:type="dxa"/>
              <w:left w:w="75" w:type="dxa"/>
              <w:bottom w:w="75" w:type="dxa"/>
              <w:right w:w="75" w:type="dxa"/>
            </w:tcMar>
            <w:vAlign w:val="center"/>
            <w:hideMark/>
          </w:tcPr>
          <w:p w14:paraId="0F687F67"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Very concerned</w:t>
            </w:r>
          </w:p>
        </w:tc>
        <w:tc>
          <w:tcPr>
            <w:tcW w:w="6" w:type="dxa"/>
            <w:shd w:val="clear" w:color="auto" w:fill="auto"/>
            <w:tcMar>
              <w:top w:w="30" w:type="dxa"/>
              <w:left w:w="75" w:type="dxa"/>
              <w:bottom w:w="30" w:type="dxa"/>
              <w:right w:w="75" w:type="dxa"/>
            </w:tcMar>
            <w:vAlign w:val="center"/>
            <w:hideMark/>
          </w:tcPr>
          <w:p w14:paraId="36EC44EC"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8</w:t>
            </w:r>
          </w:p>
        </w:tc>
        <w:tc>
          <w:tcPr>
            <w:tcW w:w="0" w:type="auto"/>
            <w:shd w:val="clear" w:color="auto" w:fill="auto"/>
            <w:tcMar>
              <w:top w:w="0" w:type="dxa"/>
              <w:left w:w="0" w:type="dxa"/>
              <w:bottom w:w="0" w:type="dxa"/>
              <w:right w:w="0" w:type="dxa"/>
            </w:tcMar>
            <w:vAlign w:val="center"/>
            <w:hideMark/>
          </w:tcPr>
          <w:p w14:paraId="211CD58C"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r w:rsidR="00E83B93" w:rsidRPr="00C52580" w14:paraId="1497CC32" w14:textId="77777777" w:rsidTr="00483D8A">
        <w:trPr>
          <w:trHeight w:val="420"/>
          <w:jc w:val="center"/>
        </w:trPr>
        <w:tc>
          <w:tcPr>
            <w:tcW w:w="0" w:type="auto"/>
            <w:shd w:val="clear" w:color="auto" w:fill="auto"/>
            <w:tcMar>
              <w:top w:w="0" w:type="dxa"/>
              <w:left w:w="0" w:type="dxa"/>
              <w:bottom w:w="0" w:type="dxa"/>
              <w:right w:w="0" w:type="dxa"/>
            </w:tcMar>
            <w:vAlign w:val="center"/>
            <w:hideMark/>
          </w:tcPr>
          <w:p w14:paraId="2C446E70" w14:textId="77777777" w:rsidR="00E83B93" w:rsidRPr="00C52580" w:rsidRDefault="00E83B93" w:rsidP="00483D8A">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584D91DB"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Somewhat concerned</w:t>
            </w:r>
          </w:p>
        </w:tc>
        <w:tc>
          <w:tcPr>
            <w:tcW w:w="6" w:type="dxa"/>
            <w:shd w:val="clear" w:color="auto" w:fill="auto"/>
            <w:tcMar>
              <w:top w:w="30" w:type="dxa"/>
              <w:left w:w="75" w:type="dxa"/>
              <w:bottom w:w="30" w:type="dxa"/>
              <w:right w:w="75" w:type="dxa"/>
            </w:tcMar>
            <w:vAlign w:val="center"/>
            <w:hideMark/>
          </w:tcPr>
          <w:p w14:paraId="32E1703A"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4</w:t>
            </w:r>
          </w:p>
        </w:tc>
        <w:tc>
          <w:tcPr>
            <w:tcW w:w="0" w:type="auto"/>
            <w:shd w:val="clear" w:color="auto" w:fill="auto"/>
            <w:tcMar>
              <w:top w:w="0" w:type="dxa"/>
              <w:left w:w="0" w:type="dxa"/>
              <w:bottom w:w="0" w:type="dxa"/>
              <w:right w:w="0" w:type="dxa"/>
            </w:tcMar>
            <w:vAlign w:val="center"/>
            <w:hideMark/>
          </w:tcPr>
          <w:p w14:paraId="0D9B299B"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r w:rsidR="00E83B93" w:rsidRPr="00C52580" w14:paraId="572CB552" w14:textId="77777777" w:rsidTr="00483D8A">
        <w:trPr>
          <w:trHeight w:val="420"/>
          <w:jc w:val="center"/>
        </w:trPr>
        <w:tc>
          <w:tcPr>
            <w:tcW w:w="0" w:type="auto"/>
            <w:shd w:val="clear" w:color="auto" w:fill="auto"/>
            <w:tcMar>
              <w:top w:w="0" w:type="dxa"/>
              <w:left w:w="0" w:type="dxa"/>
              <w:bottom w:w="0" w:type="dxa"/>
              <w:right w:w="0" w:type="dxa"/>
            </w:tcMar>
            <w:vAlign w:val="center"/>
            <w:hideMark/>
          </w:tcPr>
          <w:p w14:paraId="1E814613" w14:textId="77777777" w:rsidR="00E83B93" w:rsidRPr="00C52580" w:rsidRDefault="00E83B93" w:rsidP="00483D8A">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606A0B4F"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Neither concerned nor unconcerned</w:t>
            </w:r>
          </w:p>
        </w:tc>
        <w:tc>
          <w:tcPr>
            <w:tcW w:w="6" w:type="dxa"/>
            <w:shd w:val="clear" w:color="auto" w:fill="auto"/>
            <w:tcMar>
              <w:top w:w="30" w:type="dxa"/>
              <w:left w:w="75" w:type="dxa"/>
              <w:bottom w:w="30" w:type="dxa"/>
              <w:right w:w="75" w:type="dxa"/>
            </w:tcMar>
            <w:vAlign w:val="center"/>
            <w:hideMark/>
          </w:tcPr>
          <w:p w14:paraId="5F40CFAE"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2</w:t>
            </w:r>
          </w:p>
        </w:tc>
        <w:tc>
          <w:tcPr>
            <w:tcW w:w="0" w:type="auto"/>
            <w:shd w:val="clear" w:color="auto" w:fill="auto"/>
            <w:tcMar>
              <w:top w:w="0" w:type="dxa"/>
              <w:left w:w="0" w:type="dxa"/>
              <w:bottom w:w="0" w:type="dxa"/>
              <w:right w:w="0" w:type="dxa"/>
            </w:tcMar>
            <w:vAlign w:val="center"/>
            <w:hideMark/>
          </w:tcPr>
          <w:p w14:paraId="546C3B53"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r w:rsidR="00E83B93" w:rsidRPr="00C52580" w14:paraId="48AEF1BD" w14:textId="77777777" w:rsidTr="00483D8A">
        <w:trPr>
          <w:trHeight w:val="420"/>
          <w:jc w:val="center"/>
        </w:trPr>
        <w:tc>
          <w:tcPr>
            <w:tcW w:w="0" w:type="auto"/>
            <w:shd w:val="clear" w:color="auto" w:fill="auto"/>
            <w:tcMar>
              <w:top w:w="0" w:type="dxa"/>
              <w:left w:w="0" w:type="dxa"/>
              <w:bottom w:w="0" w:type="dxa"/>
              <w:right w:w="0" w:type="dxa"/>
            </w:tcMar>
            <w:vAlign w:val="center"/>
            <w:hideMark/>
          </w:tcPr>
          <w:p w14:paraId="6934E048" w14:textId="77777777" w:rsidR="00E83B93" w:rsidRPr="00C52580" w:rsidRDefault="00E83B93" w:rsidP="00483D8A">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2C8D0DAA"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Somewhat unconcerned</w:t>
            </w:r>
          </w:p>
        </w:tc>
        <w:tc>
          <w:tcPr>
            <w:tcW w:w="6" w:type="dxa"/>
            <w:shd w:val="clear" w:color="auto" w:fill="auto"/>
            <w:tcMar>
              <w:top w:w="30" w:type="dxa"/>
              <w:left w:w="75" w:type="dxa"/>
              <w:bottom w:w="30" w:type="dxa"/>
              <w:right w:w="75" w:type="dxa"/>
            </w:tcMar>
            <w:vAlign w:val="center"/>
            <w:hideMark/>
          </w:tcPr>
          <w:p w14:paraId="3A51EEA0"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5</w:t>
            </w:r>
          </w:p>
        </w:tc>
        <w:tc>
          <w:tcPr>
            <w:tcW w:w="0" w:type="auto"/>
            <w:shd w:val="clear" w:color="auto" w:fill="auto"/>
            <w:tcMar>
              <w:top w:w="0" w:type="dxa"/>
              <w:left w:w="0" w:type="dxa"/>
              <w:bottom w:w="0" w:type="dxa"/>
              <w:right w:w="0" w:type="dxa"/>
            </w:tcMar>
            <w:vAlign w:val="center"/>
            <w:hideMark/>
          </w:tcPr>
          <w:p w14:paraId="743C4EFB"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r w:rsidR="00E83B93" w:rsidRPr="00C52580" w14:paraId="00311317" w14:textId="77777777" w:rsidTr="00483D8A">
        <w:trPr>
          <w:trHeight w:val="420"/>
          <w:jc w:val="center"/>
        </w:trPr>
        <w:tc>
          <w:tcPr>
            <w:tcW w:w="0" w:type="auto"/>
            <w:shd w:val="clear" w:color="auto" w:fill="auto"/>
            <w:tcMar>
              <w:top w:w="0" w:type="dxa"/>
              <w:left w:w="0" w:type="dxa"/>
              <w:bottom w:w="0" w:type="dxa"/>
              <w:right w:w="0" w:type="dxa"/>
            </w:tcMar>
            <w:vAlign w:val="center"/>
            <w:hideMark/>
          </w:tcPr>
          <w:p w14:paraId="7A7CB18E" w14:textId="77777777" w:rsidR="00E83B93" w:rsidRPr="00C52580" w:rsidRDefault="00E83B93" w:rsidP="00483D8A">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1CB482E2"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Very unconcerned</w:t>
            </w:r>
          </w:p>
        </w:tc>
        <w:tc>
          <w:tcPr>
            <w:tcW w:w="6" w:type="dxa"/>
            <w:shd w:val="clear" w:color="auto" w:fill="auto"/>
            <w:tcMar>
              <w:top w:w="30" w:type="dxa"/>
              <w:left w:w="75" w:type="dxa"/>
              <w:bottom w:w="30" w:type="dxa"/>
              <w:right w:w="75" w:type="dxa"/>
            </w:tcMar>
            <w:vAlign w:val="center"/>
            <w:hideMark/>
          </w:tcPr>
          <w:p w14:paraId="540DD9F6"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0</w:t>
            </w:r>
          </w:p>
        </w:tc>
        <w:tc>
          <w:tcPr>
            <w:tcW w:w="0" w:type="auto"/>
            <w:shd w:val="clear" w:color="auto" w:fill="auto"/>
            <w:tcMar>
              <w:top w:w="0" w:type="dxa"/>
              <w:left w:w="0" w:type="dxa"/>
              <w:bottom w:w="0" w:type="dxa"/>
              <w:right w:w="0" w:type="dxa"/>
            </w:tcMar>
            <w:vAlign w:val="center"/>
            <w:hideMark/>
          </w:tcPr>
          <w:p w14:paraId="326FA59C"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bl>
    <w:p w14:paraId="75B5FC6B"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7"/>
          <w:szCs w:val="27"/>
          <w:lang w:val="en-US" w:eastAsia="en-GB"/>
        </w:rPr>
      </w:pPr>
    </w:p>
    <w:p w14:paraId="61A1955F"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6"/>
          <w:szCs w:val="26"/>
          <w:lang w:val="en-US" w:eastAsia="en-GB"/>
        </w:rPr>
      </w:pPr>
      <w:r w:rsidRPr="00C52580">
        <w:rPr>
          <w:rFonts w:ascii="Segoe UI Semilight" w:eastAsia="Times New Roman" w:hAnsi="Segoe UI Semilight" w:cs="Segoe UI Semilight"/>
          <w:color w:val="333333"/>
          <w:sz w:val="27"/>
          <w:szCs w:val="27"/>
          <w:lang w:val="en-US" w:eastAsia="en-GB"/>
        </w:rPr>
        <w:t xml:space="preserve">3. </w:t>
      </w:r>
      <w:r w:rsidRPr="00C52580">
        <w:rPr>
          <w:rFonts w:ascii="Segoe UI Semilight" w:eastAsia="Times New Roman" w:hAnsi="Segoe UI Semilight" w:cs="Segoe UI Semilight"/>
          <w:color w:val="333333"/>
          <w:sz w:val="26"/>
          <w:szCs w:val="26"/>
          <w:lang w:val="en-US" w:eastAsia="en-GB"/>
        </w:rPr>
        <w:t>Which, if any, of the following best describes your opinion about the causes of climate change?</w:t>
      </w:r>
    </w:p>
    <w:p w14:paraId="0EEC5985" w14:textId="77777777" w:rsidR="00E83B93" w:rsidRPr="00C52580" w:rsidRDefault="00E83B93" w:rsidP="00E83B93">
      <w:pPr>
        <w:shd w:val="clear" w:color="auto" w:fill="FFFFFF"/>
        <w:spacing w:after="0" w:line="240" w:lineRule="auto"/>
        <w:rPr>
          <w:rFonts w:ascii="Segoe UI Web (West European)" w:eastAsia="Times New Roman" w:hAnsi="Segoe UI Web (West European)" w:cs="Segoe UI"/>
          <w:color w:val="333333"/>
          <w:sz w:val="21"/>
          <w:szCs w:val="21"/>
          <w:lang w:val="en-US" w:eastAsia="en-GB"/>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6"/>
        <w:gridCol w:w="2700"/>
        <w:gridCol w:w="248"/>
        <w:gridCol w:w="6"/>
      </w:tblGrid>
      <w:tr w:rsidR="00E83B93" w:rsidRPr="00C52580" w14:paraId="160478AA" w14:textId="77777777" w:rsidTr="00483D8A">
        <w:trPr>
          <w:trHeight w:val="420"/>
          <w:jc w:val="center"/>
        </w:trPr>
        <w:tc>
          <w:tcPr>
            <w:tcW w:w="0" w:type="auto"/>
            <w:shd w:val="clear" w:color="auto" w:fill="auto"/>
            <w:tcMar>
              <w:top w:w="0" w:type="dxa"/>
              <w:left w:w="0" w:type="dxa"/>
              <w:bottom w:w="0" w:type="dxa"/>
              <w:right w:w="0" w:type="dxa"/>
            </w:tcMar>
            <w:vAlign w:val="center"/>
            <w:hideMark/>
          </w:tcPr>
          <w:p w14:paraId="1C330E66" w14:textId="77777777" w:rsidR="00E83B93" w:rsidRPr="00C52580" w:rsidRDefault="00E83B93" w:rsidP="00483D8A">
            <w:pPr>
              <w:shd w:val="clear" w:color="auto" w:fill="FFFFFF"/>
              <w:spacing w:after="0" w:line="240" w:lineRule="auto"/>
              <w:rPr>
                <w:rFonts w:ascii="Segoe UI Web (West European)" w:eastAsia="Times New Roman" w:hAnsi="Segoe UI Web (West European)" w:cs="Segoe UI"/>
                <w:color w:val="333333"/>
                <w:sz w:val="21"/>
                <w:szCs w:val="21"/>
                <w:lang w:val="en-US" w:eastAsia="en-GB"/>
              </w:rPr>
            </w:pPr>
          </w:p>
        </w:tc>
        <w:tc>
          <w:tcPr>
            <w:tcW w:w="2700" w:type="dxa"/>
            <w:shd w:val="clear" w:color="auto" w:fill="auto"/>
            <w:noWrap/>
            <w:tcMar>
              <w:top w:w="75" w:type="dxa"/>
              <w:left w:w="75" w:type="dxa"/>
              <w:bottom w:w="75" w:type="dxa"/>
              <w:right w:w="75" w:type="dxa"/>
            </w:tcMar>
            <w:vAlign w:val="center"/>
            <w:hideMark/>
          </w:tcPr>
          <w:p w14:paraId="6DBC12AE"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It is entirely caused by natural processes</w:t>
            </w:r>
          </w:p>
        </w:tc>
        <w:tc>
          <w:tcPr>
            <w:tcW w:w="6" w:type="dxa"/>
            <w:shd w:val="clear" w:color="auto" w:fill="auto"/>
            <w:tcMar>
              <w:top w:w="30" w:type="dxa"/>
              <w:left w:w="75" w:type="dxa"/>
              <w:bottom w:w="30" w:type="dxa"/>
              <w:right w:w="75" w:type="dxa"/>
            </w:tcMar>
            <w:vAlign w:val="center"/>
            <w:hideMark/>
          </w:tcPr>
          <w:p w14:paraId="63257CD1"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0</w:t>
            </w:r>
          </w:p>
        </w:tc>
        <w:tc>
          <w:tcPr>
            <w:tcW w:w="0" w:type="auto"/>
            <w:shd w:val="clear" w:color="auto" w:fill="auto"/>
            <w:tcMar>
              <w:top w:w="0" w:type="dxa"/>
              <w:left w:w="0" w:type="dxa"/>
              <w:bottom w:w="0" w:type="dxa"/>
              <w:right w:w="0" w:type="dxa"/>
            </w:tcMar>
            <w:vAlign w:val="center"/>
            <w:hideMark/>
          </w:tcPr>
          <w:p w14:paraId="30325570"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r w:rsidR="00E83B93" w:rsidRPr="00C52580" w14:paraId="3AF6F78D" w14:textId="77777777" w:rsidTr="00483D8A">
        <w:trPr>
          <w:trHeight w:val="420"/>
          <w:jc w:val="center"/>
        </w:trPr>
        <w:tc>
          <w:tcPr>
            <w:tcW w:w="0" w:type="auto"/>
            <w:shd w:val="clear" w:color="auto" w:fill="auto"/>
            <w:tcMar>
              <w:top w:w="0" w:type="dxa"/>
              <w:left w:w="0" w:type="dxa"/>
              <w:bottom w:w="0" w:type="dxa"/>
              <w:right w:w="0" w:type="dxa"/>
            </w:tcMar>
            <w:vAlign w:val="center"/>
            <w:hideMark/>
          </w:tcPr>
          <w:p w14:paraId="4495D678" w14:textId="77777777" w:rsidR="00E83B93" w:rsidRPr="00C52580" w:rsidRDefault="00E83B93" w:rsidP="00483D8A">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435182B9"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 xml:space="preserve">It is mainly caused by natural processes </w:t>
            </w:r>
          </w:p>
        </w:tc>
        <w:tc>
          <w:tcPr>
            <w:tcW w:w="6" w:type="dxa"/>
            <w:shd w:val="clear" w:color="auto" w:fill="auto"/>
            <w:tcMar>
              <w:top w:w="30" w:type="dxa"/>
              <w:left w:w="75" w:type="dxa"/>
              <w:bottom w:w="30" w:type="dxa"/>
              <w:right w:w="75" w:type="dxa"/>
            </w:tcMar>
            <w:vAlign w:val="center"/>
            <w:hideMark/>
          </w:tcPr>
          <w:p w14:paraId="2910D7D6"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2</w:t>
            </w:r>
          </w:p>
        </w:tc>
        <w:tc>
          <w:tcPr>
            <w:tcW w:w="0" w:type="auto"/>
            <w:shd w:val="clear" w:color="auto" w:fill="auto"/>
            <w:tcMar>
              <w:top w:w="0" w:type="dxa"/>
              <w:left w:w="0" w:type="dxa"/>
              <w:bottom w:w="0" w:type="dxa"/>
              <w:right w:w="0" w:type="dxa"/>
            </w:tcMar>
            <w:vAlign w:val="center"/>
            <w:hideMark/>
          </w:tcPr>
          <w:p w14:paraId="0635046A"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r w:rsidR="00E83B93" w:rsidRPr="00C52580" w14:paraId="126EB810" w14:textId="77777777" w:rsidTr="00483D8A">
        <w:trPr>
          <w:trHeight w:val="420"/>
          <w:jc w:val="center"/>
        </w:trPr>
        <w:tc>
          <w:tcPr>
            <w:tcW w:w="0" w:type="auto"/>
            <w:shd w:val="clear" w:color="auto" w:fill="auto"/>
            <w:tcMar>
              <w:top w:w="0" w:type="dxa"/>
              <w:left w:w="0" w:type="dxa"/>
              <w:bottom w:w="0" w:type="dxa"/>
              <w:right w:w="0" w:type="dxa"/>
            </w:tcMar>
            <w:vAlign w:val="center"/>
            <w:hideMark/>
          </w:tcPr>
          <w:p w14:paraId="2F83BA09" w14:textId="77777777" w:rsidR="00E83B93" w:rsidRPr="00C52580" w:rsidRDefault="00E83B93" w:rsidP="00483D8A">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6B84AEA1"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 xml:space="preserve">It is partly caused by natural processes and partly caused by human activity </w:t>
            </w:r>
          </w:p>
        </w:tc>
        <w:tc>
          <w:tcPr>
            <w:tcW w:w="6" w:type="dxa"/>
            <w:shd w:val="clear" w:color="auto" w:fill="auto"/>
            <w:tcMar>
              <w:top w:w="30" w:type="dxa"/>
              <w:left w:w="75" w:type="dxa"/>
              <w:bottom w:w="30" w:type="dxa"/>
              <w:right w:w="75" w:type="dxa"/>
            </w:tcMar>
            <w:vAlign w:val="center"/>
            <w:hideMark/>
          </w:tcPr>
          <w:p w14:paraId="5C2C3BA4"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6</w:t>
            </w:r>
          </w:p>
        </w:tc>
        <w:tc>
          <w:tcPr>
            <w:tcW w:w="0" w:type="auto"/>
            <w:shd w:val="clear" w:color="auto" w:fill="auto"/>
            <w:tcMar>
              <w:top w:w="0" w:type="dxa"/>
              <w:left w:w="0" w:type="dxa"/>
              <w:bottom w:w="0" w:type="dxa"/>
              <w:right w:w="0" w:type="dxa"/>
            </w:tcMar>
            <w:vAlign w:val="center"/>
            <w:hideMark/>
          </w:tcPr>
          <w:p w14:paraId="27F8E4D0"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r w:rsidR="00E83B93" w:rsidRPr="00C52580" w14:paraId="66E28FFE" w14:textId="77777777" w:rsidTr="00483D8A">
        <w:trPr>
          <w:trHeight w:val="420"/>
          <w:jc w:val="center"/>
        </w:trPr>
        <w:tc>
          <w:tcPr>
            <w:tcW w:w="0" w:type="auto"/>
            <w:shd w:val="clear" w:color="auto" w:fill="auto"/>
            <w:tcMar>
              <w:top w:w="0" w:type="dxa"/>
              <w:left w:w="0" w:type="dxa"/>
              <w:bottom w:w="0" w:type="dxa"/>
              <w:right w:w="0" w:type="dxa"/>
            </w:tcMar>
            <w:vAlign w:val="center"/>
            <w:hideMark/>
          </w:tcPr>
          <w:p w14:paraId="3C97EFA4" w14:textId="77777777" w:rsidR="00E83B93" w:rsidRPr="00C52580" w:rsidRDefault="00E83B93" w:rsidP="00483D8A">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2BD13867"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 xml:space="preserve">It is mainly caused by human activity </w:t>
            </w:r>
          </w:p>
        </w:tc>
        <w:tc>
          <w:tcPr>
            <w:tcW w:w="6" w:type="dxa"/>
            <w:shd w:val="clear" w:color="auto" w:fill="auto"/>
            <w:tcMar>
              <w:top w:w="30" w:type="dxa"/>
              <w:left w:w="75" w:type="dxa"/>
              <w:bottom w:w="30" w:type="dxa"/>
              <w:right w:w="75" w:type="dxa"/>
            </w:tcMar>
            <w:vAlign w:val="center"/>
            <w:hideMark/>
          </w:tcPr>
          <w:p w14:paraId="146D8862"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7</w:t>
            </w:r>
          </w:p>
        </w:tc>
        <w:tc>
          <w:tcPr>
            <w:tcW w:w="0" w:type="auto"/>
            <w:shd w:val="clear" w:color="auto" w:fill="auto"/>
            <w:tcMar>
              <w:top w:w="0" w:type="dxa"/>
              <w:left w:w="0" w:type="dxa"/>
              <w:bottom w:w="0" w:type="dxa"/>
              <w:right w:w="0" w:type="dxa"/>
            </w:tcMar>
            <w:vAlign w:val="center"/>
            <w:hideMark/>
          </w:tcPr>
          <w:p w14:paraId="4915DD96"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r w:rsidR="00E83B93" w:rsidRPr="00C52580" w14:paraId="365D835A" w14:textId="77777777" w:rsidTr="00483D8A">
        <w:trPr>
          <w:trHeight w:val="420"/>
          <w:jc w:val="center"/>
        </w:trPr>
        <w:tc>
          <w:tcPr>
            <w:tcW w:w="0" w:type="auto"/>
            <w:shd w:val="clear" w:color="auto" w:fill="auto"/>
            <w:tcMar>
              <w:top w:w="0" w:type="dxa"/>
              <w:left w:w="0" w:type="dxa"/>
              <w:bottom w:w="0" w:type="dxa"/>
              <w:right w:w="0" w:type="dxa"/>
            </w:tcMar>
            <w:vAlign w:val="center"/>
            <w:hideMark/>
          </w:tcPr>
          <w:p w14:paraId="1CBAEE93" w14:textId="77777777" w:rsidR="00E83B93" w:rsidRPr="00C52580" w:rsidRDefault="00E83B93" w:rsidP="00483D8A">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4A5F3513"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It is entirely caused by human activity</w:t>
            </w:r>
          </w:p>
        </w:tc>
        <w:tc>
          <w:tcPr>
            <w:tcW w:w="6" w:type="dxa"/>
            <w:shd w:val="clear" w:color="auto" w:fill="auto"/>
            <w:tcMar>
              <w:top w:w="30" w:type="dxa"/>
              <w:left w:w="75" w:type="dxa"/>
              <w:bottom w:w="30" w:type="dxa"/>
              <w:right w:w="75" w:type="dxa"/>
            </w:tcMar>
            <w:vAlign w:val="center"/>
            <w:hideMark/>
          </w:tcPr>
          <w:p w14:paraId="4183F22B"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3</w:t>
            </w:r>
          </w:p>
        </w:tc>
        <w:tc>
          <w:tcPr>
            <w:tcW w:w="0" w:type="auto"/>
            <w:shd w:val="clear" w:color="auto" w:fill="auto"/>
            <w:tcMar>
              <w:top w:w="0" w:type="dxa"/>
              <w:left w:w="0" w:type="dxa"/>
              <w:bottom w:w="0" w:type="dxa"/>
              <w:right w:w="0" w:type="dxa"/>
            </w:tcMar>
            <w:vAlign w:val="center"/>
            <w:hideMark/>
          </w:tcPr>
          <w:p w14:paraId="7DEE3468"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r w:rsidR="00E83B93" w:rsidRPr="00C52580" w14:paraId="16B19E9C" w14:textId="77777777" w:rsidTr="00483D8A">
        <w:trPr>
          <w:trHeight w:val="420"/>
          <w:jc w:val="center"/>
        </w:trPr>
        <w:tc>
          <w:tcPr>
            <w:tcW w:w="0" w:type="auto"/>
            <w:shd w:val="clear" w:color="auto" w:fill="auto"/>
            <w:tcMar>
              <w:top w:w="0" w:type="dxa"/>
              <w:left w:w="0" w:type="dxa"/>
              <w:bottom w:w="0" w:type="dxa"/>
              <w:right w:w="0" w:type="dxa"/>
            </w:tcMar>
            <w:vAlign w:val="center"/>
            <w:hideMark/>
          </w:tcPr>
          <w:p w14:paraId="3C84DA0E" w14:textId="77777777" w:rsidR="00E83B93" w:rsidRPr="00C52580" w:rsidRDefault="00E83B93" w:rsidP="00483D8A">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4FAE1411"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There is no such thing as climate change</w:t>
            </w:r>
          </w:p>
        </w:tc>
        <w:tc>
          <w:tcPr>
            <w:tcW w:w="6" w:type="dxa"/>
            <w:shd w:val="clear" w:color="auto" w:fill="auto"/>
            <w:tcMar>
              <w:top w:w="30" w:type="dxa"/>
              <w:left w:w="75" w:type="dxa"/>
              <w:bottom w:w="30" w:type="dxa"/>
              <w:right w:w="75" w:type="dxa"/>
            </w:tcMar>
            <w:vAlign w:val="center"/>
            <w:hideMark/>
          </w:tcPr>
          <w:p w14:paraId="6444A6DE"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1</w:t>
            </w:r>
          </w:p>
        </w:tc>
        <w:tc>
          <w:tcPr>
            <w:tcW w:w="0" w:type="auto"/>
            <w:shd w:val="clear" w:color="auto" w:fill="auto"/>
            <w:tcMar>
              <w:top w:w="0" w:type="dxa"/>
              <w:left w:w="0" w:type="dxa"/>
              <w:bottom w:w="0" w:type="dxa"/>
              <w:right w:w="0" w:type="dxa"/>
            </w:tcMar>
            <w:vAlign w:val="center"/>
            <w:hideMark/>
          </w:tcPr>
          <w:p w14:paraId="38C2728F"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bl>
    <w:p w14:paraId="371E852A"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7"/>
          <w:szCs w:val="27"/>
          <w:lang w:val="en-US" w:eastAsia="en-GB"/>
        </w:rPr>
      </w:pPr>
    </w:p>
    <w:p w14:paraId="28E76278"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7"/>
          <w:szCs w:val="27"/>
          <w:lang w:val="en-US" w:eastAsia="en-GB"/>
        </w:rPr>
      </w:pPr>
    </w:p>
    <w:p w14:paraId="4FB950A3"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6"/>
          <w:szCs w:val="26"/>
          <w:lang w:val="en-US" w:eastAsia="en-GB"/>
        </w:rPr>
      </w:pPr>
      <w:r w:rsidRPr="00C52580">
        <w:rPr>
          <w:rFonts w:ascii="Segoe UI Semilight" w:eastAsia="Times New Roman" w:hAnsi="Segoe UI Semilight" w:cs="Segoe UI Semilight"/>
          <w:color w:val="333333"/>
          <w:sz w:val="27"/>
          <w:szCs w:val="27"/>
          <w:lang w:val="en-US" w:eastAsia="en-GB"/>
        </w:rPr>
        <w:t xml:space="preserve">4. </w:t>
      </w:r>
      <w:r w:rsidRPr="00C52580">
        <w:rPr>
          <w:rFonts w:ascii="Segoe UI Semilight" w:eastAsia="Times New Roman" w:hAnsi="Segoe UI Semilight" w:cs="Segoe UI Semilight"/>
          <w:color w:val="333333"/>
          <w:sz w:val="26"/>
          <w:szCs w:val="26"/>
          <w:lang w:val="en-US" w:eastAsia="en-GB"/>
        </w:rPr>
        <w:t>How serious a threat, if at all, is climate change to each of the following?</w:t>
      </w:r>
    </w:p>
    <w:p w14:paraId="13575C27"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6"/>
          <w:szCs w:val="26"/>
          <w:lang w:val="en-US" w:eastAsia="en-GB"/>
        </w:rPr>
      </w:pPr>
    </w:p>
    <w:p w14:paraId="1976FCF7" w14:textId="77777777" w:rsidR="00E83B93" w:rsidRPr="00C52580" w:rsidRDefault="00E83B93" w:rsidP="00E83B93">
      <w:pPr>
        <w:shd w:val="clear" w:color="auto" w:fill="FFFFFF"/>
        <w:spacing w:after="0" w:line="240" w:lineRule="auto"/>
        <w:jc w:val="center"/>
        <w:rPr>
          <w:rFonts w:ascii="Segoe UI Semilight" w:eastAsia="Times New Roman" w:hAnsi="Segoe UI Semilight" w:cs="Segoe UI Semilight"/>
          <w:color w:val="333333"/>
          <w:sz w:val="26"/>
          <w:szCs w:val="26"/>
          <w:lang w:val="en-US" w:eastAsia="en-GB"/>
        </w:rPr>
      </w:pPr>
      <w:r w:rsidRPr="00C52580">
        <w:rPr>
          <w:rFonts w:ascii="Segoe UI Semilight" w:eastAsia="Times New Roman" w:hAnsi="Segoe UI Semilight" w:cs="Segoe UI Semilight"/>
          <w:noProof/>
          <w:color w:val="333333"/>
          <w:sz w:val="26"/>
          <w:szCs w:val="26"/>
          <w:lang w:val="en-US" w:eastAsia="en-GB"/>
        </w:rPr>
        <w:drawing>
          <wp:inline distT="0" distB="0" distL="0" distR="0" wp14:anchorId="4211551A" wp14:editId="2DFA9D70">
            <wp:extent cx="3955662" cy="1621971"/>
            <wp:effectExtent l="0" t="0" r="6985"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2"/>
                    <a:stretch>
                      <a:fillRect/>
                    </a:stretch>
                  </pic:blipFill>
                  <pic:spPr>
                    <a:xfrm>
                      <a:off x="0" y="0"/>
                      <a:ext cx="3987341" cy="1634960"/>
                    </a:xfrm>
                    <a:prstGeom prst="rect">
                      <a:avLst/>
                    </a:prstGeom>
                  </pic:spPr>
                </pic:pic>
              </a:graphicData>
            </a:graphic>
          </wp:inline>
        </w:drawing>
      </w:r>
    </w:p>
    <w:p w14:paraId="04D35D6F"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6"/>
          <w:szCs w:val="26"/>
          <w:lang w:val="en-US" w:eastAsia="en-GB"/>
        </w:rPr>
      </w:pPr>
    </w:p>
    <w:p w14:paraId="3BB42CAA"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8"/>
          <w:szCs w:val="28"/>
          <w:lang w:val="en-US" w:eastAsia="en-GB"/>
        </w:rPr>
      </w:pPr>
      <w:r w:rsidRPr="00C52580">
        <w:rPr>
          <w:rFonts w:ascii="Segoe UI Semilight" w:eastAsia="Times New Roman" w:hAnsi="Segoe UI Semilight" w:cs="Segoe UI Semilight"/>
          <w:color w:val="333333"/>
          <w:sz w:val="28"/>
          <w:szCs w:val="28"/>
          <w:lang w:val="en-US" w:eastAsia="en-GB"/>
        </w:rPr>
        <w:t>5. Do you think the following entities are doing enough to tackle climate change?</w:t>
      </w:r>
    </w:p>
    <w:p w14:paraId="0A223839"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6"/>
          <w:szCs w:val="26"/>
          <w:lang w:val="en-US" w:eastAsia="en-GB"/>
        </w:rPr>
      </w:pPr>
    </w:p>
    <w:p w14:paraId="5DD39A9A" w14:textId="77777777" w:rsidR="00E83B93" w:rsidRPr="00C52580" w:rsidRDefault="00E83B93" w:rsidP="00E83B93">
      <w:pPr>
        <w:shd w:val="clear" w:color="auto" w:fill="FFFFFF"/>
        <w:spacing w:after="0" w:line="240" w:lineRule="auto"/>
        <w:jc w:val="center"/>
        <w:rPr>
          <w:rFonts w:ascii="Segoe UI Semilight" w:eastAsia="Times New Roman" w:hAnsi="Segoe UI Semilight" w:cs="Segoe UI Semilight"/>
          <w:color w:val="333333"/>
          <w:sz w:val="26"/>
          <w:szCs w:val="26"/>
          <w:lang w:val="en-US" w:eastAsia="en-GB"/>
        </w:rPr>
      </w:pPr>
      <w:r w:rsidRPr="00C52580">
        <w:rPr>
          <w:rFonts w:ascii="Segoe UI Semilight" w:eastAsia="Times New Roman" w:hAnsi="Segoe UI Semilight" w:cs="Segoe UI Semilight"/>
          <w:noProof/>
          <w:color w:val="333333"/>
          <w:sz w:val="26"/>
          <w:szCs w:val="26"/>
          <w:lang w:val="en-US" w:eastAsia="en-GB"/>
        </w:rPr>
        <w:drawing>
          <wp:inline distT="0" distB="0" distL="0" distR="0" wp14:anchorId="0276A71C" wp14:editId="1CF59359">
            <wp:extent cx="3516319" cy="1898797"/>
            <wp:effectExtent l="0" t="0" r="8255" b="635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a:stretch>
                      <a:fillRect/>
                    </a:stretch>
                  </pic:blipFill>
                  <pic:spPr>
                    <a:xfrm>
                      <a:off x="0" y="0"/>
                      <a:ext cx="3582689" cy="1934637"/>
                    </a:xfrm>
                    <a:prstGeom prst="rect">
                      <a:avLst/>
                    </a:prstGeom>
                  </pic:spPr>
                </pic:pic>
              </a:graphicData>
            </a:graphic>
          </wp:inline>
        </w:drawing>
      </w:r>
    </w:p>
    <w:p w14:paraId="19DEF31E"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7"/>
          <w:szCs w:val="27"/>
          <w:lang w:val="en-US" w:eastAsia="en-GB"/>
        </w:rPr>
      </w:pPr>
    </w:p>
    <w:p w14:paraId="19219254"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6"/>
          <w:szCs w:val="26"/>
          <w:lang w:val="en-US" w:eastAsia="en-GB"/>
        </w:rPr>
      </w:pPr>
      <w:r w:rsidRPr="00C52580">
        <w:rPr>
          <w:rFonts w:ascii="Segoe UI Semilight" w:eastAsia="Times New Roman" w:hAnsi="Segoe UI Semilight" w:cs="Segoe UI Semilight"/>
          <w:color w:val="333333"/>
          <w:sz w:val="27"/>
          <w:szCs w:val="27"/>
          <w:lang w:val="en-US" w:eastAsia="en-GB"/>
        </w:rPr>
        <w:t xml:space="preserve">6. </w:t>
      </w:r>
      <w:r w:rsidRPr="00C52580">
        <w:rPr>
          <w:rFonts w:ascii="Segoe UI Semilight" w:eastAsia="Times New Roman" w:hAnsi="Segoe UI Semilight" w:cs="Segoe UI Semilight"/>
          <w:color w:val="333333"/>
          <w:sz w:val="26"/>
          <w:szCs w:val="26"/>
          <w:lang w:val="en-US" w:eastAsia="en-GB"/>
        </w:rPr>
        <w:t>What do you feel are the top THREE threats to our planet today?</w:t>
      </w:r>
    </w:p>
    <w:p w14:paraId="37F75E7B" w14:textId="77777777" w:rsidR="00E83B93" w:rsidRPr="00C52580" w:rsidRDefault="00E83B93" w:rsidP="00E83B93">
      <w:pPr>
        <w:shd w:val="clear" w:color="auto" w:fill="FFFFFF"/>
        <w:spacing w:after="0" w:line="240" w:lineRule="auto"/>
        <w:rPr>
          <w:rFonts w:ascii="Segoe UI Web (West European)" w:eastAsia="Times New Roman" w:hAnsi="Segoe UI Web (West European)" w:cs="Segoe UI"/>
          <w:color w:val="333333"/>
          <w:sz w:val="21"/>
          <w:szCs w:val="21"/>
          <w:lang w:val="en-US" w:eastAsia="en-GB"/>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6"/>
        <w:gridCol w:w="2700"/>
        <w:gridCol w:w="345"/>
        <w:gridCol w:w="6"/>
      </w:tblGrid>
      <w:tr w:rsidR="00E83B93" w:rsidRPr="00C52580" w14:paraId="7B93D60D" w14:textId="77777777" w:rsidTr="00483D8A">
        <w:trPr>
          <w:trHeight w:val="420"/>
          <w:jc w:val="center"/>
        </w:trPr>
        <w:tc>
          <w:tcPr>
            <w:tcW w:w="0" w:type="auto"/>
            <w:shd w:val="clear" w:color="auto" w:fill="auto"/>
            <w:tcMar>
              <w:top w:w="0" w:type="dxa"/>
              <w:left w:w="0" w:type="dxa"/>
              <w:bottom w:w="0" w:type="dxa"/>
              <w:right w:w="0" w:type="dxa"/>
            </w:tcMar>
            <w:vAlign w:val="center"/>
            <w:hideMark/>
          </w:tcPr>
          <w:p w14:paraId="27F076D7" w14:textId="77777777" w:rsidR="00E83B93" w:rsidRPr="00C52580" w:rsidRDefault="00E83B93" w:rsidP="00483D8A">
            <w:pPr>
              <w:shd w:val="clear" w:color="auto" w:fill="FFFFFF"/>
              <w:spacing w:after="0" w:line="240" w:lineRule="auto"/>
              <w:rPr>
                <w:rFonts w:ascii="Segoe UI Web (West European)" w:eastAsia="Times New Roman" w:hAnsi="Segoe UI Web (West European)" w:cs="Segoe UI"/>
                <w:color w:val="333333"/>
                <w:sz w:val="21"/>
                <w:szCs w:val="21"/>
                <w:lang w:val="en-US" w:eastAsia="en-GB"/>
              </w:rPr>
            </w:pPr>
          </w:p>
        </w:tc>
        <w:tc>
          <w:tcPr>
            <w:tcW w:w="2700" w:type="dxa"/>
            <w:shd w:val="clear" w:color="auto" w:fill="auto"/>
            <w:noWrap/>
            <w:tcMar>
              <w:top w:w="75" w:type="dxa"/>
              <w:left w:w="75" w:type="dxa"/>
              <w:bottom w:w="75" w:type="dxa"/>
              <w:right w:w="75" w:type="dxa"/>
            </w:tcMar>
            <w:vAlign w:val="center"/>
            <w:hideMark/>
          </w:tcPr>
          <w:p w14:paraId="4F0BEDFF"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Climate Change</w:t>
            </w:r>
          </w:p>
        </w:tc>
        <w:tc>
          <w:tcPr>
            <w:tcW w:w="6" w:type="dxa"/>
            <w:shd w:val="clear" w:color="auto" w:fill="auto"/>
            <w:tcMar>
              <w:top w:w="30" w:type="dxa"/>
              <w:left w:w="75" w:type="dxa"/>
              <w:bottom w:w="30" w:type="dxa"/>
              <w:right w:w="75" w:type="dxa"/>
            </w:tcMar>
            <w:vAlign w:val="center"/>
            <w:hideMark/>
          </w:tcPr>
          <w:p w14:paraId="17B62BF3"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12</w:t>
            </w:r>
          </w:p>
        </w:tc>
        <w:tc>
          <w:tcPr>
            <w:tcW w:w="0" w:type="auto"/>
            <w:shd w:val="clear" w:color="auto" w:fill="auto"/>
            <w:tcMar>
              <w:top w:w="0" w:type="dxa"/>
              <w:left w:w="0" w:type="dxa"/>
              <w:bottom w:w="0" w:type="dxa"/>
              <w:right w:w="0" w:type="dxa"/>
            </w:tcMar>
            <w:vAlign w:val="center"/>
            <w:hideMark/>
          </w:tcPr>
          <w:p w14:paraId="42C0DAB9"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r w:rsidR="00E83B93" w:rsidRPr="00C52580" w14:paraId="68491ED7" w14:textId="77777777" w:rsidTr="00483D8A">
        <w:trPr>
          <w:trHeight w:val="420"/>
          <w:jc w:val="center"/>
        </w:trPr>
        <w:tc>
          <w:tcPr>
            <w:tcW w:w="0" w:type="auto"/>
            <w:shd w:val="clear" w:color="auto" w:fill="auto"/>
            <w:tcMar>
              <w:top w:w="0" w:type="dxa"/>
              <w:left w:w="0" w:type="dxa"/>
              <w:bottom w:w="0" w:type="dxa"/>
              <w:right w:w="0" w:type="dxa"/>
            </w:tcMar>
            <w:vAlign w:val="center"/>
            <w:hideMark/>
          </w:tcPr>
          <w:p w14:paraId="7187B1AC" w14:textId="77777777" w:rsidR="00E83B93" w:rsidRPr="00C52580" w:rsidRDefault="00E83B93" w:rsidP="00483D8A">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7DB8048C"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Poverty</w:t>
            </w:r>
          </w:p>
        </w:tc>
        <w:tc>
          <w:tcPr>
            <w:tcW w:w="6" w:type="dxa"/>
            <w:shd w:val="clear" w:color="auto" w:fill="auto"/>
            <w:tcMar>
              <w:top w:w="30" w:type="dxa"/>
              <w:left w:w="75" w:type="dxa"/>
              <w:bottom w:w="30" w:type="dxa"/>
              <w:right w:w="75" w:type="dxa"/>
            </w:tcMar>
            <w:vAlign w:val="center"/>
            <w:hideMark/>
          </w:tcPr>
          <w:p w14:paraId="179372D0"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2</w:t>
            </w:r>
          </w:p>
        </w:tc>
        <w:tc>
          <w:tcPr>
            <w:tcW w:w="0" w:type="auto"/>
            <w:shd w:val="clear" w:color="auto" w:fill="auto"/>
            <w:tcMar>
              <w:top w:w="0" w:type="dxa"/>
              <w:left w:w="0" w:type="dxa"/>
              <w:bottom w:w="0" w:type="dxa"/>
              <w:right w:w="0" w:type="dxa"/>
            </w:tcMar>
            <w:vAlign w:val="center"/>
            <w:hideMark/>
          </w:tcPr>
          <w:p w14:paraId="0EA84419"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r w:rsidR="00E83B93" w:rsidRPr="00C52580" w14:paraId="0472C008" w14:textId="77777777" w:rsidTr="00483D8A">
        <w:trPr>
          <w:trHeight w:val="420"/>
          <w:jc w:val="center"/>
        </w:trPr>
        <w:tc>
          <w:tcPr>
            <w:tcW w:w="0" w:type="auto"/>
            <w:shd w:val="clear" w:color="auto" w:fill="auto"/>
            <w:tcMar>
              <w:top w:w="0" w:type="dxa"/>
              <w:left w:w="0" w:type="dxa"/>
              <w:bottom w:w="0" w:type="dxa"/>
              <w:right w:w="0" w:type="dxa"/>
            </w:tcMar>
            <w:vAlign w:val="center"/>
            <w:hideMark/>
          </w:tcPr>
          <w:p w14:paraId="5830FAF1" w14:textId="77777777" w:rsidR="00E83B93" w:rsidRPr="00C52580" w:rsidRDefault="00E83B93" w:rsidP="00483D8A">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6A17CB69"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Air Pollution</w:t>
            </w:r>
          </w:p>
        </w:tc>
        <w:tc>
          <w:tcPr>
            <w:tcW w:w="6" w:type="dxa"/>
            <w:shd w:val="clear" w:color="auto" w:fill="auto"/>
            <w:tcMar>
              <w:top w:w="30" w:type="dxa"/>
              <w:left w:w="75" w:type="dxa"/>
              <w:bottom w:w="30" w:type="dxa"/>
              <w:right w:w="75" w:type="dxa"/>
            </w:tcMar>
            <w:vAlign w:val="center"/>
            <w:hideMark/>
          </w:tcPr>
          <w:p w14:paraId="2DE36F82"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2</w:t>
            </w:r>
          </w:p>
        </w:tc>
        <w:tc>
          <w:tcPr>
            <w:tcW w:w="0" w:type="auto"/>
            <w:shd w:val="clear" w:color="auto" w:fill="auto"/>
            <w:tcMar>
              <w:top w:w="0" w:type="dxa"/>
              <w:left w:w="0" w:type="dxa"/>
              <w:bottom w:w="0" w:type="dxa"/>
              <w:right w:w="0" w:type="dxa"/>
            </w:tcMar>
            <w:vAlign w:val="center"/>
            <w:hideMark/>
          </w:tcPr>
          <w:p w14:paraId="0939AB71"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r w:rsidR="00E83B93" w:rsidRPr="00C52580" w14:paraId="6A7D08DB" w14:textId="77777777" w:rsidTr="00483D8A">
        <w:trPr>
          <w:trHeight w:val="420"/>
          <w:jc w:val="center"/>
        </w:trPr>
        <w:tc>
          <w:tcPr>
            <w:tcW w:w="0" w:type="auto"/>
            <w:shd w:val="clear" w:color="auto" w:fill="auto"/>
            <w:tcMar>
              <w:top w:w="0" w:type="dxa"/>
              <w:left w:w="0" w:type="dxa"/>
              <w:bottom w:w="0" w:type="dxa"/>
              <w:right w:w="0" w:type="dxa"/>
            </w:tcMar>
            <w:vAlign w:val="center"/>
            <w:hideMark/>
          </w:tcPr>
          <w:p w14:paraId="413DAC4D" w14:textId="77777777" w:rsidR="00E83B93" w:rsidRPr="00C52580" w:rsidRDefault="00E83B93" w:rsidP="00483D8A">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7607E50E"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Water Pollution</w:t>
            </w:r>
          </w:p>
        </w:tc>
        <w:tc>
          <w:tcPr>
            <w:tcW w:w="6" w:type="dxa"/>
            <w:shd w:val="clear" w:color="auto" w:fill="auto"/>
            <w:tcMar>
              <w:top w:w="30" w:type="dxa"/>
              <w:left w:w="75" w:type="dxa"/>
              <w:bottom w:w="30" w:type="dxa"/>
              <w:right w:w="75" w:type="dxa"/>
            </w:tcMar>
            <w:vAlign w:val="center"/>
            <w:hideMark/>
          </w:tcPr>
          <w:p w14:paraId="27EB372F"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2</w:t>
            </w:r>
          </w:p>
        </w:tc>
        <w:tc>
          <w:tcPr>
            <w:tcW w:w="0" w:type="auto"/>
            <w:shd w:val="clear" w:color="auto" w:fill="auto"/>
            <w:tcMar>
              <w:top w:w="0" w:type="dxa"/>
              <w:left w:w="0" w:type="dxa"/>
              <w:bottom w:w="0" w:type="dxa"/>
              <w:right w:w="0" w:type="dxa"/>
            </w:tcMar>
            <w:vAlign w:val="center"/>
            <w:hideMark/>
          </w:tcPr>
          <w:p w14:paraId="05B0CB89"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r w:rsidR="00E83B93" w:rsidRPr="00C52580" w14:paraId="768CDC15" w14:textId="77777777" w:rsidTr="00483D8A">
        <w:trPr>
          <w:trHeight w:val="420"/>
          <w:jc w:val="center"/>
        </w:trPr>
        <w:tc>
          <w:tcPr>
            <w:tcW w:w="0" w:type="auto"/>
            <w:shd w:val="clear" w:color="auto" w:fill="auto"/>
            <w:tcMar>
              <w:top w:w="0" w:type="dxa"/>
              <w:left w:w="0" w:type="dxa"/>
              <w:bottom w:w="0" w:type="dxa"/>
              <w:right w:w="0" w:type="dxa"/>
            </w:tcMar>
            <w:vAlign w:val="center"/>
            <w:hideMark/>
          </w:tcPr>
          <w:p w14:paraId="59C99B57" w14:textId="77777777" w:rsidR="00E83B93" w:rsidRPr="00C52580" w:rsidRDefault="00E83B93" w:rsidP="00483D8A">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26593405"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Infectious Diseases</w:t>
            </w:r>
          </w:p>
        </w:tc>
        <w:tc>
          <w:tcPr>
            <w:tcW w:w="6" w:type="dxa"/>
            <w:shd w:val="clear" w:color="auto" w:fill="auto"/>
            <w:tcMar>
              <w:top w:w="30" w:type="dxa"/>
              <w:left w:w="75" w:type="dxa"/>
              <w:bottom w:w="30" w:type="dxa"/>
              <w:right w:w="75" w:type="dxa"/>
            </w:tcMar>
            <w:vAlign w:val="center"/>
            <w:hideMark/>
          </w:tcPr>
          <w:p w14:paraId="472D6E5F"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8</w:t>
            </w:r>
          </w:p>
        </w:tc>
        <w:tc>
          <w:tcPr>
            <w:tcW w:w="0" w:type="auto"/>
            <w:shd w:val="clear" w:color="auto" w:fill="auto"/>
            <w:tcMar>
              <w:top w:w="0" w:type="dxa"/>
              <w:left w:w="0" w:type="dxa"/>
              <w:bottom w:w="0" w:type="dxa"/>
              <w:right w:w="0" w:type="dxa"/>
            </w:tcMar>
            <w:vAlign w:val="center"/>
            <w:hideMark/>
          </w:tcPr>
          <w:p w14:paraId="34F00216"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r w:rsidR="00E83B93" w:rsidRPr="00C52580" w14:paraId="25F487E0" w14:textId="77777777" w:rsidTr="00483D8A">
        <w:trPr>
          <w:trHeight w:val="420"/>
          <w:jc w:val="center"/>
        </w:trPr>
        <w:tc>
          <w:tcPr>
            <w:tcW w:w="0" w:type="auto"/>
            <w:shd w:val="clear" w:color="auto" w:fill="auto"/>
            <w:tcMar>
              <w:top w:w="0" w:type="dxa"/>
              <w:left w:w="0" w:type="dxa"/>
              <w:bottom w:w="0" w:type="dxa"/>
              <w:right w:w="0" w:type="dxa"/>
            </w:tcMar>
            <w:vAlign w:val="center"/>
            <w:hideMark/>
          </w:tcPr>
          <w:p w14:paraId="14E40685" w14:textId="77777777" w:rsidR="00E83B93" w:rsidRPr="00C52580" w:rsidRDefault="00E83B93" w:rsidP="00483D8A">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0ADADD95"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War</w:t>
            </w:r>
          </w:p>
        </w:tc>
        <w:tc>
          <w:tcPr>
            <w:tcW w:w="6" w:type="dxa"/>
            <w:shd w:val="clear" w:color="auto" w:fill="auto"/>
            <w:tcMar>
              <w:top w:w="30" w:type="dxa"/>
              <w:left w:w="75" w:type="dxa"/>
              <w:bottom w:w="30" w:type="dxa"/>
              <w:right w:w="75" w:type="dxa"/>
            </w:tcMar>
            <w:vAlign w:val="center"/>
            <w:hideMark/>
          </w:tcPr>
          <w:p w14:paraId="097358A0"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8</w:t>
            </w:r>
          </w:p>
        </w:tc>
        <w:tc>
          <w:tcPr>
            <w:tcW w:w="0" w:type="auto"/>
            <w:shd w:val="clear" w:color="auto" w:fill="auto"/>
            <w:tcMar>
              <w:top w:w="0" w:type="dxa"/>
              <w:left w:w="0" w:type="dxa"/>
              <w:bottom w:w="0" w:type="dxa"/>
              <w:right w:w="0" w:type="dxa"/>
            </w:tcMar>
            <w:vAlign w:val="center"/>
            <w:hideMark/>
          </w:tcPr>
          <w:p w14:paraId="291BAE25"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r w:rsidR="00E83B93" w:rsidRPr="00C52580" w14:paraId="3655C5C4" w14:textId="77777777" w:rsidTr="00483D8A">
        <w:trPr>
          <w:trHeight w:val="420"/>
          <w:jc w:val="center"/>
        </w:trPr>
        <w:tc>
          <w:tcPr>
            <w:tcW w:w="0" w:type="auto"/>
            <w:shd w:val="clear" w:color="auto" w:fill="auto"/>
            <w:tcMar>
              <w:top w:w="0" w:type="dxa"/>
              <w:left w:w="0" w:type="dxa"/>
              <w:bottom w:w="0" w:type="dxa"/>
              <w:right w:w="0" w:type="dxa"/>
            </w:tcMar>
            <w:vAlign w:val="center"/>
            <w:hideMark/>
          </w:tcPr>
          <w:p w14:paraId="310D6C53" w14:textId="77777777" w:rsidR="00E83B93" w:rsidRPr="00C52580" w:rsidRDefault="00E83B93" w:rsidP="00483D8A">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6B017EB9"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Species Extinction</w:t>
            </w:r>
          </w:p>
        </w:tc>
        <w:tc>
          <w:tcPr>
            <w:tcW w:w="6" w:type="dxa"/>
            <w:shd w:val="clear" w:color="auto" w:fill="auto"/>
            <w:tcMar>
              <w:top w:w="30" w:type="dxa"/>
              <w:left w:w="75" w:type="dxa"/>
              <w:bottom w:w="30" w:type="dxa"/>
              <w:right w:w="75" w:type="dxa"/>
            </w:tcMar>
            <w:vAlign w:val="center"/>
            <w:hideMark/>
          </w:tcPr>
          <w:p w14:paraId="33675F7E"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2</w:t>
            </w:r>
          </w:p>
        </w:tc>
        <w:tc>
          <w:tcPr>
            <w:tcW w:w="0" w:type="auto"/>
            <w:shd w:val="clear" w:color="auto" w:fill="auto"/>
            <w:tcMar>
              <w:top w:w="0" w:type="dxa"/>
              <w:left w:w="0" w:type="dxa"/>
              <w:bottom w:w="0" w:type="dxa"/>
              <w:right w:w="0" w:type="dxa"/>
            </w:tcMar>
            <w:vAlign w:val="center"/>
            <w:hideMark/>
          </w:tcPr>
          <w:p w14:paraId="1FC727FD"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r w:rsidR="00E83B93" w:rsidRPr="00C52580" w14:paraId="1A3E06EF" w14:textId="77777777" w:rsidTr="00483D8A">
        <w:trPr>
          <w:trHeight w:val="420"/>
          <w:jc w:val="center"/>
        </w:trPr>
        <w:tc>
          <w:tcPr>
            <w:tcW w:w="0" w:type="auto"/>
            <w:shd w:val="clear" w:color="auto" w:fill="auto"/>
            <w:tcMar>
              <w:top w:w="0" w:type="dxa"/>
              <w:left w:w="0" w:type="dxa"/>
              <w:bottom w:w="0" w:type="dxa"/>
              <w:right w:w="0" w:type="dxa"/>
            </w:tcMar>
            <w:vAlign w:val="center"/>
            <w:hideMark/>
          </w:tcPr>
          <w:p w14:paraId="1390B42B" w14:textId="77777777" w:rsidR="00E83B93" w:rsidRPr="00C52580" w:rsidRDefault="00E83B93" w:rsidP="00483D8A">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315C7F6F"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Deforestation</w:t>
            </w:r>
          </w:p>
        </w:tc>
        <w:tc>
          <w:tcPr>
            <w:tcW w:w="6" w:type="dxa"/>
            <w:shd w:val="clear" w:color="auto" w:fill="auto"/>
            <w:tcMar>
              <w:top w:w="30" w:type="dxa"/>
              <w:left w:w="75" w:type="dxa"/>
              <w:bottom w:w="30" w:type="dxa"/>
              <w:right w:w="75" w:type="dxa"/>
            </w:tcMar>
            <w:vAlign w:val="center"/>
            <w:hideMark/>
          </w:tcPr>
          <w:p w14:paraId="44918670"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11</w:t>
            </w:r>
          </w:p>
        </w:tc>
        <w:tc>
          <w:tcPr>
            <w:tcW w:w="0" w:type="auto"/>
            <w:shd w:val="clear" w:color="auto" w:fill="auto"/>
            <w:tcMar>
              <w:top w:w="0" w:type="dxa"/>
              <w:left w:w="0" w:type="dxa"/>
              <w:bottom w:w="0" w:type="dxa"/>
              <w:right w:w="0" w:type="dxa"/>
            </w:tcMar>
            <w:vAlign w:val="center"/>
            <w:hideMark/>
          </w:tcPr>
          <w:p w14:paraId="1DDF4A9C"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r w:rsidR="00E83B93" w:rsidRPr="00C52580" w14:paraId="76CB4939" w14:textId="77777777" w:rsidTr="00483D8A">
        <w:trPr>
          <w:trHeight w:val="420"/>
          <w:jc w:val="center"/>
        </w:trPr>
        <w:tc>
          <w:tcPr>
            <w:tcW w:w="0" w:type="auto"/>
            <w:shd w:val="clear" w:color="auto" w:fill="auto"/>
            <w:tcMar>
              <w:top w:w="0" w:type="dxa"/>
              <w:left w:w="0" w:type="dxa"/>
              <w:bottom w:w="0" w:type="dxa"/>
              <w:right w:w="0" w:type="dxa"/>
            </w:tcMar>
            <w:vAlign w:val="center"/>
            <w:hideMark/>
          </w:tcPr>
          <w:p w14:paraId="589CC482" w14:textId="77777777" w:rsidR="00E83B93" w:rsidRPr="00C52580" w:rsidRDefault="00E83B93" w:rsidP="00483D8A">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112B8639"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Population Growth</w:t>
            </w:r>
          </w:p>
        </w:tc>
        <w:tc>
          <w:tcPr>
            <w:tcW w:w="6" w:type="dxa"/>
            <w:shd w:val="clear" w:color="auto" w:fill="auto"/>
            <w:tcMar>
              <w:top w:w="30" w:type="dxa"/>
              <w:left w:w="75" w:type="dxa"/>
              <w:bottom w:w="30" w:type="dxa"/>
              <w:right w:w="75" w:type="dxa"/>
            </w:tcMar>
            <w:vAlign w:val="center"/>
            <w:hideMark/>
          </w:tcPr>
          <w:p w14:paraId="4DC8E7C3"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7</w:t>
            </w:r>
          </w:p>
        </w:tc>
        <w:tc>
          <w:tcPr>
            <w:tcW w:w="0" w:type="auto"/>
            <w:shd w:val="clear" w:color="auto" w:fill="auto"/>
            <w:tcMar>
              <w:top w:w="0" w:type="dxa"/>
              <w:left w:w="0" w:type="dxa"/>
              <w:bottom w:w="0" w:type="dxa"/>
              <w:right w:w="0" w:type="dxa"/>
            </w:tcMar>
            <w:vAlign w:val="center"/>
            <w:hideMark/>
          </w:tcPr>
          <w:p w14:paraId="2F700061"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bl>
    <w:p w14:paraId="6FC5148D"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6"/>
          <w:szCs w:val="26"/>
          <w:lang w:val="en-US" w:eastAsia="en-GB"/>
        </w:rPr>
      </w:pPr>
      <w:r w:rsidRPr="00C52580">
        <w:rPr>
          <w:rFonts w:ascii="Segoe UI Semilight" w:eastAsia="Times New Roman" w:hAnsi="Segoe UI Semilight" w:cs="Segoe UI Semilight"/>
          <w:color w:val="333333"/>
          <w:sz w:val="27"/>
          <w:szCs w:val="27"/>
          <w:lang w:val="en-US" w:eastAsia="en-GB"/>
        </w:rPr>
        <w:t xml:space="preserve">7. </w:t>
      </w:r>
      <w:r w:rsidRPr="00C52580">
        <w:rPr>
          <w:rFonts w:ascii="Segoe UI Semilight" w:eastAsia="Times New Roman" w:hAnsi="Segoe UI Semilight" w:cs="Segoe UI Semilight"/>
          <w:color w:val="333333"/>
          <w:sz w:val="26"/>
          <w:szCs w:val="26"/>
          <w:lang w:val="en-US" w:eastAsia="en-GB"/>
        </w:rPr>
        <w:t>Do you discuss climate change with the following?</w:t>
      </w:r>
    </w:p>
    <w:p w14:paraId="76B2675F"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6"/>
          <w:szCs w:val="26"/>
          <w:lang w:val="en-US" w:eastAsia="en-GB"/>
        </w:rPr>
      </w:pPr>
    </w:p>
    <w:p w14:paraId="353494FC" w14:textId="77777777" w:rsidR="00E83B93" w:rsidRPr="00C52580" w:rsidRDefault="00E83B93" w:rsidP="00E83B93">
      <w:pPr>
        <w:shd w:val="clear" w:color="auto" w:fill="FFFFFF"/>
        <w:spacing w:after="0" w:line="240" w:lineRule="auto"/>
        <w:jc w:val="center"/>
        <w:rPr>
          <w:rFonts w:ascii="Segoe UI Semilight" w:eastAsia="Times New Roman" w:hAnsi="Segoe UI Semilight" w:cs="Segoe UI Semilight"/>
          <w:color w:val="333333"/>
          <w:sz w:val="26"/>
          <w:szCs w:val="26"/>
          <w:lang w:val="en-US" w:eastAsia="en-GB"/>
        </w:rPr>
      </w:pPr>
      <w:r w:rsidRPr="00C52580">
        <w:rPr>
          <w:rFonts w:ascii="Segoe UI Semilight" w:eastAsia="Times New Roman" w:hAnsi="Segoe UI Semilight" w:cs="Segoe UI Semilight"/>
          <w:noProof/>
          <w:color w:val="333333"/>
          <w:sz w:val="26"/>
          <w:szCs w:val="26"/>
          <w:lang w:val="en-US" w:eastAsia="en-GB"/>
        </w:rPr>
        <w:drawing>
          <wp:inline distT="0" distB="0" distL="0" distR="0" wp14:anchorId="14227D53" wp14:editId="0A2EA848">
            <wp:extent cx="4914446" cy="2000932"/>
            <wp:effectExtent l="0" t="0" r="635"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4943190" cy="2012635"/>
                    </a:xfrm>
                    <a:prstGeom prst="rect">
                      <a:avLst/>
                    </a:prstGeom>
                    <a:noFill/>
                  </pic:spPr>
                </pic:pic>
              </a:graphicData>
            </a:graphic>
          </wp:inline>
        </w:drawing>
      </w:r>
    </w:p>
    <w:p w14:paraId="3D44498F"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7"/>
          <w:szCs w:val="27"/>
          <w:lang w:val="en-US" w:eastAsia="en-GB"/>
        </w:rPr>
      </w:pPr>
    </w:p>
    <w:p w14:paraId="7FC6CDC2"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6"/>
          <w:szCs w:val="26"/>
          <w:lang w:val="en-US" w:eastAsia="en-GB"/>
        </w:rPr>
      </w:pPr>
      <w:r w:rsidRPr="00C52580">
        <w:rPr>
          <w:rFonts w:ascii="Segoe UI Semilight" w:eastAsia="Times New Roman" w:hAnsi="Segoe UI Semilight" w:cs="Segoe UI Semilight"/>
          <w:color w:val="333333"/>
          <w:sz w:val="27"/>
          <w:szCs w:val="27"/>
          <w:lang w:val="en-US" w:eastAsia="en-GB"/>
        </w:rPr>
        <w:t xml:space="preserve">8. </w:t>
      </w:r>
      <w:r w:rsidRPr="00C52580">
        <w:rPr>
          <w:rFonts w:ascii="Segoe UI Semilight" w:eastAsia="Times New Roman" w:hAnsi="Segoe UI Semilight" w:cs="Segoe UI Semilight"/>
          <w:color w:val="333333"/>
          <w:sz w:val="26"/>
          <w:szCs w:val="26"/>
          <w:lang w:val="en-US" w:eastAsia="en-GB"/>
        </w:rPr>
        <w:t xml:space="preserve">How much have you changed your </w:t>
      </w:r>
      <w:proofErr w:type="spellStart"/>
      <w:r w:rsidRPr="00C52580">
        <w:rPr>
          <w:rFonts w:ascii="Segoe UI Semilight" w:eastAsia="Times New Roman" w:hAnsi="Segoe UI Semilight" w:cs="Segoe UI Semilight"/>
          <w:color w:val="333333"/>
          <w:sz w:val="26"/>
          <w:szCs w:val="26"/>
          <w:lang w:val="en-US" w:eastAsia="en-GB"/>
        </w:rPr>
        <w:t>behaviour</w:t>
      </w:r>
      <w:proofErr w:type="spellEnd"/>
      <w:r w:rsidRPr="00C52580">
        <w:rPr>
          <w:rFonts w:ascii="Segoe UI Semilight" w:eastAsia="Times New Roman" w:hAnsi="Segoe UI Semilight" w:cs="Segoe UI Semilight"/>
          <w:color w:val="333333"/>
          <w:sz w:val="26"/>
          <w:szCs w:val="26"/>
          <w:lang w:val="en-US" w:eastAsia="en-GB"/>
        </w:rPr>
        <w:t xml:space="preserve"> because of climate change?</w:t>
      </w:r>
    </w:p>
    <w:p w14:paraId="08D09161" w14:textId="77777777" w:rsidR="00E83B93" w:rsidRPr="00C52580" w:rsidRDefault="00E83B93" w:rsidP="00E83B93">
      <w:pPr>
        <w:shd w:val="clear" w:color="auto" w:fill="FFFFFF"/>
        <w:spacing w:after="0" w:line="240" w:lineRule="auto"/>
        <w:rPr>
          <w:rFonts w:ascii="Segoe UI Web (West European)" w:eastAsia="Times New Roman" w:hAnsi="Segoe UI Web (West European)" w:cs="Segoe UI"/>
          <w:color w:val="333333"/>
          <w:sz w:val="21"/>
          <w:szCs w:val="21"/>
          <w:lang w:val="en-US" w:eastAsia="en-GB"/>
        </w:rPr>
      </w:pPr>
    </w:p>
    <w:tbl>
      <w:tblPr>
        <w:tblW w:w="3319" w:type="dxa"/>
        <w:jc w:val="center"/>
        <w:tblCellMar>
          <w:top w:w="15" w:type="dxa"/>
          <w:left w:w="15" w:type="dxa"/>
          <w:bottom w:w="15" w:type="dxa"/>
          <w:right w:w="15" w:type="dxa"/>
        </w:tblCellMar>
        <w:tblLook w:val="04A0" w:firstRow="1" w:lastRow="0" w:firstColumn="1" w:lastColumn="0" w:noHBand="0" w:noVBand="1"/>
      </w:tblPr>
      <w:tblGrid>
        <w:gridCol w:w="6"/>
        <w:gridCol w:w="3029"/>
        <w:gridCol w:w="278"/>
        <w:gridCol w:w="6"/>
      </w:tblGrid>
      <w:tr w:rsidR="00E83B93" w:rsidRPr="00C52580" w14:paraId="5041C159" w14:textId="77777777" w:rsidTr="00483D8A">
        <w:trPr>
          <w:trHeight w:val="286"/>
          <w:jc w:val="center"/>
        </w:trPr>
        <w:tc>
          <w:tcPr>
            <w:tcW w:w="0" w:type="auto"/>
            <w:shd w:val="clear" w:color="auto" w:fill="auto"/>
            <w:tcMar>
              <w:top w:w="0" w:type="dxa"/>
              <w:left w:w="0" w:type="dxa"/>
              <w:bottom w:w="0" w:type="dxa"/>
              <w:right w:w="0" w:type="dxa"/>
            </w:tcMar>
            <w:vAlign w:val="center"/>
            <w:hideMark/>
          </w:tcPr>
          <w:p w14:paraId="4465DA21" w14:textId="77777777" w:rsidR="00E83B93" w:rsidRPr="00C52580" w:rsidRDefault="00E83B93" w:rsidP="00483D8A">
            <w:pPr>
              <w:shd w:val="clear" w:color="auto" w:fill="FFFFFF"/>
              <w:spacing w:after="0" w:line="240" w:lineRule="auto"/>
              <w:rPr>
                <w:rFonts w:ascii="Segoe UI Web (West European)" w:eastAsia="Times New Roman" w:hAnsi="Segoe UI Web (West European)" w:cs="Segoe UI"/>
                <w:color w:val="333333"/>
                <w:sz w:val="21"/>
                <w:szCs w:val="21"/>
                <w:lang w:val="en-US" w:eastAsia="en-GB"/>
              </w:rPr>
            </w:pPr>
          </w:p>
        </w:tc>
        <w:tc>
          <w:tcPr>
            <w:tcW w:w="3029" w:type="dxa"/>
            <w:shd w:val="clear" w:color="auto" w:fill="auto"/>
            <w:noWrap/>
            <w:tcMar>
              <w:top w:w="75" w:type="dxa"/>
              <w:left w:w="75" w:type="dxa"/>
              <w:bottom w:w="75" w:type="dxa"/>
              <w:right w:w="75" w:type="dxa"/>
            </w:tcMar>
            <w:vAlign w:val="center"/>
            <w:hideMark/>
          </w:tcPr>
          <w:p w14:paraId="126DFE0E"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Not at all</w:t>
            </w:r>
          </w:p>
        </w:tc>
        <w:tc>
          <w:tcPr>
            <w:tcW w:w="278" w:type="dxa"/>
            <w:shd w:val="clear" w:color="auto" w:fill="auto"/>
            <w:tcMar>
              <w:top w:w="30" w:type="dxa"/>
              <w:left w:w="75" w:type="dxa"/>
              <w:bottom w:w="30" w:type="dxa"/>
              <w:right w:w="75" w:type="dxa"/>
            </w:tcMar>
            <w:vAlign w:val="center"/>
            <w:hideMark/>
          </w:tcPr>
          <w:p w14:paraId="20B81F4D"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7</w:t>
            </w:r>
          </w:p>
        </w:tc>
        <w:tc>
          <w:tcPr>
            <w:tcW w:w="0" w:type="auto"/>
            <w:shd w:val="clear" w:color="auto" w:fill="auto"/>
            <w:tcMar>
              <w:top w:w="0" w:type="dxa"/>
              <w:left w:w="0" w:type="dxa"/>
              <w:bottom w:w="0" w:type="dxa"/>
              <w:right w:w="0" w:type="dxa"/>
            </w:tcMar>
            <w:vAlign w:val="center"/>
            <w:hideMark/>
          </w:tcPr>
          <w:p w14:paraId="52959A00"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r w:rsidR="00E83B93" w:rsidRPr="00C52580" w14:paraId="072CF826" w14:textId="77777777" w:rsidTr="00483D8A">
        <w:trPr>
          <w:trHeight w:val="286"/>
          <w:jc w:val="center"/>
        </w:trPr>
        <w:tc>
          <w:tcPr>
            <w:tcW w:w="0" w:type="auto"/>
            <w:shd w:val="clear" w:color="auto" w:fill="auto"/>
            <w:tcMar>
              <w:top w:w="0" w:type="dxa"/>
              <w:left w:w="0" w:type="dxa"/>
              <w:bottom w:w="0" w:type="dxa"/>
              <w:right w:w="0" w:type="dxa"/>
            </w:tcMar>
            <w:vAlign w:val="center"/>
            <w:hideMark/>
          </w:tcPr>
          <w:p w14:paraId="05A35AE3" w14:textId="77777777" w:rsidR="00E83B93" w:rsidRPr="00C52580" w:rsidRDefault="00E83B93" w:rsidP="00483D8A">
            <w:pPr>
              <w:spacing w:after="0" w:line="240" w:lineRule="auto"/>
              <w:rPr>
                <w:rFonts w:ascii="Times New Roman" w:eastAsia="Times New Roman" w:hAnsi="Times New Roman" w:cs="Times New Roman"/>
                <w:sz w:val="20"/>
                <w:szCs w:val="20"/>
                <w:lang w:eastAsia="en-GB"/>
              </w:rPr>
            </w:pPr>
          </w:p>
        </w:tc>
        <w:tc>
          <w:tcPr>
            <w:tcW w:w="3029" w:type="dxa"/>
            <w:shd w:val="clear" w:color="auto" w:fill="auto"/>
            <w:noWrap/>
            <w:tcMar>
              <w:top w:w="75" w:type="dxa"/>
              <w:left w:w="75" w:type="dxa"/>
              <w:bottom w:w="75" w:type="dxa"/>
              <w:right w:w="75" w:type="dxa"/>
            </w:tcMar>
            <w:vAlign w:val="center"/>
            <w:hideMark/>
          </w:tcPr>
          <w:p w14:paraId="66E26AFD"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A little</w:t>
            </w:r>
          </w:p>
        </w:tc>
        <w:tc>
          <w:tcPr>
            <w:tcW w:w="278" w:type="dxa"/>
            <w:shd w:val="clear" w:color="auto" w:fill="auto"/>
            <w:tcMar>
              <w:top w:w="30" w:type="dxa"/>
              <w:left w:w="75" w:type="dxa"/>
              <w:bottom w:w="30" w:type="dxa"/>
              <w:right w:w="75" w:type="dxa"/>
            </w:tcMar>
            <w:vAlign w:val="center"/>
            <w:hideMark/>
          </w:tcPr>
          <w:p w14:paraId="172F526A"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2</w:t>
            </w:r>
          </w:p>
        </w:tc>
        <w:tc>
          <w:tcPr>
            <w:tcW w:w="0" w:type="auto"/>
            <w:shd w:val="clear" w:color="auto" w:fill="auto"/>
            <w:tcMar>
              <w:top w:w="0" w:type="dxa"/>
              <w:left w:w="0" w:type="dxa"/>
              <w:bottom w:w="0" w:type="dxa"/>
              <w:right w:w="0" w:type="dxa"/>
            </w:tcMar>
            <w:vAlign w:val="center"/>
            <w:hideMark/>
          </w:tcPr>
          <w:p w14:paraId="0D797292"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r w:rsidR="00E83B93" w:rsidRPr="00C52580" w14:paraId="04B04E50" w14:textId="77777777" w:rsidTr="00483D8A">
        <w:trPr>
          <w:trHeight w:val="286"/>
          <w:jc w:val="center"/>
        </w:trPr>
        <w:tc>
          <w:tcPr>
            <w:tcW w:w="0" w:type="auto"/>
            <w:shd w:val="clear" w:color="auto" w:fill="auto"/>
            <w:tcMar>
              <w:top w:w="0" w:type="dxa"/>
              <w:left w:w="0" w:type="dxa"/>
              <w:bottom w:w="0" w:type="dxa"/>
              <w:right w:w="0" w:type="dxa"/>
            </w:tcMar>
            <w:vAlign w:val="center"/>
            <w:hideMark/>
          </w:tcPr>
          <w:p w14:paraId="63388A9E" w14:textId="77777777" w:rsidR="00E83B93" w:rsidRPr="00C52580" w:rsidRDefault="00E83B93" w:rsidP="00483D8A">
            <w:pPr>
              <w:spacing w:after="0" w:line="240" w:lineRule="auto"/>
              <w:rPr>
                <w:rFonts w:ascii="Times New Roman" w:eastAsia="Times New Roman" w:hAnsi="Times New Roman" w:cs="Times New Roman"/>
                <w:sz w:val="20"/>
                <w:szCs w:val="20"/>
                <w:lang w:eastAsia="en-GB"/>
              </w:rPr>
            </w:pPr>
          </w:p>
        </w:tc>
        <w:tc>
          <w:tcPr>
            <w:tcW w:w="3029" w:type="dxa"/>
            <w:shd w:val="clear" w:color="auto" w:fill="auto"/>
            <w:noWrap/>
            <w:tcMar>
              <w:top w:w="75" w:type="dxa"/>
              <w:left w:w="75" w:type="dxa"/>
              <w:bottom w:w="75" w:type="dxa"/>
              <w:right w:w="75" w:type="dxa"/>
            </w:tcMar>
            <w:vAlign w:val="center"/>
            <w:hideMark/>
          </w:tcPr>
          <w:p w14:paraId="0B2AADD0"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Some</w:t>
            </w:r>
          </w:p>
        </w:tc>
        <w:tc>
          <w:tcPr>
            <w:tcW w:w="278" w:type="dxa"/>
            <w:shd w:val="clear" w:color="auto" w:fill="auto"/>
            <w:tcMar>
              <w:top w:w="30" w:type="dxa"/>
              <w:left w:w="75" w:type="dxa"/>
              <w:bottom w:w="30" w:type="dxa"/>
              <w:right w:w="75" w:type="dxa"/>
            </w:tcMar>
            <w:vAlign w:val="center"/>
            <w:hideMark/>
          </w:tcPr>
          <w:p w14:paraId="7F5AB2F1"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6</w:t>
            </w:r>
          </w:p>
        </w:tc>
        <w:tc>
          <w:tcPr>
            <w:tcW w:w="0" w:type="auto"/>
            <w:shd w:val="clear" w:color="auto" w:fill="auto"/>
            <w:tcMar>
              <w:top w:w="0" w:type="dxa"/>
              <w:left w:w="0" w:type="dxa"/>
              <w:bottom w:w="0" w:type="dxa"/>
              <w:right w:w="0" w:type="dxa"/>
            </w:tcMar>
            <w:vAlign w:val="center"/>
            <w:hideMark/>
          </w:tcPr>
          <w:p w14:paraId="558FB219"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r w:rsidR="00E83B93" w:rsidRPr="00C52580" w14:paraId="79155D28" w14:textId="77777777" w:rsidTr="00483D8A">
        <w:trPr>
          <w:trHeight w:val="286"/>
          <w:jc w:val="center"/>
        </w:trPr>
        <w:tc>
          <w:tcPr>
            <w:tcW w:w="0" w:type="auto"/>
            <w:shd w:val="clear" w:color="auto" w:fill="auto"/>
            <w:tcMar>
              <w:top w:w="0" w:type="dxa"/>
              <w:left w:w="0" w:type="dxa"/>
              <w:bottom w:w="0" w:type="dxa"/>
              <w:right w:w="0" w:type="dxa"/>
            </w:tcMar>
            <w:vAlign w:val="center"/>
            <w:hideMark/>
          </w:tcPr>
          <w:p w14:paraId="7AB915BF" w14:textId="77777777" w:rsidR="00E83B93" w:rsidRPr="00C52580" w:rsidRDefault="00E83B93" w:rsidP="00483D8A">
            <w:pPr>
              <w:spacing w:after="0" w:line="240" w:lineRule="auto"/>
              <w:rPr>
                <w:rFonts w:ascii="Times New Roman" w:eastAsia="Times New Roman" w:hAnsi="Times New Roman" w:cs="Times New Roman"/>
                <w:sz w:val="20"/>
                <w:szCs w:val="20"/>
                <w:lang w:eastAsia="en-GB"/>
              </w:rPr>
            </w:pPr>
          </w:p>
        </w:tc>
        <w:tc>
          <w:tcPr>
            <w:tcW w:w="3029" w:type="dxa"/>
            <w:shd w:val="clear" w:color="auto" w:fill="auto"/>
            <w:noWrap/>
            <w:tcMar>
              <w:top w:w="75" w:type="dxa"/>
              <w:left w:w="75" w:type="dxa"/>
              <w:bottom w:w="75" w:type="dxa"/>
              <w:right w:w="75" w:type="dxa"/>
            </w:tcMar>
            <w:vAlign w:val="center"/>
            <w:hideMark/>
          </w:tcPr>
          <w:p w14:paraId="2984338E"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Very much</w:t>
            </w:r>
          </w:p>
        </w:tc>
        <w:tc>
          <w:tcPr>
            <w:tcW w:w="278" w:type="dxa"/>
            <w:shd w:val="clear" w:color="auto" w:fill="auto"/>
            <w:tcMar>
              <w:top w:w="30" w:type="dxa"/>
              <w:left w:w="75" w:type="dxa"/>
              <w:bottom w:w="30" w:type="dxa"/>
              <w:right w:w="75" w:type="dxa"/>
            </w:tcMar>
            <w:vAlign w:val="center"/>
            <w:hideMark/>
          </w:tcPr>
          <w:p w14:paraId="4FBA891B"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4</w:t>
            </w:r>
          </w:p>
        </w:tc>
        <w:tc>
          <w:tcPr>
            <w:tcW w:w="0" w:type="auto"/>
            <w:shd w:val="clear" w:color="auto" w:fill="auto"/>
            <w:tcMar>
              <w:top w:w="0" w:type="dxa"/>
              <w:left w:w="0" w:type="dxa"/>
              <w:bottom w:w="0" w:type="dxa"/>
              <w:right w:w="0" w:type="dxa"/>
            </w:tcMar>
            <w:vAlign w:val="center"/>
            <w:hideMark/>
          </w:tcPr>
          <w:p w14:paraId="422AA554"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bl>
    <w:p w14:paraId="43A3B8F9"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7"/>
          <w:szCs w:val="27"/>
          <w:lang w:val="en-US" w:eastAsia="en-GB"/>
        </w:rPr>
      </w:pPr>
    </w:p>
    <w:p w14:paraId="7AFC0298"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6"/>
          <w:szCs w:val="26"/>
          <w:lang w:val="en-US" w:eastAsia="en-GB"/>
        </w:rPr>
      </w:pPr>
      <w:r w:rsidRPr="00C52580">
        <w:rPr>
          <w:rFonts w:ascii="Segoe UI Semilight" w:eastAsia="Times New Roman" w:hAnsi="Segoe UI Semilight" w:cs="Segoe UI Semilight"/>
          <w:color w:val="333333"/>
          <w:sz w:val="27"/>
          <w:szCs w:val="27"/>
          <w:lang w:val="en-US" w:eastAsia="en-GB"/>
        </w:rPr>
        <w:t xml:space="preserve">9. </w:t>
      </w:r>
      <w:r w:rsidRPr="00C52580">
        <w:rPr>
          <w:rFonts w:ascii="Segoe UI Semilight" w:eastAsia="Times New Roman" w:hAnsi="Segoe UI Semilight" w:cs="Segoe UI Semilight"/>
          <w:color w:val="333333"/>
          <w:sz w:val="26"/>
          <w:szCs w:val="26"/>
          <w:lang w:val="en-US" w:eastAsia="en-GB"/>
        </w:rPr>
        <w:t>Have you participated in any climate protests in the past 12 months?</w:t>
      </w:r>
    </w:p>
    <w:p w14:paraId="30FC6EC4" w14:textId="77777777" w:rsidR="00E83B93" w:rsidRPr="00C52580" w:rsidRDefault="00E83B93" w:rsidP="00E83B93">
      <w:pPr>
        <w:shd w:val="clear" w:color="auto" w:fill="FFFFFF"/>
        <w:spacing w:after="0" w:line="240" w:lineRule="auto"/>
        <w:rPr>
          <w:rFonts w:ascii="Segoe UI Web (West European)" w:eastAsia="Times New Roman" w:hAnsi="Segoe UI Web (West European)" w:cs="Segoe UI"/>
          <w:color w:val="333333"/>
          <w:sz w:val="21"/>
          <w:szCs w:val="21"/>
          <w:lang w:val="en-US" w:eastAsia="en-GB"/>
        </w:rPr>
      </w:pPr>
    </w:p>
    <w:tbl>
      <w:tblPr>
        <w:tblW w:w="3400" w:type="dxa"/>
        <w:jc w:val="center"/>
        <w:tblCellMar>
          <w:top w:w="15" w:type="dxa"/>
          <w:left w:w="15" w:type="dxa"/>
          <w:bottom w:w="15" w:type="dxa"/>
          <w:right w:w="15" w:type="dxa"/>
        </w:tblCellMar>
        <w:tblLook w:val="04A0" w:firstRow="1" w:lastRow="0" w:firstColumn="1" w:lastColumn="0" w:noHBand="0" w:noVBand="1"/>
      </w:tblPr>
      <w:tblGrid>
        <w:gridCol w:w="6"/>
        <w:gridCol w:w="3005"/>
        <w:gridCol w:w="383"/>
        <w:gridCol w:w="6"/>
      </w:tblGrid>
      <w:tr w:rsidR="00E83B93" w:rsidRPr="00C52580" w14:paraId="2B5DB106" w14:textId="77777777" w:rsidTr="00483D8A">
        <w:trPr>
          <w:trHeight w:val="326"/>
          <w:jc w:val="center"/>
        </w:trPr>
        <w:tc>
          <w:tcPr>
            <w:tcW w:w="0" w:type="auto"/>
            <w:shd w:val="clear" w:color="auto" w:fill="auto"/>
            <w:tcMar>
              <w:top w:w="0" w:type="dxa"/>
              <w:left w:w="0" w:type="dxa"/>
              <w:bottom w:w="0" w:type="dxa"/>
              <w:right w:w="0" w:type="dxa"/>
            </w:tcMar>
            <w:vAlign w:val="center"/>
            <w:hideMark/>
          </w:tcPr>
          <w:p w14:paraId="5F321E42" w14:textId="77777777" w:rsidR="00E83B93" w:rsidRPr="00C52580" w:rsidRDefault="00E83B93" w:rsidP="00483D8A">
            <w:pPr>
              <w:shd w:val="clear" w:color="auto" w:fill="FFFFFF"/>
              <w:spacing w:after="0" w:line="240" w:lineRule="auto"/>
              <w:rPr>
                <w:rFonts w:ascii="Segoe UI Web (West European)" w:eastAsia="Times New Roman" w:hAnsi="Segoe UI Web (West European)" w:cs="Segoe UI"/>
                <w:color w:val="333333"/>
                <w:sz w:val="21"/>
                <w:szCs w:val="21"/>
                <w:lang w:val="en-US" w:eastAsia="en-GB"/>
              </w:rPr>
            </w:pPr>
          </w:p>
        </w:tc>
        <w:tc>
          <w:tcPr>
            <w:tcW w:w="3005" w:type="dxa"/>
            <w:shd w:val="clear" w:color="auto" w:fill="auto"/>
            <w:noWrap/>
            <w:tcMar>
              <w:top w:w="75" w:type="dxa"/>
              <w:left w:w="75" w:type="dxa"/>
              <w:bottom w:w="75" w:type="dxa"/>
              <w:right w:w="75" w:type="dxa"/>
            </w:tcMar>
            <w:vAlign w:val="center"/>
            <w:hideMark/>
          </w:tcPr>
          <w:p w14:paraId="20BFA7A4"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Yes</w:t>
            </w:r>
          </w:p>
        </w:tc>
        <w:tc>
          <w:tcPr>
            <w:tcW w:w="383" w:type="dxa"/>
            <w:shd w:val="clear" w:color="auto" w:fill="auto"/>
            <w:tcMar>
              <w:top w:w="30" w:type="dxa"/>
              <w:left w:w="75" w:type="dxa"/>
              <w:bottom w:w="30" w:type="dxa"/>
              <w:right w:w="75" w:type="dxa"/>
            </w:tcMar>
            <w:vAlign w:val="center"/>
            <w:hideMark/>
          </w:tcPr>
          <w:p w14:paraId="738EF400"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3</w:t>
            </w:r>
          </w:p>
        </w:tc>
        <w:tc>
          <w:tcPr>
            <w:tcW w:w="0" w:type="auto"/>
            <w:shd w:val="clear" w:color="auto" w:fill="auto"/>
            <w:tcMar>
              <w:top w:w="0" w:type="dxa"/>
              <w:left w:w="0" w:type="dxa"/>
              <w:bottom w:w="0" w:type="dxa"/>
              <w:right w:w="0" w:type="dxa"/>
            </w:tcMar>
            <w:vAlign w:val="center"/>
            <w:hideMark/>
          </w:tcPr>
          <w:p w14:paraId="4E339165"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r w:rsidR="00E83B93" w:rsidRPr="00C52580" w14:paraId="55F3EA8E" w14:textId="77777777" w:rsidTr="00483D8A">
        <w:trPr>
          <w:trHeight w:val="326"/>
          <w:jc w:val="center"/>
        </w:trPr>
        <w:tc>
          <w:tcPr>
            <w:tcW w:w="0" w:type="auto"/>
            <w:shd w:val="clear" w:color="auto" w:fill="auto"/>
            <w:tcMar>
              <w:top w:w="0" w:type="dxa"/>
              <w:left w:w="0" w:type="dxa"/>
              <w:bottom w:w="0" w:type="dxa"/>
              <w:right w:w="0" w:type="dxa"/>
            </w:tcMar>
            <w:vAlign w:val="center"/>
            <w:hideMark/>
          </w:tcPr>
          <w:p w14:paraId="445D0B25" w14:textId="77777777" w:rsidR="00E83B93" w:rsidRPr="00C52580" w:rsidRDefault="00E83B93" w:rsidP="00483D8A">
            <w:pPr>
              <w:spacing w:after="0" w:line="240" w:lineRule="auto"/>
              <w:rPr>
                <w:rFonts w:ascii="Times New Roman" w:eastAsia="Times New Roman" w:hAnsi="Times New Roman" w:cs="Times New Roman"/>
                <w:sz w:val="20"/>
                <w:szCs w:val="20"/>
                <w:lang w:eastAsia="en-GB"/>
              </w:rPr>
            </w:pPr>
          </w:p>
        </w:tc>
        <w:tc>
          <w:tcPr>
            <w:tcW w:w="3005" w:type="dxa"/>
            <w:shd w:val="clear" w:color="auto" w:fill="auto"/>
            <w:noWrap/>
            <w:tcMar>
              <w:top w:w="75" w:type="dxa"/>
              <w:left w:w="75" w:type="dxa"/>
              <w:bottom w:w="75" w:type="dxa"/>
              <w:right w:w="75" w:type="dxa"/>
            </w:tcMar>
            <w:vAlign w:val="center"/>
            <w:hideMark/>
          </w:tcPr>
          <w:p w14:paraId="40816DB9"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No</w:t>
            </w:r>
          </w:p>
        </w:tc>
        <w:tc>
          <w:tcPr>
            <w:tcW w:w="383" w:type="dxa"/>
            <w:shd w:val="clear" w:color="auto" w:fill="auto"/>
            <w:tcMar>
              <w:top w:w="30" w:type="dxa"/>
              <w:left w:w="75" w:type="dxa"/>
              <w:bottom w:w="30" w:type="dxa"/>
              <w:right w:w="75" w:type="dxa"/>
            </w:tcMar>
            <w:vAlign w:val="center"/>
            <w:hideMark/>
          </w:tcPr>
          <w:p w14:paraId="405B1F89"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14</w:t>
            </w:r>
          </w:p>
        </w:tc>
        <w:tc>
          <w:tcPr>
            <w:tcW w:w="0" w:type="auto"/>
            <w:shd w:val="clear" w:color="auto" w:fill="auto"/>
            <w:tcMar>
              <w:top w:w="0" w:type="dxa"/>
              <w:left w:w="0" w:type="dxa"/>
              <w:bottom w:w="0" w:type="dxa"/>
              <w:right w:w="0" w:type="dxa"/>
            </w:tcMar>
            <w:vAlign w:val="center"/>
            <w:hideMark/>
          </w:tcPr>
          <w:p w14:paraId="02D58FA2"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r w:rsidR="00E83B93" w:rsidRPr="00C52580" w14:paraId="334CDE7B" w14:textId="77777777" w:rsidTr="00483D8A">
        <w:trPr>
          <w:trHeight w:val="326"/>
          <w:jc w:val="center"/>
        </w:trPr>
        <w:tc>
          <w:tcPr>
            <w:tcW w:w="0" w:type="auto"/>
            <w:shd w:val="clear" w:color="auto" w:fill="auto"/>
            <w:tcMar>
              <w:top w:w="0" w:type="dxa"/>
              <w:left w:w="0" w:type="dxa"/>
              <w:bottom w:w="0" w:type="dxa"/>
              <w:right w:w="0" w:type="dxa"/>
            </w:tcMar>
            <w:vAlign w:val="center"/>
            <w:hideMark/>
          </w:tcPr>
          <w:p w14:paraId="097A25FB" w14:textId="77777777" w:rsidR="00E83B93" w:rsidRPr="00C52580" w:rsidRDefault="00E83B93" w:rsidP="00483D8A">
            <w:pPr>
              <w:spacing w:after="0" w:line="240" w:lineRule="auto"/>
              <w:rPr>
                <w:rFonts w:ascii="Times New Roman" w:eastAsia="Times New Roman" w:hAnsi="Times New Roman" w:cs="Times New Roman"/>
                <w:sz w:val="20"/>
                <w:szCs w:val="20"/>
                <w:lang w:eastAsia="en-GB"/>
              </w:rPr>
            </w:pPr>
          </w:p>
        </w:tc>
        <w:tc>
          <w:tcPr>
            <w:tcW w:w="3005" w:type="dxa"/>
            <w:shd w:val="clear" w:color="auto" w:fill="auto"/>
            <w:noWrap/>
            <w:tcMar>
              <w:top w:w="75" w:type="dxa"/>
              <w:left w:w="75" w:type="dxa"/>
              <w:bottom w:w="75" w:type="dxa"/>
              <w:right w:w="75" w:type="dxa"/>
            </w:tcMar>
            <w:vAlign w:val="center"/>
            <w:hideMark/>
          </w:tcPr>
          <w:p w14:paraId="2E0FB0E0"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Rather not say</w:t>
            </w:r>
          </w:p>
        </w:tc>
        <w:tc>
          <w:tcPr>
            <w:tcW w:w="383" w:type="dxa"/>
            <w:shd w:val="clear" w:color="auto" w:fill="auto"/>
            <w:tcMar>
              <w:top w:w="30" w:type="dxa"/>
              <w:left w:w="75" w:type="dxa"/>
              <w:bottom w:w="30" w:type="dxa"/>
              <w:right w:w="75" w:type="dxa"/>
            </w:tcMar>
            <w:vAlign w:val="center"/>
            <w:hideMark/>
          </w:tcPr>
          <w:p w14:paraId="2B015F09"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2</w:t>
            </w:r>
          </w:p>
        </w:tc>
        <w:tc>
          <w:tcPr>
            <w:tcW w:w="0" w:type="auto"/>
            <w:shd w:val="clear" w:color="auto" w:fill="auto"/>
            <w:tcMar>
              <w:top w:w="0" w:type="dxa"/>
              <w:left w:w="0" w:type="dxa"/>
              <w:bottom w:w="0" w:type="dxa"/>
              <w:right w:w="0" w:type="dxa"/>
            </w:tcMar>
            <w:vAlign w:val="center"/>
            <w:hideMark/>
          </w:tcPr>
          <w:p w14:paraId="6EA7B80E"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bl>
    <w:p w14:paraId="26FFF604"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7"/>
          <w:szCs w:val="27"/>
          <w:lang w:val="en-US" w:eastAsia="en-GB"/>
        </w:rPr>
      </w:pPr>
    </w:p>
    <w:p w14:paraId="448DCF6B"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6"/>
          <w:szCs w:val="26"/>
          <w:lang w:val="en-US" w:eastAsia="en-GB"/>
        </w:rPr>
      </w:pPr>
      <w:r w:rsidRPr="00C52580">
        <w:rPr>
          <w:rFonts w:ascii="Segoe UI Semilight" w:eastAsia="Times New Roman" w:hAnsi="Segoe UI Semilight" w:cs="Segoe UI Semilight"/>
          <w:color w:val="333333"/>
          <w:sz w:val="27"/>
          <w:szCs w:val="27"/>
          <w:lang w:val="en-US" w:eastAsia="en-GB"/>
        </w:rPr>
        <w:t xml:space="preserve">10. </w:t>
      </w:r>
      <w:r w:rsidRPr="00C52580">
        <w:rPr>
          <w:rFonts w:ascii="Segoe UI Semilight" w:eastAsia="Times New Roman" w:hAnsi="Segoe UI Semilight" w:cs="Segoe UI Semilight"/>
          <w:color w:val="333333"/>
          <w:sz w:val="26"/>
          <w:szCs w:val="26"/>
          <w:lang w:val="en-US" w:eastAsia="en-GB"/>
        </w:rPr>
        <w:t>How do you feel about the actions of the following?</w:t>
      </w:r>
    </w:p>
    <w:p w14:paraId="0F5B1F28"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6"/>
          <w:szCs w:val="26"/>
          <w:lang w:val="en-US" w:eastAsia="en-GB"/>
        </w:rPr>
      </w:pPr>
    </w:p>
    <w:p w14:paraId="35C6E87F" w14:textId="77777777" w:rsidR="00E83B93" w:rsidRPr="00C52580" w:rsidRDefault="00E83B93" w:rsidP="00E83B93">
      <w:pPr>
        <w:shd w:val="clear" w:color="auto" w:fill="FFFFFF"/>
        <w:spacing w:after="0" w:line="240" w:lineRule="auto"/>
        <w:jc w:val="center"/>
        <w:rPr>
          <w:rFonts w:ascii="Segoe UI Semilight" w:eastAsia="Times New Roman" w:hAnsi="Segoe UI Semilight" w:cs="Segoe UI Semilight"/>
          <w:color w:val="333333"/>
          <w:sz w:val="26"/>
          <w:szCs w:val="26"/>
          <w:lang w:val="en-US" w:eastAsia="en-GB"/>
        </w:rPr>
      </w:pPr>
      <w:r w:rsidRPr="00C52580">
        <w:rPr>
          <w:rFonts w:ascii="Segoe UI Semilight" w:eastAsia="Times New Roman" w:hAnsi="Segoe UI Semilight" w:cs="Segoe UI Semilight"/>
          <w:noProof/>
          <w:color w:val="333333"/>
          <w:sz w:val="26"/>
          <w:szCs w:val="26"/>
          <w:lang w:val="en-US" w:eastAsia="en-GB"/>
        </w:rPr>
        <w:drawing>
          <wp:inline distT="0" distB="0" distL="0" distR="0" wp14:anchorId="3AFA7E71" wp14:editId="36D175F1">
            <wp:extent cx="5361396" cy="2179366"/>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5"/>
                    <a:stretch>
                      <a:fillRect/>
                    </a:stretch>
                  </pic:blipFill>
                  <pic:spPr>
                    <a:xfrm>
                      <a:off x="0" y="0"/>
                      <a:ext cx="5374127" cy="2184541"/>
                    </a:xfrm>
                    <a:prstGeom prst="rect">
                      <a:avLst/>
                    </a:prstGeom>
                  </pic:spPr>
                </pic:pic>
              </a:graphicData>
            </a:graphic>
          </wp:inline>
        </w:drawing>
      </w:r>
    </w:p>
    <w:p w14:paraId="2AD214FF"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7"/>
          <w:szCs w:val="27"/>
          <w:lang w:val="en-US" w:eastAsia="en-GB"/>
        </w:rPr>
      </w:pPr>
    </w:p>
    <w:p w14:paraId="587C51B4"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7"/>
          <w:szCs w:val="27"/>
          <w:lang w:val="en-US" w:eastAsia="en-GB"/>
        </w:rPr>
      </w:pPr>
      <w:r w:rsidRPr="00C52580">
        <w:rPr>
          <w:rFonts w:ascii="Segoe UI Semilight" w:eastAsia="Times New Roman" w:hAnsi="Segoe UI Semilight" w:cs="Segoe UI Semilight"/>
          <w:color w:val="333333"/>
          <w:sz w:val="27"/>
          <w:szCs w:val="27"/>
          <w:lang w:val="en-US" w:eastAsia="en-GB"/>
        </w:rPr>
        <w:t>11.</w:t>
      </w:r>
    </w:p>
    <w:p w14:paraId="345742C7"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6"/>
          <w:szCs w:val="26"/>
          <w:lang w:val="en-US" w:eastAsia="en-GB"/>
        </w:rPr>
      </w:pPr>
      <w:r w:rsidRPr="00C52580">
        <w:rPr>
          <w:rFonts w:ascii="Segoe UI Semilight" w:eastAsia="Times New Roman" w:hAnsi="Segoe UI Semilight" w:cs="Segoe UI Semilight"/>
          <w:color w:val="333333"/>
          <w:sz w:val="26"/>
          <w:szCs w:val="26"/>
          <w:lang w:val="en-US" w:eastAsia="en-GB"/>
        </w:rPr>
        <w:lastRenderedPageBreak/>
        <w:t>Would you like to give reasons for your answers to question 10?</w:t>
      </w:r>
    </w:p>
    <w:p w14:paraId="12A9A4B6"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6"/>
          <w:szCs w:val="26"/>
          <w:lang w:val="en-US" w:eastAsia="en-GB"/>
        </w:rPr>
      </w:pPr>
    </w:p>
    <w:p w14:paraId="11209A7C" w14:textId="77777777" w:rsidR="00E83B93" w:rsidRPr="00C52580" w:rsidRDefault="00E83B93" w:rsidP="00E83B93">
      <w:pPr>
        <w:shd w:val="clear" w:color="auto" w:fill="FFFFFF"/>
        <w:spacing w:after="0" w:line="240" w:lineRule="auto"/>
        <w:rPr>
          <w:rFonts w:ascii="Segoe UI Web (West European)" w:eastAsia="Times New Roman" w:hAnsi="Segoe UI Web (West European)" w:cs="Segoe UI"/>
          <w:color w:val="008272"/>
          <w:sz w:val="42"/>
          <w:szCs w:val="42"/>
          <w:lang w:val="en-US" w:eastAsia="en-GB"/>
        </w:rPr>
      </w:pPr>
      <w:r w:rsidRPr="00C52580">
        <w:rPr>
          <w:rFonts w:ascii="Segoe UI Web (West European)" w:eastAsia="Times New Roman" w:hAnsi="Segoe UI Web (West European)" w:cs="Segoe UI"/>
          <w:color w:val="008272"/>
          <w:sz w:val="42"/>
          <w:szCs w:val="42"/>
          <w:lang w:val="en-US" w:eastAsia="en-GB"/>
        </w:rPr>
        <w:t>11</w:t>
      </w:r>
    </w:p>
    <w:p w14:paraId="2AD33BA6" w14:textId="77777777" w:rsidR="00E83B93" w:rsidRPr="00C52580" w:rsidRDefault="00E83B93" w:rsidP="00E83B93">
      <w:pPr>
        <w:shd w:val="clear" w:color="auto" w:fill="FFFFFF"/>
        <w:spacing w:after="0" w:line="240" w:lineRule="auto"/>
        <w:rPr>
          <w:rFonts w:ascii="Segoe UI Web (West European)" w:eastAsia="Times New Roman" w:hAnsi="Segoe UI Web (West European)" w:cs="Segoe UI"/>
          <w:color w:val="595959"/>
          <w:sz w:val="23"/>
          <w:szCs w:val="23"/>
          <w:lang w:val="en-US" w:eastAsia="en-GB"/>
        </w:rPr>
      </w:pPr>
      <w:r w:rsidRPr="00C52580">
        <w:rPr>
          <w:rFonts w:ascii="Segoe UI Web (West European)" w:eastAsia="Times New Roman" w:hAnsi="Segoe UI Web (West European)" w:cs="Segoe UI"/>
          <w:color w:val="595959"/>
          <w:sz w:val="23"/>
          <w:szCs w:val="23"/>
          <w:lang w:val="en-US" w:eastAsia="en-GB"/>
        </w:rPr>
        <w:t>Responses</w:t>
      </w:r>
    </w:p>
    <w:p w14:paraId="04A4166A" w14:textId="77777777" w:rsidR="00E83B93" w:rsidRPr="00C52580" w:rsidRDefault="00E83B93" w:rsidP="00E83B93">
      <w:pPr>
        <w:shd w:val="clear" w:color="auto" w:fill="FFFFFF"/>
        <w:spacing w:after="0" w:line="240" w:lineRule="auto"/>
        <w:rPr>
          <w:rFonts w:ascii="Segoe UI Web (West European)" w:eastAsia="Times New Roman" w:hAnsi="Segoe UI Web (West European)" w:cs="Segoe UI"/>
          <w:color w:val="595959"/>
          <w:sz w:val="23"/>
          <w:szCs w:val="23"/>
          <w:lang w:val="en-US" w:eastAsia="en-GB"/>
        </w:rPr>
      </w:pPr>
    </w:p>
    <w:tbl>
      <w:tblPr>
        <w:tblW w:w="5000" w:type="pct"/>
        <w:tblCellSpacing w:w="15" w:type="dxa"/>
        <w:tblBorders>
          <w:bottom w:val="single" w:sz="6" w:space="0" w:color="111111"/>
        </w:tblBorders>
        <w:tblCellMar>
          <w:top w:w="15" w:type="dxa"/>
          <w:left w:w="15" w:type="dxa"/>
          <w:bottom w:w="15" w:type="dxa"/>
          <w:right w:w="15" w:type="dxa"/>
        </w:tblCellMar>
        <w:tblLook w:val="04A0" w:firstRow="1" w:lastRow="0" w:firstColumn="1" w:lastColumn="0" w:noHBand="0" w:noVBand="1"/>
      </w:tblPr>
      <w:tblGrid>
        <w:gridCol w:w="608"/>
        <w:gridCol w:w="1392"/>
        <w:gridCol w:w="7010"/>
      </w:tblGrid>
      <w:tr w:rsidR="00E83B93" w:rsidRPr="00C52580" w14:paraId="2CF576A8" w14:textId="77777777" w:rsidTr="00483D8A">
        <w:trPr>
          <w:tblCellSpacing w:w="15" w:type="dxa"/>
        </w:trPr>
        <w:tc>
          <w:tcPr>
            <w:tcW w:w="168" w:type="pct"/>
            <w:tcBorders>
              <w:top w:val="nil"/>
              <w:left w:val="single" w:sz="6" w:space="0" w:color="DDDDDD"/>
              <w:right w:val="single" w:sz="6" w:space="0" w:color="DDDDDD"/>
            </w:tcBorders>
            <w:shd w:val="clear" w:color="auto" w:fill="F9F9F9"/>
            <w:tcMar>
              <w:top w:w="120" w:type="dxa"/>
              <w:left w:w="150" w:type="dxa"/>
              <w:bottom w:w="120" w:type="dxa"/>
              <w:right w:w="150" w:type="dxa"/>
            </w:tcMar>
            <w:vAlign w:val="center"/>
            <w:hideMark/>
          </w:tcPr>
          <w:p w14:paraId="25FCA272" w14:textId="77777777" w:rsidR="00E83B93" w:rsidRPr="00C52580" w:rsidRDefault="00E83B93" w:rsidP="00483D8A">
            <w:pPr>
              <w:spacing w:after="0" w:line="240" w:lineRule="auto"/>
              <w:rPr>
                <w:rFonts w:ascii="&amp;quot" w:eastAsia="Times New Roman" w:hAnsi="&amp;quot" w:cs="Times New Roman"/>
                <w:color w:val="333333"/>
                <w:sz w:val="21"/>
                <w:szCs w:val="21"/>
                <w:lang w:eastAsia="en-GB"/>
              </w:rPr>
            </w:pPr>
            <w:r w:rsidRPr="00C52580">
              <w:rPr>
                <w:rFonts w:ascii="&amp;quot" w:eastAsia="Times New Roman" w:hAnsi="&amp;quot" w:cs="Times New Roman"/>
                <w:color w:val="333333"/>
                <w:sz w:val="21"/>
                <w:szCs w:val="21"/>
                <w:lang w:eastAsia="en-GB"/>
              </w:rPr>
              <w:t>1</w:t>
            </w:r>
          </w:p>
        </w:tc>
        <w:tc>
          <w:tcPr>
            <w:tcW w:w="407" w:type="pct"/>
            <w:tcBorders>
              <w:top w:val="nil"/>
              <w:right w:val="single" w:sz="6" w:space="0" w:color="DDDDDD"/>
            </w:tcBorders>
            <w:shd w:val="clear" w:color="auto" w:fill="F9F9F9"/>
            <w:tcMar>
              <w:top w:w="120" w:type="dxa"/>
              <w:left w:w="150" w:type="dxa"/>
              <w:bottom w:w="120" w:type="dxa"/>
              <w:right w:w="150" w:type="dxa"/>
            </w:tcMar>
            <w:vAlign w:val="center"/>
            <w:hideMark/>
          </w:tcPr>
          <w:p w14:paraId="67F0C342" w14:textId="77777777" w:rsidR="00E83B93" w:rsidRPr="00C52580" w:rsidRDefault="00E83B93" w:rsidP="00483D8A">
            <w:pPr>
              <w:spacing w:after="0" w:line="240" w:lineRule="auto"/>
              <w:rPr>
                <w:rFonts w:ascii="&amp;quot" w:eastAsia="Times New Roman" w:hAnsi="&amp;quot" w:cs="Times New Roman"/>
                <w:color w:val="333333"/>
                <w:sz w:val="21"/>
                <w:szCs w:val="21"/>
                <w:lang w:eastAsia="en-GB"/>
              </w:rPr>
            </w:pPr>
            <w:r w:rsidRPr="00C52580">
              <w:rPr>
                <w:rFonts w:ascii="&amp;quot" w:eastAsia="Times New Roman" w:hAnsi="&amp;quot" w:cs="Times New Roman"/>
                <w:color w:val="333333"/>
                <w:sz w:val="21"/>
                <w:szCs w:val="21"/>
                <w:lang w:eastAsia="en-GB"/>
              </w:rPr>
              <w:t>anonymous</w:t>
            </w:r>
          </w:p>
        </w:tc>
        <w:tc>
          <w:tcPr>
            <w:tcW w:w="4390" w:type="pct"/>
            <w:tcBorders>
              <w:top w:val="nil"/>
              <w:right w:val="single" w:sz="6" w:space="0" w:color="DDDDDD"/>
            </w:tcBorders>
            <w:shd w:val="clear" w:color="auto" w:fill="F9F9F9"/>
            <w:tcMar>
              <w:top w:w="120" w:type="dxa"/>
              <w:left w:w="150" w:type="dxa"/>
              <w:bottom w:w="120" w:type="dxa"/>
              <w:right w:w="150" w:type="dxa"/>
            </w:tcMar>
            <w:vAlign w:val="center"/>
            <w:hideMark/>
          </w:tcPr>
          <w:p w14:paraId="1A7F9EA2" w14:textId="77777777" w:rsidR="00E83B93" w:rsidRPr="00C52580" w:rsidRDefault="00E83B93" w:rsidP="00483D8A">
            <w:pPr>
              <w:spacing w:after="0" w:line="240" w:lineRule="auto"/>
              <w:rPr>
                <w:rFonts w:ascii="&amp;quot" w:eastAsia="Times New Roman" w:hAnsi="&amp;quot" w:cs="Times New Roman"/>
                <w:color w:val="333333"/>
                <w:sz w:val="21"/>
                <w:szCs w:val="21"/>
                <w:lang w:eastAsia="en-GB"/>
              </w:rPr>
            </w:pPr>
            <w:r w:rsidRPr="00C52580">
              <w:rPr>
                <w:rFonts w:ascii="&amp;quot" w:eastAsia="Times New Roman" w:hAnsi="&amp;quot" w:cs="Times New Roman"/>
                <w:color w:val="333333"/>
                <w:sz w:val="21"/>
                <w:szCs w:val="21"/>
                <w:lang w:eastAsia="en-GB"/>
              </w:rPr>
              <w:t>Some of the larger organisations could do more</w:t>
            </w:r>
          </w:p>
        </w:tc>
      </w:tr>
      <w:tr w:rsidR="00E83B93" w:rsidRPr="00C52580" w14:paraId="5A24733C" w14:textId="77777777" w:rsidTr="00483D8A">
        <w:trPr>
          <w:tblCellSpacing w:w="15" w:type="dxa"/>
        </w:trPr>
        <w:tc>
          <w:tcPr>
            <w:tcW w:w="168" w:type="pct"/>
            <w:tcBorders>
              <w:top w:val="single" w:sz="6" w:space="0" w:color="DDDDDD"/>
              <w:left w:val="single" w:sz="6" w:space="0" w:color="DDDDDD"/>
              <w:right w:val="single" w:sz="6" w:space="0" w:color="DDDDDD"/>
            </w:tcBorders>
            <w:shd w:val="clear" w:color="auto" w:fill="FFFFFF"/>
            <w:tcMar>
              <w:top w:w="120" w:type="dxa"/>
              <w:left w:w="150" w:type="dxa"/>
              <w:bottom w:w="120" w:type="dxa"/>
              <w:right w:w="150" w:type="dxa"/>
            </w:tcMar>
            <w:vAlign w:val="center"/>
            <w:hideMark/>
          </w:tcPr>
          <w:p w14:paraId="5FD5E1A6" w14:textId="77777777" w:rsidR="00E83B93" w:rsidRPr="00C52580" w:rsidRDefault="00E83B93" w:rsidP="00483D8A">
            <w:pPr>
              <w:spacing w:after="0" w:line="240" w:lineRule="auto"/>
              <w:rPr>
                <w:rFonts w:ascii="&amp;quot" w:eastAsia="Times New Roman" w:hAnsi="&amp;quot" w:cs="Times New Roman"/>
                <w:color w:val="333333"/>
                <w:sz w:val="21"/>
                <w:szCs w:val="21"/>
                <w:lang w:eastAsia="en-GB"/>
              </w:rPr>
            </w:pPr>
            <w:r w:rsidRPr="00C52580">
              <w:rPr>
                <w:rFonts w:ascii="&amp;quot" w:eastAsia="Times New Roman" w:hAnsi="&amp;quot" w:cs="Times New Roman"/>
                <w:color w:val="333333"/>
                <w:sz w:val="21"/>
                <w:szCs w:val="21"/>
                <w:lang w:eastAsia="en-GB"/>
              </w:rPr>
              <w:t>2</w:t>
            </w:r>
          </w:p>
        </w:tc>
        <w:tc>
          <w:tcPr>
            <w:tcW w:w="407" w:type="pct"/>
            <w:tcBorders>
              <w:top w:val="single" w:sz="6" w:space="0" w:color="DDDDDD"/>
              <w:right w:val="single" w:sz="6" w:space="0" w:color="DDDDDD"/>
            </w:tcBorders>
            <w:shd w:val="clear" w:color="auto" w:fill="FFFFFF"/>
            <w:tcMar>
              <w:top w:w="120" w:type="dxa"/>
              <w:left w:w="150" w:type="dxa"/>
              <w:bottom w:w="120" w:type="dxa"/>
              <w:right w:w="150" w:type="dxa"/>
            </w:tcMar>
            <w:vAlign w:val="center"/>
            <w:hideMark/>
          </w:tcPr>
          <w:p w14:paraId="2B3E763F" w14:textId="77777777" w:rsidR="00E83B93" w:rsidRPr="00C52580" w:rsidRDefault="00E83B93" w:rsidP="00483D8A">
            <w:pPr>
              <w:spacing w:after="0" w:line="240" w:lineRule="auto"/>
              <w:rPr>
                <w:rFonts w:ascii="&amp;quot" w:eastAsia="Times New Roman" w:hAnsi="&amp;quot" w:cs="Times New Roman"/>
                <w:color w:val="333333"/>
                <w:sz w:val="21"/>
                <w:szCs w:val="21"/>
                <w:lang w:eastAsia="en-GB"/>
              </w:rPr>
            </w:pPr>
            <w:r w:rsidRPr="00C52580">
              <w:rPr>
                <w:rFonts w:ascii="&amp;quot" w:eastAsia="Times New Roman" w:hAnsi="&amp;quot" w:cs="Times New Roman"/>
                <w:color w:val="333333"/>
                <w:sz w:val="21"/>
                <w:szCs w:val="21"/>
                <w:lang w:eastAsia="en-GB"/>
              </w:rPr>
              <w:t>anonymous</w:t>
            </w:r>
          </w:p>
        </w:tc>
        <w:tc>
          <w:tcPr>
            <w:tcW w:w="4390" w:type="pct"/>
            <w:tcBorders>
              <w:top w:val="single" w:sz="6" w:space="0" w:color="DDDDDD"/>
              <w:right w:val="single" w:sz="6" w:space="0" w:color="DDDDDD"/>
            </w:tcBorders>
            <w:shd w:val="clear" w:color="auto" w:fill="FFFFFF"/>
            <w:tcMar>
              <w:top w:w="120" w:type="dxa"/>
              <w:left w:w="150" w:type="dxa"/>
              <w:bottom w:w="120" w:type="dxa"/>
              <w:right w:w="150" w:type="dxa"/>
            </w:tcMar>
            <w:vAlign w:val="center"/>
            <w:hideMark/>
          </w:tcPr>
          <w:p w14:paraId="164B19AB" w14:textId="77777777" w:rsidR="00E83B93" w:rsidRPr="00C52580" w:rsidRDefault="00E83B93" w:rsidP="00483D8A">
            <w:pPr>
              <w:spacing w:after="0" w:line="240" w:lineRule="auto"/>
              <w:rPr>
                <w:rFonts w:ascii="&amp;quot" w:eastAsia="Times New Roman" w:hAnsi="&amp;quot" w:cs="Times New Roman"/>
                <w:color w:val="333333"/>
                <w:sz w:val="21"/>
                <w:szCs w:val="21"/>
                <w:lang w:eastAsia="en-GB"/>
              </w:rPr>
            </w:pPr>
            <w:r w:rsidRPr="00C52580">
              <w:rPr>
                <w:rFonts w:ascii="&amp;quot" w:eastAsia="Times New Roman" w:hAnsi="&amp;quot" w:cs="Times New Roman"/>
                <w:color w:val="333333"/>
                <w:sz w:val="21"/>
                <w:szCs w:val="21"/>
                <w:lang w:eastAsia="en-GB"/>
              </w:rPr>
              <w:t xml:space="preserve">I have no political allegiance for climate change, I just do what I can as an individual to slow down the human aspect of it. </w:t>
            </w:r>
          </w:p>
        </w:tc>
      </w:tr>
      <w:tr w:rsidR="00E83B93" w:rsidRPr="00C52580" w14:paraId="42FAB901" w14:textId="77777777" w:rsidTr="00483D8A">
        <w:trPr>
          <w:tblCellSpacing w:w="15" w:type="dxa"/>
        </w:trPr>
        <w:tc>
          <w:tcPr>
            <w:tcW w:w="168" w:type="pct"/>
            <w:tcBorders>
              <w:top w:val="single" w:sz="6" w:space="0" w:color="DDDDDD"/>
              <w:left w:val="single" w:sz="6" w:space="0" w:color="DDDDDD"/>
              <w:right w:val="single" w:sz="6" w:space="0" w:color="DDDDDD"/>
            </w:tcBorders>
            <w:shd w:val="clear" w:color="auto" w:fill="F9F9F9"/>
            <w:tcMar>
              <w:top w:w="120" w:type="dxa"/>
              <w:left w:w="150" w:type="dxa"/>
              <w:bottom w:w="120" w:type="dxa"/>
              <w:right w:w="150" w:type="dxa"/>
            </w:tcMar>
            <w:vAlign w:val="center"/>
            <w:hideMark/>
          </w:tcPr>
          <w:p w14:paraId="4365B4E4" w14:textId="77777777" w:rsidR="00E83B93" w:rsidRPr="00C52580" w:rsidRDefault="00E83B93" w:rsidP="00483D8A">
            <w:pPr>
              <w:spacing w:after="0" w:line="240" w:lineRule="auto"/>
              <w:rPr>
                <w:rFonts w:ascii="&amp;quot" w:eastAsia="Times New Roman" w:hAnsi="&amp;quot" w:cs="Times New Roman"/>
                <w:color w:val="333333"/>
                <w:sz w:val="21"/>
                <w:szCs w:val="21"/>
                <w:lang w:eastAsia="en-GB"/>
              </w:rPr>
            </w:pPr>
            <w:r w:rsidRPr="00C52580">
              <w:rPr>
                <w:rFonts w:ascii="&amp;quot" w:eastAsia="Times New Roman" w:hAnsi="&amp;quot" w:cs="Times New Roman"/>
                <w:color w:val="333333"/>
                <w:sz w:val="21"/>
                <w:szCs w:val="21"/>
                <w:lang w:eastAsia="en-GB"/>
              </w:rPr>
              <w:t>3</w:t>
            </w:r>
          </w:p>
        </w:tc>
        <w:tc>
          <w:tcPr>
            <w:tcW w:w="407" w:type="pct"/>
            <w:tcBorders>
              <w:top w:val="single" w:sz="6" w:space="0" w:color="DDDDDD"/>
              <w:right w:val="single" w:sz="6" w:space="0" w:color="DDDDDD"/>
            </w:tcBorders>
            <w:shd w:val="clear" w:color="auto" w:fill="F9F9F9"/>
            <w:tcMar>
              <w:top w:w="120" w:type="dxa"/>
              <w:left w:w="150" w:type="dxa"/>
              <w:bottom w:w="120" w:type="dxa"/>
              <w:right w:w="150" w:type="dxa"/>
            </w:tcMar>
            <w:vAlign w:val="center"/>
            <w:hideMark/>
          </w:tcPr>
          <w:p w14:paraId="2FD95E7A" w14:textId="77777777" w:rsidR="00E83B93" w:rsidRPr="00C52580" w:rsidRDefault="00E83B93" w:rsidP="00483D8A">
            <w:pPr>
              <w:spacing w:after="0" w:line="240" w:lineRule="auto"/>
              <w:rPr>
                <w:rFonts w:ascii="&amp;quot" w:eastAsia="Times New Roman" w:hAnsi="&amp;quot" w:cs="Times New Roman"/>
                <w:color w:val="333333"/>
                <w:sz w:val="21"/>
                <w:szCs w:val="21"/>
                <w:lang w:eastAsia="en-GB"/>
              </w:rPr>
            </w:pPr>
            <w:r w:rsidRPr="00C52580">
              <w:rPr>
                <w:rFonts w:ascii="&amp;quot" w:eastAsia="Times New Roman" w:hAnsi="&amp;quot" w:cs="Times New Roman"/>
                <w:color w:val="333333"/>
                <w:sz w:val="21"/>
                <w:szCs w:val="21"/>
                <w:lang w:eastAsia="en-GB"/>
              </w:rPr>
              <w:t>anonymous</w:t>
            </w:r>
          </w:p>
        </w:tc>
        <w:tc>
          <w:tcPr>
            <w:tcW w:w="4390" w:type="pct"/>
            <w:tcBorders>
              <w:top w:val="single" w:sz="6" w:space="0" w:color="DDDDDD"/>
              <w:right w:val="single" w:sz="6" w:space="0" w:color="DDDDDD"/>
            </w:tcBorders>
            <w:shd w:val="clear" w:color="auto" w:fill="F9F9F9"/>
            <w:tcMar>
              <w:top w:w="120" w:type="dxa"/>
              <w:left w:w="150" w:type="dxa"/>
              <w:bottom w:w="120" w:type="dxa"/>
              <w:right w:w="150" w:type="dxa"/>
            </w:tcMar>
            <w:vAlign w:val="center"/>
            <w:hideMark/>
          </w:tcPr>
          <w:p w14:paraId="410A4B62" w14:textId="77777777" w:rsidR="00E83B93" w:rsidRPr="00C52580" w:rsidRDefault="00E83B93" w:rsidP="00483D8A">
            <w:pPr>
              <w:spacing w:after="0" w:line="240" w:lineRule="auto"/>
              <w:rPr>
                <w:rFonts w:ascii="&amp;quot" w:eastAsia="Times New Roman" w:hAnsi="&amp;quot" w:cs="Times New Roman"/>
                <w:color w:val="333333"/>
                <w:sz w:val="21"/>
                <w:szCs w:val="21"/>
                <w:lang w:eastAsia="en-GB"/>
              </w:rPr>
            </w:pPr>
            <w:r w:rsidRPr="00C52580">
              <w:rPr>
                <w:rFonts w:ascii="&amp;quot" w:eastAsia="Times New Roman" w:hAnsi="&amp;quot" w:cs="Times New Roman"/>
                <w:color w:val="333333"/>
                <w:sz w:val="21"/>
                <w:szCs w:val="21"/>
                <w:lang w:eastAsia="en-GB"/>
              </w:rPr>
              <w:t>no</w:t>
            </w:r>
          </w:p>
        </w:tc>
      </w:tr>
      <w:tr w:rsidR="00E83B93" w:rsidRPr="00C52580" w14:paraId="3EEA1BF0" w14:textId="77777777" w:rsidTr="00483D8A">
        <w:trPr>
          <w:tblCellSpacing w:w="15" w:type="dxa"/>
        </w:trPr>
        <w:tc>
          <w:tcPr>
            <w:tcW w:w="168" w:type="pct"/>
            <w:tcBorders>
              <w:top w:val="single" w:sz="6" w:space="0" w:color="DDDDDD"/>
              <w:left w:val="single" w:sz="6" w:space="0" w:color="DDDDDD"/>
              <w:right w:val="single" w:sz="6" w:space="0" w:color="DDDDDD"/>
            </w:tcBorders>
            <w:shd w:val="clear" w:color="auto" w:fill="FFFFFF"/>
            <w:tcMar>
              <w:top w:w="120" w:type="dxa"/>
              <w:left w:w="150" w:type="dxa"/>
              <w:bottom w:w="120" w:type="dxa"/>
              <w:right w:w="150" w:type="dxa"/>
            </w:tcMar>
            <w:vAlign w:val="center"/>
            <w:hideMark/>
          </w:tcPr>
          <w:p w14:paraId="2798435E" w14:textId="77777777" w:rsidR="00E83B93" w:rsidRPr="00C52580" w:rsidRDefault="00E83B93" w:rsidP="00483D8A">
            <w:pPr>
              <w:spacing w:after="0" w:line="240" w:lineRule="auto"/>
              <w:rPr>
                <w:rFonts w:ascii="&amp;quot" w:eastAsia="Times New Roman" w:hAnsi="&amp;quot" w:cs="Times New Roman"/>
                <w:color w:val="333333"/>
                <w:sz w:val="21"/>
                <w:szCs w:val="21"/>
                <w:lang w:eastAsia="en-GB"/>
              </w:rPr>
            </w:pPr>
            <w:r w:rsidRPr="00C52580">
              <w:rPr>
                <w:rFonts w:ascii="&amp;quot" w:eastAsia="Times New Roman" w:hAnsi="&amp;quot" w:cs="Times New Roman"/>
                <w:color w:val="333333"/>
                <w:sz w:val="21"/>
                <w:szCs w:val="21"/>
                <w:lang w:eastAsia="en-GB"/>
              </w:rPr>
              <w:t>4</w:t>
            </w:r>
          </w:p>
        </w:tc>
        <w:tc>
          <w:tcPr>
            <w:tcW w:w="407" w:type="pct"/>
            <w:tcBorders>
              <w:top w:val="single" w:sz="6" w:space="0" w:color="DDDDDD"/>
              <w:right w:val="single" w:sz="6" w:space="0" w:color="DDDDDD"/>
            </w:tcBorders>
            <w:shd w:val="clear" w:color="auto" w:fill="FFFFFF"/>
            <w:tcMar>
              <w:top w:w="120" w:type="dxa"/>
              <w:left w:w="150" w:type="dxa"/>
              <w:bottom w:w="120" w:type="dxa"/>
              <w:right w:w="150" w:type="dxa"/>
            </w:tcMar>
            <w:vAlign w:val="center"/>
            <w:hideMark/>
          </w:tcPr>
          <w:p w14:paraId="175D251F" w14:textId="77777777" w:rsidR="00E83B93" w:rsidRPr="00C52580" w:rsidRDefault="00E83B93" w:rsidP="00483D8A">
            <w:pPr>
              <w:spacing w:after="0" w:line="240" w:lineRule="auto"/>
              <w:rPr>
                <w:rFonts w:ascii="&amp;quot" w:eastAsia="Times New Roman" w:hAnsi="&amp;quot" w:cs="Times New Roman"/>
                <w:color w:val="333333"/>
                <w:sz w:val="21"/>
                <w:szCs w:val="21"/>
                <w:lang w:eastAsia="en-GB"/>
              </w:rPr>
            </w:pPr>
            <w:r w:rsidRPr="00C52580">
              <w:rPr>
                <w:rFonts w:ascii="&amp;quot" w:eastAsia="Times New Roman" w:hAnsi="&amp;quot" w:cs="Times New Roman"/>
                <w:color w:val="333333"/>
                <w:sz w:val="21"/>
                <w:szCs w:val="21"/>
                <w:lang w:eastAsia="en-GB"/>
              </w:rPr>
              <w:t>anonymous</w:t>
            </w:r>
          </w:p>
        </w:tc>
        <w:tc>
          <w:tcPr>
            <w:tcW w:w="4390" w:type="pct"/>
            <w:tcBorders>
              <w:top w:val="single" w:sz="6" w:space="0" w:color="DDDDDD"/>
              <w:right w:val="single" w:sz="6" w:space="0" w:color="DDDDDD"/>
            </w:tcBorders>
            <w:shd w:val="clear" w:color="auto" w:fill="FFFFFF"/>
            <w:tcMar>
              <w:top w:w="120" w:type="dxa"/>
              <w:left w:w="150" w:type="dxa"/>
              <w:bottom w:w="120" w:type="dxa"/>
              <w:right w:w="150" w:type="dxa"/>
            </w:tcMar>
            <w:vAlign w:val="center"/>
            <w:hideMark/>
          </w:tcPr>
          <w:p w14:paraId="6B65E409" w14:textId="77777777" w:rsidR="00E83B93" w:rsidRPr="00C52580" w:rsidRDefault="00E83B93" w:rsidP="00483D8A">
            <w:pPr>
              <w:spacing w:after="0" w:line="240" w:lineRule="auto"/>
              <w:rPr>
                <w:rFonts w:ascii="&amp;quot" w:eastAsia="Times New Roman" w:hAnsi="&amp;quot" w:cs="Times New Roman"/>
                <w:color w:val="333333"/>
                <w:sz w:val="21"/>
                <w:szCs w:val="21"/>
                <w:lang w:eastAsia="en-GB"/>
              </w:rPr>
            </w:pPr>
            <w:proofErr w:type="spellStart"/>
            <w:r w:rsidRPr="00C52580">
              <w:rPr>
                <w:rFonts w:ascii="&amp;quot" w:eastAsia="Times New Roman" w:hAnsi="&amp;quot" w:cs="Times New Roman"/>
                <w:color w:val="333333"/>
                <w:sz w:val="21"/>
                <w:szCs w:val="21"/>
                <w:lang w:eastAsia="en-GB"/>
              </w:rPr>
              <w:t>i</w:t>
            </w:r>
            <w:proofErr w:type="spellEnd"/>
            <w:r w:rsidRPr="00C52580">
              <w:rPr>
                <w:rFonts w:ascii="&amp;quot" w:eastAsia="Times New Roman" w:hAnsi="&amp;quot" w:cs="Times New Roman"/>
                <w:color w:val="333333"/>
                <w:sz w:val="21"/>
                <w:szCs w:val="21"/>
                <w:lang w:eastAsia="en-GB"/>
              </w:rPr>
              <w:t xml:space="preserve"> </w:t>
            </w:r>
            <w:proofErr w:type="spellStart"/>
            <w:r w:rsidRPr="00C52580">
              <w:rPr>
                <w:rFonts w:ascii="&amp;quot" w:eastAsia="Times New Roman" w:hAnsi="&amp;quot" w:cs="Times New Roman"/>
                <w:color w:val="333333"/>
                <w:sz w:val="21"/>
                <w:szCs w:val="21"/>
                <w:lang w:eastAsia="en-GB"/>
              </w:rPr>
              <w:t>dont</w:t>
            </w:r>
            <w:proofErr w:type="spellEnd"/>
            <w:r w:rsidRPr="00C52580">
              <w:rPr>
                <w:rFonts w:ascii="&amp;quot" w:eastAsia="Times New Roman" w:hAnsi="&amp;quot" w:cs="Times New Roman"/>
                <w:color w:val="333333"/>
                <w:sz w:val="21"/>
                <w:szCs w:val="21"/>
                <w:lang w:eastAsia="en-GB"/>
              </w:rPr>
              <w:t xml:space="preserve"> know </w:t>
            </w:r>
            <w:proofErr w:type="spellStart"/>
            <w:r w:rsidRPr="00C52580">
              <w:rPr>
                <w:rFonts w:ascii="&amp;quot" w:eastAsia="Times New Roman" w:hAnsi="&amp;quot" w:cs="Times New Roman"/>
                <w:color w:val="333333"/>
                <w:sz w:val="21"/>
                <w:szCs w:val="21"/>
                <w:lang w:eastAsia="en-GB"/>
              </w:rPr>
              <w:t>alot</w:t>
            </w:r>
            <w:proofErr w:type="spellEnd"/>
            <w:r w:rsidRPr="00C52580">
              <w:rPr>
                <w:rFonts w:ascii="&amp;quot" w:eastAsia="Times New Roman" w:hAnsi="&amp;quot" w:cs="Times New Roman"/>
                <w:color w:val="333333"/>
                <w:sz w:val="21"/>
                <w:szCs w:val="21"/>
                <w:lang w:eastAsia="en-GB"/>
              </w:rPr>
              <w:t xml:space="preserve"> but </w:t>
            </w:r>
            <w:proofErr w:type="spellStart"/>
            <w:r w:rsidRPr="00C52580">
              <w:rPr>
                <w:rFonts w:ascii="&amp;quot" w:eastAsia="Times New Roman" w:hAnsi="&amp;quot" w:cs="Times New Roman"/>
                <w:color w:val="333333"/>
                <w:sz w:val="21"/>
                <w:szCs w:val="21"/>
                <w:lang w:eastAsia="en-GB"/>
              </w:rPr>
              <w:t>i</w:t>
            </w:r>
            <w:proofErr w:type="spellEnd"/>
            <w:r w:rsidRPr="00C52580">
              <w:rPr>
                <w:rFonts w:ascii="&amp;quot" w:eastAsia="Times New Roman" w:hAnsi="&amp;quot" w:cs="Times New Roman"/>
                <w:color w:val="333333"/>
                <w:sz w:val="21"/>
                <w:szCs w:val="21"/>
                <w:lang w:eastAsia="en-GB"/>
              </w:rPr>
              <w:t xml:space="preserve"> do know that there are many things going on behind the scenes possibly some corruption and unintended </w:t>
            </w:r>
            <w:proofErr w:type="spellStart"/>
            <w:proofErr w:type="gramStart"/>
            <w:r w:rsidRPr="00C52580">
              <w:rPr>
                <w:rFonts w:ascii="&amp;quot" w:eastAsia="Times New Roman" w:hAnsi="&amp;quot" w:cs="Times New Roman"/>
                <w:color w:val="333333"/>
                <w:sz w:val="21"/>
                <w:szCs w:val="21"/>
                <w:lang w:eastAsia="en-GB"/>
              </w:rPr>
              <w:t>consequences.I</w:t>
            </w:r>
            <w:proofErr w:type="spellEnd"/>
            <w:proofErr w:type="gramEnd"/>
            <w:r w:rsidRPr="00C52580">
              <w:rPr>
                <w:rFonts w:ascii="&amp;quot" w:eastAsia="Times New Roman" w:hAnsi="&amp;quot" w:cs="Times New Roman"/>
                <w:color w:val="333333"/>
                <w:sz w:val="21"/>
                <w:szCs w:val="21"/>
                <w:lang w:eastAsia="en-GB"/>
              </w:rPr>
              <w:t xml:space="preserve"> don't want to be involved with the crowd/groupthink.</w:t>
            </w:r>
          </w:p>
        </w:tc>
      </w:tr>
      <w:tr w:rsidR="00E83B93" w:rsidRPr="00C52580" w14:paraId="6DB69157" w14:textId="77777777" w:rsidTr="00483D8A">
        <w:trPr>
          <w:tblCellSpacing w:w="15" w:type="dxa"/>
        </w:trPr>
        <w:tc>
          <w:tcPr>
            <w:tcW w:w="168" w:type="pct"/>
            <w:tcBorders>
              <w:top w:val="single" w:sz="6" w:space="0" w:color="DDDDDD"/>
              <w:left w:val="single" w:sz="6" w:space="0" w:color="DDDDDD"/>
              <w:right w:val="single" w:sz="6" w:space="0" w:color="DDDDDD"/>
            </w:tcBorders>
            <w:shd w:val="clear" w:color="auto" w:fill="F9F9F9"/>
            <w:tcMar>
              <w:top w:w="120" w:type="dxa"/>
              <w:left w:w="150" w:type="dxa"/>
              <w:bottom w:w="120" w:type="dxa"/>
              <w:right w:w="150" w:type="dxa"/>
            </w:tcMar>
            <w:vAlign w:val="center"/>
            <w:hideMark/>
          </w:tcPr>
          <w:p w14:paraId="363EAAF8" w14:textId="77777777" w:rsidR="00E83B93" w:rsidRPr="00C52580" w:rsidRDefault="00E83B93" w:rsidP="00483D8A">
            <w:pPr>
              <w:spacing w:after="0" w:line="240" w:lineRule="auto"/>
              <w:rPr>
                <w:rFonts w:ascii="&amp;quot" w:eastAsia="Times New Roman" w:hAnsi="&amp;quot" w:cs="Times New Roman"/>
                <w:color w:val="333333"/>
                <w:sz w:val="21"/>
                <w:szCs w:val="21"/>
                <w:lang w:eastAsia="en-GB"/>
              </w:rPr>
            </w:pPr>
            <w:r w:rsidRPr="00C52580">
              <w:rPr>
                <w:rFonts w:ascii="&amp;quot" w:eastAsia="Times New Roman" w:hAnsi="&amp;quot" w:cs="Times New Roman"/>
                <w:color w:val="333333"/>
                <w:sz w:val="21"/>
                <w:szCs w:val="21"/>
                <w:lang w:eastAsia="en-GB"/>
              </w:rPr>
              <w:t>5</w:t>
            </w:r>
          </w:p>
        </w:tc>
        <w:tc>
          <w:tcPr>
            <w:tcW w:w="407" w:type="pct"/>
            <w:tcBorders>
              <w:top w:val="single" w:sz="6" w:space="0" w:color="DDDDDD"/>
              <w:right w:val="single" w:sz="6" w:space="0" w:color="DDDDDD"/>
            </w:tcBorders>
            <w:shd w:val="clear" w:color="auto" w:fill="F9F9F9"/>
            <w:tcMar>
              <w:top w:w="120" w:type="dxa"/>
              <w:left w:w="150" w:type="dxa"/>
              <w:bottom w:w="120" w:type="dxa"/>
              <w:right w:w="150" w:type="dxa"/>
            </w:tcMar>
            <w:vAlign w:val="center"/>
            <w:hideMark/>
          </w:tcPr>
          <w:p w14:paraId="1D31AB56" w14:textId="77777777" w:rsidR="00E83B93" w:rsidRPr="00C52580" w:rsidRDefault="00E83B93" w:rsidP="00483D8A">
            <w:pPr>
              <w:spacing w:after="0" w:line="240" w:lineRule="auto"/>
              <w:rPr>
                <w:rFonts w:ascii="&amp;quot" w:eastAsia="Times New Roman" w:hAnsi="&amp;quot" w:cs="Times New Roman"/>
                <w:color w:val="333333"/>
                <w:sz w:val="21"/>
                <w:szCs w:val="21"/>
                <w:lang w:eastAsia="en-GB"/>
              </w:rPr>
            </w:pPr>
            <w:r w:rsidRPr="00C52580">
              <w:rPr>
                <w:rFonts w:ascii="&amp;quot" w:eastAsia="Times New Roman" w:hAnsi="&amp;quot" w:cs="Times New Roman"/>
                <w:color w:val="333333"/>
                <w:sz w:val="21"/>
                <w:szCs w:val="21"/>
                <w:lang w:eastAsia="en-GB"/>
              </w:rPr>
              <w:t>anonymous</w:t>
            </w:r>
          </w:p>
        </w:tc>
        <w:tc>
          <w:tcPr>
            <w:tcW w:w="4390" w:type="pct"/>
            <w:tcBorders>
              <w:top w:val="single" w:sz="6" w:space="0" w:color="DDDDDD"/>
              <w:right w:val="single" w:sz="6" w:space="0" w:color="DDDDDD"/>
            </w:tcBorders>
            <w:shd w:val="clear" w:color="auto" w:fill="F9F9F9"/>
            <w:tcMar>
              <w:top w:w="120" w:type="dxa"/>
              <w:left w:w="150" w:type="dxa"/>
              <w:bottom w:w="120" w:type="dxa"/>
              <w:right w:w="150" w:type="dxa"/>
            </w:tcMar>
            <w:vAlign w:val="center"/>
            <w:hideMark/>
          </w:tcPr>
          <w:p w14:paraId="1586C169" w14:textId="77777777" w:rsidR="00E83B93" w:rsidRPr="00C52580" w:rsidRDefault="00E83B93" w:rsidP="00483D8A">
            <w:pPr>
              <w:spacing w:after="0" w:line="240" w:lineRule="auto"/>
              <w:rPr>
                <w:rFonts w:ascii="&amp;quot" w:eastAsia="Times New Roman" w:hAnsi="&amp;quot" w:cs="Times New Roman"/>
                <w:color w:val="333333"/>
                <w:sz w:val="21"/>
                <w:szCs w:val="21"/>
                <w:lang w:eastAsia="en-GB"/>
              </w:rPr>
            </w:pPr>
            <w:r w:rsidRPr="00C52580">
              <w:rPr>
                <w:rFonts w:ascii="&amp;quot" w:eastAsia="Times New Roman" w:hAnsi="&amp;quot" w:cs="Times New Roman"/>
                <w:color w:val="333333"/>
                <w:sz w:val="21"/>
                <w:szCs w:val="21"/>
                <w:lang w:eastAsia="en-GB"/>
              </w:rPr>
              <w:t>no</w:t>
            </w:r>
          </w:p>
        </w:tc>
      </w:tr>
      <w:tr w:rsidR="00E83B93" w:rsidRPr="00C52580" w14:paraId="002C7FA6" w14:textId="77777777" w:rsidTr="00483D8A">
        <w:trPr>
          <w:tblCellSpacing w:w="15" w:type="dxa"/>
        </w:trPr>
        <w:tc>
          <w:tcPr>
            <w:tcW w:w="168" w:type="pct"/>
            <w:tcBorders>
              <w:top w:val="single" w:sz="6" w:space="0" w:color="DDDDDD"/>
              <w:left w:val="single" w:sz="6" w:space="0" w:color="DDDDDD"/>
              <w:right w:val="single" w:sz="6" w:space="0" w:color="DDDDDD"/>
            </w:tcBorders>
            <w:shd w:val="clear" w:color="auto" w:fill="FFFFFF"/>
            <w:tcMar>
              <w:top w:w="120" w:type="dxa"/>
              <w:left w:w="150" w:type="dxa"/>
              <w:bottom w:w="120" w:type="dxa"/>
              <w:right w:w="150" w:type="dxa"/>
            </w:tcMar>
            <w:vAlign w:val="center"/>
            <w:hideMark/>
          </w:tcPr>
          <w:p w14:paraId="0FF2994A" w14:textId="77777777" w:rsidR="00E83B93" w:rsidRPr="00C52580" w:rsidRDefault="00E83B93" w:rsidP="00483D8A">
            <w:pPr>
              <w:spacing w:after="0" w:line="240" w:lineRule="auto"/>
              <w:rPr>
                <w:rFonts w:ascii="&amp;quot" w:eastAsia="Times New Roman" w:hAnsi="&amp;quot" w:cs="Times New Roman"/>
                <w:color w:val="333333"/>
                <w:sz w:val="21"/>
                <w:szCs w:val="21"/>
                <w:lang w:eastAsia="en-GB"/>
              </w:rPr>
            </w:pPr>
            <w:r w:rsidRPr="00C52580">
              <w:rPr>
                <w:rFonts w:ascii="&amp;quot" w:eastAsia="Times New Roman" w:hAnsi="&amp;quot" w:cs="Times New Roman"/>
                <w:color w:val="333333"/>
                <w:sz w:val="21"/>
                <w:szCs w:val="21"/>
                <w:lang w:eastAsia="en-GB"/>
              </w:rPr>
              <w:t>6</w:t>
            </w:r>
          </w:p>
        </w:tc>
        <w:tc>
          <w:tcPr>
            <w:tcW w:w="407" w:type="pct"/>
            <w:tcBorders>
              <w:top w:val="single" w:sz="6" w:space="0" w:color="DDDDDD"/>
              <w:right w:val="single" w:sz="6" w:space="0" w:color="DDDDDD"/>
            </w:tcBorders>
            <w:shd w:val="clear" w:color="auto" w:fill="FFFFFF"/>
            <w:tcMar>
              <w:top w:w="120" w:type="dxa"/>
              <w:left w:w="150" w:type="dxa"/>
              <w:bottom w:w="120" w:type="dxa"/>
              <w:right w:w="150" w:type="dxa"/>
            </w:tcMar>
            <w:vAlign w:val="center"/>
            <w:hideMark/>
          </w:tcPr>
          <w:p w14:paraId="68EF67E6" w14:textId="77777777" w:rsidR="00E83B93" w:rsidRPr="00C52580" w:rsidRDefault="00E83B93" w:rsidP="00483D8A">
            <w:pPr>
              <w:spacing w:after="0" w:line="240" w:lineRule="auto"/>
              <w:rPr>
                <w:rFonts w:ascii="&amp;quot" w:eastAsia="Times New Roman" w:hAnsi="&amp;quot" w:cs="Times New Roman"/>
                <w:color w:val="333333"/>
                <w:sz w:val="21"/>
                <w:szCs w:val="21"/>
                <w:lang w:eastAsia="en-GB"/>
              </w:rPr>
            </w:pPr>
            <w:r w:rsidRPr="00C52580">
              <w:rPr>
                <w:rFonts w:ascii="&amp;quot" w:eastAsia="Times New Roman" w:hAnsi="&amp;quot" w:cs="Times New Roman"/>
                <w:color w:val="333333"/>
                <w:sz w:val="21"/>
                <w:szCs w:val="21"/>
                <w:lang w:eastAsia="en-GB"/>
              </w:rPr>
              <w:t>anonymous</w:t>
            </w:r>
          </w:p>
        </w:tc>
        <w:tc>
          <w:tcPr>
            <w:tcW w:w="4390" w:type="pct"/>
            <w:tcBorders>
              <w:top w:val="single" w:sz="6" w:space="0" w:color="DDDDDD"/>
              <w:right w:val="single" w:sz="6" w:space="0" w:color="DDDDDD"/>
            </w:tcBorders>
            <w:shd w:val="clear" w:color="auto" w:fill="FFFFFF"/>
            <w:tcMar>
              <w:top w:w="120" w:type="dxa"/>
              <w:left w:w="150" w:type="dxa"/>
              <w:bottom w:w="120" w:type="dxa"/>
              <w:right w:w="150" w:type="dxa"/>
            </w:tcMar>
            <w:vAlign w:val="center"/>
            <w:hideMark/>
          </w:tcPr>
          <w:p w14:paraId="4371CF5A" w14:textId="77777777" w:rsidR="00E83B93" w:rsidRPr="00C52580" w:rsidRDefault="00E83B93" w:rsidP="00483D8A">
            <w:pPr>
              <w:spacing w:after="0" w:line="240" w:lineRule="auto"/>
              <w:rPr>
                <w:rFonts w:ascii="&amp;quot" w:eastAsia="Times New Roman" w:hAnsi="&amp;quot" w:cs="Times New Roman"/>
                <w:color w:val="333333"/>
                <w:sz w:val="21"/>
                <w:szCs w:val="21"/>
                <w:lang w:eastAsia="en-GB"/>
              </w:rPr>
            </w:pPr>
            <w:r w:rsidRPr="00C52580">
              <w:rPr>
                <w:rFonts w:ascii="&amp;quot" w:eastAsia="Times New Roman" w:hAnsi="&amp;quot" w:cs="Times New Roman"/>
                <w:color w:val="333333"/>
                <w:sz w:val="21"/>
                <w:szCs w:val="21"/>
                <w:lang w:eastAsia="en-GB"/>
              </w:rPr>
              <w:t>No</w:t>
            </w:r>
          </w:p>
        </w:tc>
      </w:tr>
      <w:tr w:rsidR="00E83B93" w:rsidRPr="00C52580" w14:paraId="14DF9103" w14:textId="77777777" w:rsidTr="00483D8A">
        <w:trPr>
          <w:tblCellSpacing w:w="15" w:type="dxa"/>
        </w:trPr>
        <w:tc>
          <w:tcPr>
            <w:tcW w:w="168" w:type="pct"/>
            <w:tcBorders>
              <w:top w:val="single" w:sz="6" w:space="0" w:color="DDDDDD"/>
              <w:left w:val="single" w:sz="6" w:space="0" w:color="DDDDDD"/>
              <w:right w:val="single" w:sz="6" w:space="0" w:color="DDDDDD"/>
            </w:tcBorders>
            <w:shd w:val="clear" w:color="auto" w:fill="F9F9F9"/>
            <w:tcMar>
              <w:top w:w="120" w:type="dxa"/>
              <w:left w:w="150" w:type="dxa"/>
              <w:bottom w:w="120" w:type="dxa"/>
              <w:right w:w="150" w:type="dxa"/>
            </w:tcMar>
            <w:vAlign w:val="center"/>
            <w:hideMark/>
          </w:tcPr>
          <w:p w14:paraId="4629AF83" w14:textId="77777777" w:rsidR="00E83B93" w:rsidRPr="00C52580" w:rsidRDefault="00E83B93" w:rsidP="00483D8A">
            <w:pPr>
              <w:spacing w:after="0" w:line="240" w:lineRule="auto"/>
              <w:rPr>
                <w:rFonts w:ascii="&amp;quot" w:eastAsia="Times New Roman" w:hAnsi="&amp;quot" w:cs="Times New Roman"/>
                <w:color w:val="333333"/>
                <w:sz w:val="21"/>
                <w:szCs w:val="21"/>
                <w:lang w:eastAsia="en-GB"/>
              </w:rPr>
            </w:pPr>
            <w:r w:rsidRPr="00C52580">
              <w:rPr>
                <w:rFonts w:ascii="&amp;quot" w:eastAsia="Times New Roman" w:hAnsi="&amp;quot" w:cs="Times New Roman"/>
                <w:color w:val="333333"/>
                <w:sz w:val="21"/>
                <w:szCs w:val="21"/>
                <w:lang w:eastAsia="en-GB"/>
              </w:rPr>
              <w:t>7</w:t>
            </w:r>
          </w:p>
        </w:tc>
        <w:tc>
          <w:tcPr>
            <w:tcW w:w="407" w:type="pct"/>
            <w:tcBorders>
              <w:top w:val="single" w:sz="6" w:space="0" w:color="DDDDDD"/>
              <w:right w:val="single" w:sz="6" w:space="0" w:color="DDDDDD"/>
            </w:tcBorders>
            <w:shd w:val="clear" w:color="auto" w:fill="F9F9F9"/>
            <w:tcMar>
              <w:top w:w="120" w:type="dxa"/>
              <w:left w:w="150" w:type="dxa"/>
              <w:bottom w:w="120" w:type="dxa"/>
              <w:right w:w="150" w:type="dxa"/>
            </w:tcMar>
            <w:vAlign w:val="center"/>
            <w:hideMark/>
          </w:tcPr>
          <w:p w14:paraId="483F14E0" w14:textId="77777777" w:rsidR="00E83B93" w:rsidRPr="00C52580" w:rsidRDefault="00E83B93" w:rsidP="00483D8A">
            <w:pPr>
              <w:spacing w:after="0" w:line="240" w:lineRule="auto"/>
              <w:rPr>
                <w:rFonts w:ascii="&amp;quot" w:eastAsia="Times New Roman" w:hAnsi="&amp;quot" w:cs="Times New Roman"/>
                <w:color w:val="333333"/>
                <w:sz w:val="21"/>
                <w:szCs w:val="21"/>
                <w:lang w:eastAsia="en-GB"/>
              </w:rPr>
            </w:pPr>
            <w:r w:rsidRPr="00C52580">
              <w:rPr>
                <w:rFonts w:ascii="&amp;quot" w:eastAsia="Times New Roman" w:hAnsi="&amp;quot" w:cs="Times New Roman"/>
                <w:color w:val="333333"/>
                <w:sz w:val="21"/>
                <w:szCs w:val="21"/>
                <w:lang w:eastAsia="en-GB"/>
              </w:rPr>
              <w:t>anonymous</w:t>
            </w:r>
          </w:p>
        </w:tc>
        <w:tc>
          <w:tcPr>
            <w:tcW w:w="4390" w:type="pct"/>
            <w:tcBorders>
              <w:top w:val="single" w:sz="6" w:space="0" w:color="DDDDDD"/>
              <w:right w:val="single" w:sz="6" w:space="0" w:color="DDDDDD"/>
            </w:tcBorders>
            <w:shd w:val="clear" w:color="auto" w:fill="F9F9F9"/>
            <w:tcMar>
              <w:top w:w="120" w:type="dxa"/>
              <w:left w:w="150" w:type="dxa"/>
              <w:bottom w:w="120" w:type="dxa"/>
              <w:right w:w="150" w:type="dxa"/>
            </w:tcMar>
            <w:vAlign w:val="center"/>
            <w:hideMark/>
          </w:tcPr>
          <w:p w14:paraId="3710A6E6" w14:textId="77777777" w:rsidR="00E83B93" w:rsidRPr="00C52580" w:rsidRDefault="00E83B93" w:rsidP="00483D8A">
            <w:pPr>
              <w:spacing w:after="0" w:line="240" w:lineRule="auto"/>
              <w:rPr>
                <w:rFonts w:ascii="&amp;quot" w:eastAsia="Times New Roman" w:hAnsi="&amp;quot" w:cs="Times New Roman"/>
                <w:color w:val="333333"/>
                <w:sz w:val="21"/>
                <w:szCs w:val="21"/>
                <w:lang w:eastAsia="en-GB"/>
              </w:rPr>
            </w:pPr>
            <w:r w:rsidRPr="00C52580">
              <w:rPr>
                <w:rFonts w:ascii="&amp;quot" w:eastAsia="Times New Roman" w:hAnsi="&amp;quot" w:cs="Times New Roman"/>
                <w:color w:val="333333"/>
                <w:sz w:val="21"/>
                <w:szCs w:val="21"/>
                <w:lang w:eastAsia="en-GB"/>
              </w:rPr>
              <w:t>over-exaggerated</w:t>
            </w:r>
          </w:p>
        </w:tc>
      </w:tr>
      <w:tr w:rsidR="00E83B93" w:rsidRPr="00C52580" w14:paraId="42858C4F" w14:textId="77777777" w:rsidTr="00483D8A">
        <w:trPr>
          <w:tblCellSpacing w:w="15" w:type="dxa"/>
        </w:trPr>
        <w:tc>
          <w:tcPr>
            <w:tcW w:w="168" w:type="pct"/>
            <w:tcBorders>
              <w:top w:val="single" w:sz="6" w:space="0" w:color="DDDDDD"/>
              <w:left w:val="single" w:sz="6" w:space="0" w:color="DDDDDD"/>
              <w:right w:val="single" w:sz="6" w:space="0" w:color="DDDDDD"/>
            </w:tcBorders>
            <w:shd w:val="clear" w:color="auto" w:fill="F6F6F6"/>
            <w:tcMar>
              <w:top w:w="120" w:type="dxa"/>
              <w:left w:w="150" w:type="dxa"/>
              <w:bottom w:w="120" w:type="dxa"/>
              <w:right w:w="150" w:type="dxa"/>
            </w:tcMar>
            <w:vAlign w:val="center"/>
            <w:hideMark/>
          </w:tcPr>
          <w:p w14:paraId="5FCAD031" w14:textId="77777777" w:rsidR="00E83B93" w:rsidRPr="00C52580" w:rsidRDefault="00E83B93" w:rsidP="00483D8A">
            <w:pPr>
              <w:spacing w:after="0" w:line="240" w:lineRule="auto"/>
              <w:rPr>
                <w:rFonts w:ascii="&amp;quot" w:eastAsia="Times New Roman" w:hAnsi="&amp;quot" w:cs="Times New Roman"/>
                <w:color w:val="333333"/>
                <w:sz w:val="21"/>
                <w:szCs w:val="21"/>
                <w:lang w:eastAsia="en-GB"/>
              </w:rPr>
            </w:pPr>
            <w:r w:rsidRPr="00C52580">
              <w:rPr>
                <w:rFonts w:ascii="&amp;quot" w:eastAsia="Times New Roman" w:hAnsi="&amp;quot" w:cs="Times New Roman"/>
                <w:color w:val="333333"/>
                <w:sz w:val="21"/>
                <w:szCs w:val="21"/>
                <w:lang w:eastAsia="en-GB"/>
              </w:rPr>
              <w:t>8</w:t>
            </w:r>
          </w:p>
        </w:tc>
        <w:tc>
          <w:tcPr>
            <w:tcW w:w="407" w:type="pct"/>
            <w:tcBorders>
              <w:top w:val="single" w:sz="6" w:space="0" w:color="DDDDDD"/>
              <w:right w:val="single" w:sz="6" w:space="0" w:color="DDDDDD"/>
            </w:tcBorders>
            <w:shd w:val="clear" w:color="auto" w:fill="F6F6F6"/>
            <w:tcMar>
              <w:top w:w="120" w:type="dxa"/>
              <w:left w:w="150" w:type="dxa"/>
              <w:bottom w:w="120" w:type="dxa"/>
              <w:right w:w="150" w:type="dxa"/>
            </w:tcMar>
            <w:vAlign w:val="center"/>
            <w:hideMark/>
          </w:tcPr>
          <w:p w14:paraId="02A1D92C" w14:textId="77777777" w:rsidR="00E83B93" w:rsidRPr="00C52580" w:rsidRDefault="00E83B93" w:rsidP="00483D8A">
            <w:pPr>
              <w:spacing w:after="0" w:line="240" w:lineRule="auto"/>
              <w:rPr>
                <w:rFonts w:ascii="&amp;quot" w:eastAsia="Times New Roman" w:hAnsi="&amp;quot" w:cs="Times New Roman"/>
                <w:color w:val="333333"/>
                <w:sz w:val="21"/>
                <w:szCs w:val="21"/>
                <w:lang w:eastAsia="en-GB"/>
              </w:rPr>
            </w:pPr>
            <w:r w:rsidRPr="00C52580">
              <w:rPr>
                <w:rFonts w:ascii="&amp;quot" w:eastAsia="Times New Roman" w:hAnsi="&amp;quot" w:cs="Times New Roman"/>
                <w:color w:val="333333"/>
                <w:sz w:val="21"/>
                <w:szCs w:val="21"/>
                <w:lang w:eastAsia="en-GB"/>
              </w:rPr>
              <w:t>anonymous</w:t>
            </w:r>
          </w:p>
        </w:tc>
        <w:tc>
          <w:tcPr>
            <w:tcW w:w="4390" w:type="pct"/>
            <w:tcBorders>
              <w:top w:val="single" w:sz="6" w:space="0" w:color="DDDDDD"/>
              <w:right w:val="single" w:sz="6" w:space="0" w:color="DDDDDD"/>
            </w:tcBorders>
            <w:shd w:val="clear" w:color="auto" w:fill="F6F6F6"/>
            <w:tcMar>
              <w:top w:w="120" w:type="dxa"/>
              <w:left w:w="150" w:type="dxa"/>
              <w:bottom w:w="120" w:type="dxa"/>
              <w:right w:w="150" w:type="dxa"/>
            </w:tcMar>
            <w:vAlign w:val="center"/>
            <w:hideMark/>
          </w:tcPr>
          <w:p w14:paraId="161519A5" w14:textId="77777777" w:rsidR="00E83B93" w:rsidRPr="00C52580" w:rsidRDefault="00E83B93" w:rsidP="00483D8A">
            <w:pPr>
              <w:spacing w:after="0" w:line="240" w:lineRule="auto"/>
              <w:rPr>
                <w:rFonts w:ascii="&amp;quot" w:eastAsia="Times New Roman" w:hAnsi="&amp;quot" w:cs="Times New Roman"/>
                <w:color w:val="333333"/>
                <w:sz w:val="21"/>
                <w:szCs w:val="21"/>
                <w:lang w:eastAsia="en-GB"/>
              </w:rPr>
            </w:pPr>
            <w:r w:rsidRPr="00C52580">
              <w:rPr>
                <w:rFonts w:ascii="&amp;quot" w:eastAsia="Times New Roman" w:hAnsi="&amp;quot" w:cs="Times New Roman"/>
                <w:color w:val="333333"/>
                <w:sz w:val="21"/>
                <w:szCs w:val="21"/>
                <w:lang w:eastAsia="en-GB"/>
              </w:rPr>
              <w:t xml:space="preserve">I have adopted tigers and dolphins with the world Wildlife Fund. I am also a member of the RHS, National Trust, and wildlife Trust. I am studying A l2 diploma in Horticulture. I love the </w:t>
            </w:r>
            <w:proofErr w:type="spellStart"/>
            <w:r w:rsidRPr="00C52580">
              <w:rPr>
                <w:rFonts w:ascii="&amp;quot" w:eastAsia="Times New Roman" w:hAnsi="&amp;quot" w:cs="Times New Roman"/>
                <w:color w:val="333333"/>
                <w:sz w:val="21"/>
                <w:szCs w:val="21"/>
                <w:lang w:eastAsia="en-GB"/>
              </w:rPr>
              <w:t>envRomont</w:t>
            </w:r>
            <w:proofErr w:type="spellEnd"/>
            <w:r w:rsidRPr="00C52580">
              <w:rPr>
                <w:rFonts w:ascii="&amp;quot" w:eastAsia="Times New Roman" w:hAnsi="&amp;quot" w:cs="Times New Roman"/>
                <w:color w:val="333333"/>
                <w:sz w:val="21"/>
                <w:szCs w:val="21"/>
                <w:lang w:eastAsia="en-GB"/>
              </w:rPr>
              <w:t xml:space="preserve"> we live in.</w:t>
            </w:r>
          </w:p>
        </w:tc>
      </w:tr>
      <w:tr w:rsidR="00E83B93" w:rsidRPr="00C52580" w14:paraId="11201003" w14:textId="77777777" w:rsidTr="00483D8A">
        <w:trPr>
          <w:tblCellSpacing w:w="15" w:type="dxa"/>
        </w:trPr>
        <w:tc>
          <w:tcPr>
            <w:tcW w:w="168" w:type="pct"/>
            <w:tcBorders>
              <w:top w:val="single" w:sz="6" w:space="0" w:color="DDDDDD"/>
              <w:left w:val="single" w:sz="6" w:space="0" w:color="DDDDDD"/>
              <w:right w:val="single" w:sz="6" w:space="0" w:color="DDDDDD"/>
            </w:tcBorders>
            <w:shd w:val="clear" w:color="auto" w:fill="F9F9F9"/>
            <w:tcMar>
              <w:top w:w="120" w:type="dxa"/>
              <w:left w:w="150" w:type="dxa"/>
              <w:bottom w:w="120" w:type="dxa"/>
              <w:right w:w="150" w:type="dxa"/>
            </w:tcMar>
            <w:vAlign w:val="center"/>
            <w:hideMark/>
          </w:tcPr>
          <w:p w14:paraId="18649A7A" w14:textId="77777777" w:rsidR="00E83B93" w:rsidRPr="00C52580" w:rsidRDefault="00E83B93" w:rsidP="00483D8A">
            <w:pPr>
              <w:spacing w:after="0" w:line="240" w:lineRule="auto"/>
              <w:rPr>
                <w:rFonts w:ascii="&amp;quot" w:eastAsia="Times New Roman" w:hAnsi="&amp;quot" w:cs="Times New Roman"/>
                <w:color w:val="333333"/>
                <w:sz w:val="21"/>
                <w:szCs w:val="21"/>
                <w:lang w:eastAsia="en-GB"/>
              </w:rPr>
            </w:pPr>
            <w:r w:rsidRPr="00C52580">
              <w:rPr>
                <w:rFonts w:ascii="&amp;quot" w:eastAsia="Times New Roman" w:hAnsi="&amp;quot" w:cs="Times New Roman"/>
                <w:color w:val="333333"/>
                <w:sz w:val="21"/>
                <w:szCs w:val="21"/>
                <w:lang w:eastAsia="en-GB"/>
              </w:rPr>
              <w:t>9</w:t>
            </w:r>
          </w:p>
        </w:tc>
        <w:tc>
          <w:tcPr>
            <w:tcW w:w="407" w:type="pct"/>
            <w:tcBorders>
              <w:top w:val="single" w:sz="6" w:space="0" w:color="DDDDDD"/>
              <w:right w:val="single" w:sz="6" w:space="0" w:color="DDDDDD"/>
            </w:tcBorders>
            <w:shd w:val="clear" w:color="auto" w:fill="F9F9F9"/>
            <w:tcMar>
              <w:top w:w="120" w:type="dxa"/>
              <w:left w:w="150" w:type="dxa"/>
              <w:bottom w:w="120" w:type="dxa"/>
              <w:right w:w="150" w:type="dxa"/>
            </w:tcMar>
            <w:vAlign w:val="center"/>
            <w:hideMark/>
          </w:tcPr>
          <w:p w14:paraId="668703BF" w14:textId="77777777" w:rsidR="00E83B93" w:rsidRPr="00C52580" w:rsidRDefault="00E83B93" w:rsidP="00483D8A">
            <w:pPr>
              <w:spacing w:after="0" w:line="240" w:lineRule="auto"/>
              <w:rPr>
                <w:rFonts w:ascii="&amp;quot" w:eastAsia="Times New Roman" w:hAnsi="&amp;quot" w:cs="Times New Roman"/>
                <w:color w:val="333333"/>
                <w:sz w:val="21"/>
                <w:szCs w:val="21"/>
                <w:lang w:eastAsia="en-GB"/>
              </w:rPr>
            </w:pPr>
            <w:r w:rsidRPr="00C52580">
              <w:rPr>
                <w:rFonts w:ascii="&amp;quot" w:eastAsia="Times New Roman" w:hAnsi="&amp;quot" w:cs="Times New Roman"/>
                <w:color w:val="333333"/>
                <w:sz w:val="21"/>
                <w:szCs w:val="21"/>
                <w:lang w:eastAsia="en-GB"/>
              </w:rPr>
              <w:t>anonymous</w:t>
            </w:r>
          </w:p>
        </w:tc>
        <w:tc>
          <w:tcPr>
            <w:tcW w:w="4390" w:type="pct"/>
            <w:tcBorders>
              <w:top w:val="single" w:sz="6" w:space="0" w:color="DDDDDD"/>
              <w:right w:val="single" w:sz="6" w:space="0" w:color="DDDDDD"/>
            </w:tcBorders>
            <w:shd w:val="clear" w:color="auto" w:fill="F9F9F9"/>
            <w:tcMar>
              <w:top w:w="120" w:type="dxa"/>
              <w:left w:w="150" w:type="dxa"/>
              <w:bottom w:w="120" w:type="dxa"/>
              <w:right w:w="150" w:type="dxa"/>
            </w:tcMar>
            <w:vAlign w:val="center"/>
            <w:hideMark/>
          </w:tcPr>
          <w:p w14:paraId="64A7B6E3" w14:textId="77777777" w:rsidR="00E83B93" w:rsidRPr="00C52580" w:rsidRDefault="00E83B93" w:rsidP="00483D8A">
            <w:pPr>
              <w:spacing w:after="0" w:line="240" w:lineRule="auto"/>
              <w:rPr>
                <w:rFonts w:ascii="&amp;quot" w:eastAsia="Times New Roman" w:hAnsi="&amp;quot" w:cs="Times New Roman"/>
                <w:color w:val="333333"/>
                <w:sz w:val="21"/>
                <w:szCs w:val="21"/>
                <w:lang w:eastAsia="en-GB"/>
              </w:rPr>
            </w:pPr>
            <w:r w:rsidRPr="00C52580">
              <w:rPr>
                <w:rFonts w:ascii="&amp;quot" w:eastAsia="Times New Roman" w:hAnsi="&amp;quot" w:cs="Times New Roman"/>
                <w:color w:val="333333"/>
                <w:sz w:val="21"/>
                <w:szCs w:val="21"/>
                <w:lang w:eastAsia="en-GB"/>
              </w:rPr>
              <w:t>No</w:t>
            </w:r>
          </w:p>
        </w:tc>
      </w:tr>
      <w:tr w:rsidR="00E83B93" w:rsidRPr="00C52580" w14:paraId="49F1EE7F" w14:textId="77777777" w:rsidTr="00483D8A">
        <w:trPr>
          <w:tblCellSpacing w:w="15" w:type="dxa"/>
        </w:trPr>
        <w:tc>
          <w:tcPr>
            <w:tcW w:w="168" w:type="pct"/>
            <w:tcBorders>
              <w:top w:val="single" w:sz="6" w:space="0" w:color="DDDDDD"/>
              <w:left w:val="single" w:sz="6" w:space="0" w:color="DDDDDD"/>
              <w:right w:val="single" w:sz="6" w:space="0" w:color="DDDDDD"/>
            </w:tcBorders>
            <w:shd w:val="clear" w:color="auto" w:fill="FFFFFF"/>
            <w:tcMar>
              <w:top w:w="120" w:type="dxa"/>
              <w:left w:w="150" w:type="dxa"/>
              <w:bottom w:w="120" w:type="dxa"/>
              <w:right w:w="150" w:type="dxa"/>
            </w:tcMar>
            <w:vAlign w:val="center"/>
            <w:hideMark/>
          </w:tcPr>
          <w:p w14:paraId="16130BFF" w14:textId="77777777" w:rsidR="00E83B93" w:rsidRPr="00C52580" w:rsidRDefault="00E83B93" w:rsidP="00483D8A">
            <w:pPr>
              <w:spacing w:after="0" w:line="240" w:lineRule="auto"/>
              <w:rPr>
                <w:rFonts w:ascii="&amp;quot" w:eastAsia="Times New Roman" w:hAnsi="&amp;quot" w:cs="Times New Roman"/>
                <w:color w:val="333333"/>
                <w:sz w:val="21"/>
                <w:szCs w:val="21"/>
                <w:lang w:eastAsia="en-GB"/>
              </w:rPr>
            </w:pPr>
            <w:r w:rsidRPr="00C52580">
              <w:rPr>
                <w:rFonts w:ascii="&amp;quot" w:eastAsia="Times New Roman" w:hAnsi="&amp;quot" w:cs="Times New Roman"/>
                <w:color w:val="333333"/>
                <w:sz w:val="21"/>
                <w:szCs w:val="21"/>
                <w:lang w:eastAsia="en-GB"/>
              </w:rPr>
              <w:t>10</w:t>
            </w:r>
          </w:p>
        </w:tc>
        <w:tc>
          <w:tcPr>
            <w:tcW w:w="407" w:type="pct"/>
            <w:tcBorders>
              <w:top w:val="single" w:sz="6" w:space="0" w:color="DDDDDD"/>
              <w:right w:val="single" w:sz="6" w:space="0" w:color="DDDDDD"/>
            </w:tcBorders>
            <w:shd w:val="clear" w:color="auto" w:fill="FFFFFF"/>
            <w:tcMar>
              <w:top w:w="120" w:type="dxa"/>
              <w:left w:w="150" w:type="dxa"/>
              <w:bottom w:w="120" w:type="dxa"/>
              <w:right w:w="150" w:type="dxa"/>
            </w:tcMar>
            <w:vAlign w:val="center"/>
            <w:hideMark/>
          </w:tcPr>
          <w:p w14:paraId="73C0055C" w14:textId="77777777" w:rsidR="00E83B93" w:rsidRPr="00C52580" w:rsidRDefault="00E83B93" w:rsidP="00483D8A">
            <w:pPr>
              <w:spacing w:after="0" w:line="240" w:lineRule="auto"/>
              <w:rPr>
                <w:rFonts w:ascii="&amp;quot" w:eastAsia="Times New Roman" w:hAnsi="&amp;quot" w:cs="Times New Roman"/>
                <w:color w:val="333333"/>
                <w:sz w:val="21"/>
                <w:szCs w:val="21"/>
                <w:lang w:eastAsia="en-GB"/>
              </w:rPr>
            </w:pPr>
            <w:r w:rsidRPr="00C52580">
              <w:rPr>
                <w:rFonts w:ascii="&amp;quot" w:eastAsia="Times New Roman" w:hAnsi="&amp;quot" w:cs="Times New Roman"/>
                <w:color w:val="333333"/>
                <w:sz w:val="21"/>
                <w:szCs w:val="21"/>
                <w:lang w:eastAsia="en-GB"/>
              </w:rPr>
              <w:t>anonymous</w:t>
            </w:r>
          </w:p>
        </w:tc>
        <w:tc>
          <w:tcPr>
            <w:tcW w:w="4390" w:type="pct"/>
            <w:tcBorders>
              <w:top w:val="single" w:sz="6" w:space="0" w:color="DDDDDD"/>
              <w:right w:val="single" w:sz="6" w:space="0" w:color="DDDDDD"/>
            </w:tcBorders>
            <w:shd w:val="clear" w:color="auto" w:fill="FFFFFF"/>
            <w:tcMar>
              <w:top w:w="120" w:type="dxa"/>
              <w:left w:w="150" w:type="dxa"/>
              <w:bottom w:w="120" w:type="dxa"/>
              <w:right w:w="150" w:type="dxa"/>
            </w:tcMar>
            <w:vAlign w:val="center"/>
            <w:hideMark/>
          </w:tcPr>
          <w:p w14:paraId="289A7E74" w14:textId="77777777" w:rsidR="00E83B93" w:rsidRPr="00C52580" w:rsidRDefault="00E83B93" w:rsidP="00483D8A">
            <w:pPr>
              <w:spacing w:after="0" w:line="240" w:lineRule="auto"/>
              <w:rPr>
                <w:rFonts w:ascii="&amp;quot" w:eastAsia="Times New Roman" w:hAnsi="&amp;quot" w:cs="Times New Roman"/>
                <w:color w:val="333333"/>
                <w:sz w:val="21"/>
                <w:szCs w:val="21"/>
                <w:lang w:eastAsia="en-GB"/>
              </w:rPr>
            </w:pPr>
            <w:r w:rsidRPr="00C52580">
              <w:rPr>
                <w:rFonts w:ascii="&amp;quot" w:eastAsia="Times New Roman" w:hAnsi="&amp;quot" w:cs="Times New Roman"/>
                <w:color w:val="333333"/>
                <w:sz w:val="21"/>
                <w:szCs w:val="21"/>
                <w:lang w:eastAsia="en-GB"/>
              </w:rPr>
              <w:t>Something is better than nothing</w:t>
            </w:r>
          </w:p>
        </w:tc>
      </w:tr>
      <w:tr w:rsidR="00E83B93" w:rsidRPr="00C52580" w14:paraId="67392DAD" w14:textId="77777777" w:rsidTr="00483D8A">
        <w:trPr>
          <w:tblCellSpacing w:w="15" w:type="dxa"/>
        </w:trPr>
        <w:tc>
          <w:tcPr>
            <w:tcW w:w="168" w:type="pct"/>
            <w:tcBorders>
              <w:top w:val="single" w:sz="6" w:space="0" w:color="DDDDDD"/>
              <w:left w:val="single" w:sz="6" w:space="0" w:color="DDDDDD"/>
              <w:right w:val="single" w:sz="6" w:space="0" w:color="DDDDDD"/>
            </w:tcBorders>
            <w:shd w:val="clear" w:color="auto" w:fill="F9F9F9"/>
            <w:tcMar>
              <w:top w:w="120" w:type="dxa"/>
              <w:left w:w="150" w:type="dxa"/>
              <w:bottom w:w="120" w:type="dxa"/>
              <w:right w:w="150" w:type="dxa"/>
            </w:tcMar>
            <w:vAlign w:val="center"/>
            <w:hideMark/>
          </w:tcPr>
          <w:p w14:paraId="61576D7A" w14:textId="77777777" w:rsidR="00E83B93" w:rsidRPr="00C52580" w:rsidRDefault="00E83B93" w:rsidP="00483D8A">
            <w:pPr>
              <w:spacing w:after="0" w:line="240" w:lineRule="auto"/>
              <w:rPr>
                <w:rFonts w:ascii="&amp;quot" w:eastAsia="Times New Roman" w:hAnsi="&amp;quot" w:cs="Times New Roman"/>
                <w:color w:val="333333"/>
                <w:sz w:val="21"/>
                <w:szCs w:val="21"/>
                <w:lang w:eastAsia="en-GB"/>
              </w:rPr>
            </w:pPr>
            <w:r w:rsidRPr="00C52580">
              <w:rPr>
                <w:rFonts w:ascii="&amp;quot" w:eastAsia="Times New Roman" w:hAnsi="&amp;quot" w:cs="Times New Roman"/>
                <w:color w:val="333333"/>
                <w:sz w:val="21"/>
                <w:szCs w:val="21"/>
                <w:lang w:eastAsia="en-GB"/>
              </w:rPr>
              <w:t>11</w:t>
            </w:r>
          </w:p>
        </w:tc>
        <w:tc>
          <w:tcPr>
            <w:tcW w:w="407" w:type="pct"/>
            <w:tcBorders>
              <w:top w:val="single" w:sz="6" w:space="0" w:color="DDDDDD"/>
              <w:right w:val="single" w:sz="6" w:space="0" w:color="DDDDDD"/>
            </w:tcBorders>
            <w:shd w:val="clear" w:color="auto" w:fill="F9F9F9"/>
            <w:tcMar>
              <w:top w:w="120" w:type="dxa"/>
              <w:left w:w="150" w:type="dxa"/>
              <w:bottom w:w="120" w:type="dxa"/>
              <w:right w:w="150" w:type="dxa"/>
            </w:tcMar>
            <w:vAlign w:val="center"/>
            <w:hideMark/>
          </w:tcPr>
          <w:p w14:paraId="720FDE5F" w14:textId="77777777" w:rsidR="00E83B93" w:rsidRPr="00C52580" w:rsidRDefault="00E83B93" w:rsidP="00483D8A">
            <w:pPr>
              <w:spacing w:after="0" w:line="240" w:lineRule="auto"/>
              <w:rPr>
                <w:rFonts w:ascii="&amp;quot" w:eastAsia="Times New Roman" w:hAnsi="&amp;quot" w:cs="Times New Roman"/>
                <w:color w:val="333333"/>
                <w:sz w:val="21"/>
                <w:szCs w:val="21"/>
                <w:lang w:eastAsia="en-GB"/>
              </w:rPr>
            </w:pPr>
            <w:r w:rsidRPr="00C52580">
              <w:rPr>
                <w:rFonts w:ascii="&amp;quot" w:eastAsia="Times New Roman" w:hAnsi="&amp;quot" w:cs="Times New Roman"/>
                <w:color w:val="333333"/>
                <w:sz w:val="21"/>
                <w:szCs w:val="21"/>
                <w:lang w:eastAsia="en-GB"/>
              </w:rPr>
              <w:t>anonymous</w:t>
            </w:r>
          </w:p>
        </w:tc>
        <w:tc>
          <w:tcPr>
            <w:tcW w:w="4390" w:type="pct"/>
            <w:tcBorders>
              <w:top w:val="single" w:sz="6" w:space="0" w:color="DDDDDD"/>
              <w:right w:val="single" w:sz="6" w:space="0" w:color="DDDDDD"/>
            </w:tcBorders>
            <w:shd w:val="clear" w:color="auto" w:fill="F9F9F9"/>
            <w:tcMar>
              <w:top w:w="120" w:type="dxa"/>
              <w:left w:w="150" w:type="dxa"/>
              <w:bottom w:w="120" w:type="dxa"/>
              <w:right w:w="150" w:type="dxa"/>
            </w:tcMar>
            <w:vAlign w:val="center"/>
            <w:hideMark/>
          </w:tcPr>
          <w:p w14:paraId="65D2E8C8" w14:textId="77777777" w:rsidR="00E83B93" w:rsidRPr="00C52580" w:rsidRDefault="00E83B93" w:rsidP="00483D8A">
            <w:pPr>
              <w:spacing w:after="0" w:line="240" w:lineRule="auto"/>
              <w:rPr>
                <w:rFonts w:ascii="&amp;quot" w:eastAsia="Times New Roman" w:hAnsi="&amp;quot" w:cs="Times New Roman"/>
                <w:color w:val="333333"/>
                <w:sz w:val="21"/>
                <w:szCs w:val="21"/>
                <w:lang w:eastAsia="en-GB"/>
              </w:rPr>
            </w:pPr>
            <w:r w:rsidRPr="00C52580">
              <w:rPr>
                <w:rFonts w:ascii="&amp;quot" w:eastAsia="Times New Roman" w:hAnsi="&amp;quot" w:cs="Times New Roman"/>
                <w:color w:val="333333"/>
                <w:sz w:val="21"/>
                <w:szCs w:val="21"/>
                <w:lang w:eastAsia="en-GB"/>
              </w:rPr>
              <w:t xml:space="preserve">I feel there </w:t>
            </w:r>
            <w:proofErr w:type="spellStart"/>
            <w:r w:rsidRPr="00C52580">
              <w:rPr>
                <w:rFonts w:ascii="&amp;quot" w:eastAsia="Times New Roman" w:hAnsi="&amp;quot" w:cs="Times New Roman"/>
                <w:color w:val="333333"/>
                <w:sz w:val="21"/>
                <w:szCs w:val="21"/>
                <w:lang w:eastAsia="en-GB"/>
              </w:rPr>
              <w:t>ain’t</w:t>
            </w:r>
            <w:proofErr w:type="spellEnd"/>
            <w:r w:rsidRPr="00C52580">
              <w:rPr>
                <w:rFonts w:ascii="&amp;quot" w:eastAsia="Times New Roman" w:hAnsi="&amp;quot" w:cs="Times New Roman"/>
                <w:color w:val="333333"/>
                <w:sz w:val="21"/>
                <w:szCs w:val="21"/>
                <w:lang w:eastAsia="en-GB"/>
              </w:rPr>
              <w:t xml:space="preserve"> enough being done especially in big industry</w:t>
            </w:r>
          </w:p>
        </w:tc>
      </w:tr>
    </w:tbl>
    <w:p w14:paraId="179A2AB4" w14:textId="77777777" w:rsidR="00E83B93" w:rsidRPr="00C52580" w:rsidRDefault="00E83B93" w:rsidP="00E83B93">
      <w:pPr>
        <w:shd w:val="clear" w:color="auto" w:fill="FFFFFF"/>
        <w:spacing w:after="0" w:line="240" w:lineRule="auto"/>
        <w:rPr>
          <w:rFonts w:ascii="Segoe UI Web (West European)" w:eastAsia="Times New Roman" w:hAnsi="Segoe UI Web (West European)" w:cs="Segoe UI"/>
          <w:color w:val="595959"/>
          <w:sz w:val="23"/>
          <w:szCs w:val="23"/>
          <w:lang w:val="en-US" w:eastAsia="en-GB"/>
        </w:rPr>
      </w:pPr>
    </w:p>
    <w:p w14:paraId="1065019A"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7"/>
          <w:szCs w:val="27"/>
          <w:lang w:val="en-US" w:eastAsia="en-GB"/>
        </w:rPr>
      </w:pPr>
    </w:p>
    <w:p w14:paraId="0DFB2BFE"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6"/>
          <w:szCs w:val="26"/>
          <w:lang w:val="en-US" w:eastAsia="en-GB"/>
        </w:rPr>
      </w:pPr>
      <w:r w:rsidRPr="00C52580">
        <w:rPr>
          <w:rFonts w:ascii="Segoe UI Semilight" w:eastAsia="Times New Roman" w:hAnsi="Segoe UI Semilight" w:cs="Segoe UI Semilight"/>
          <w:color w:val="333333"/>
          <w:sz w:val="27"/>
          <w:szCs w:val="27"/>
          <w:lang w:val="en-US" w:eastAsia="en-GB"/>
        </w:rPr>
        <w:t xml:space="preserve">12. </w:t>
      </w:r>
      <w:r w:rsidRPr="00C52580">
        <w:rPr>
          <w:rFonts w:ascii="Segoe UI Semilight" w:eastAsia="Times New Roman" w:hAnsi="Segoe UI Semilight" w:cs="Segoe UI Semilight"/>
          <w:color w:val="333333"/>
          <w:sz w:val="26"/>
          <w:szCs w:val="26"/>
          <w:lang w:val="en-US" w:eastAsia="en-GB"/>
        </w:rPr>
        <w:t>Do you feel there is a growing awareness around climate change as a result of the protests?</w:t>
      </w:r>
    </w:p>
    <w:p w14:paraId="77D367D7" w14:textId="77777777" w:rsidR="00E83B93" w:rsidRPr="00C52580" w:rsidRDefault="00E83B93" w:rsidP="00E83B93">
      <w:pPr>
        <w:shd w:val="clear" w:color="auto" w:fill="FFFFFF"/>
        <w:spacing w:after="0" w:line="240" w:lineRule="auto"/>
        <w:rPr>
          <w:rFonts w:ascii="Segoe UI Web (West European)" w:eastAsia="Times New Roman" w:hAnsi="Segoe UI Web (West European)" w:cs="Segoe UI"/>
          <w:color w:val="333333"/>
          <w:sz w:val="21"/>
          <w:szCs w:val="21"/>
          <w:lang w:val="en-US" w:eastAsia="en-GB"/>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6"/>
        <w:gridCol w:w="2700"/>
        <w:gridCol w:w="345"/>
        <w:gridCol w:w="6"/>
      </w:tblGrid>
      <w:tr w:rsidR="00E83B93" w:rsidRPr="00C52580" w14:paraId="28D5C6CD" w14:textId="77777777" w:rsidTr="00483D8A">
        <w:trPr>
          <w:trHeight w:val="420"/>
          <w:jc w:val="center"/>
        </w:trPr>
        <w:tc>
          <w:tcPr>
            <w:tcW w:w="0" w:type="auto"/>
            <w:shd w:val="clear" w:color="auto" w:fill="auto"/>
            <w:tcMar>
              <w:top w:w="0" w:type="dxa"/>
              <w:left w:w="0" w:type="dxa"/>
              <w:bottom w:w="0" w:type="dxa"/>
              <w:right w:w="0" w:type="dxa"/>
            </w:tcMar>
            <w:vAlign w:val="center"/>
            <w:hideMark/>
          </w:tcPr>
          <w:p w14:paraId="0443A8A2" w14:textId="77777777" w:rsidR="00E83B93" w:rsidRPr="00C52580" w:rsidRDefault="00E83B93" w:rsidP="00483D8A">
            <w:pPr>
              <w:shd w:val="clear" w:color="auto" w:fill="FFFFFF"/>
              <w:spacing w:after="0" w:line="240" w:lineRule="auto"/>
              <w:rPr>
                <w:rFonts w:ascii="Segoe UI Web (West European)" w:eastAsia="Times New Roman" w:hAnsi="Segoe UI Web (West European)" w:cs="Segoe UI"/>
                <w:color w:val="333333"/>
                <w:sz w:val="21"/>
                <w:szCs w:val="21"/>
                <w:lang w:val="en-US" w:eastAsia="en-GB"/>
              </w:rPr>
            </w:pPr>
          </w:p>
        </w:tc>
        <w:tc>
          <w:tcPr>
            <w:tcW w:w="2700" w:type="dxa"/>
            <w:shd w:val="clear" w:color="auto" w:fill="auto"/>
            <w:noWrap/>
            <w:tcMar>
              <w:top w:w="75" w:type="dxa"/>
              <w:left w:w="75" w:type="dxa"/>
              <w:bottom w:w="75" w:type="dxa"/>
              <w:right w:w="75" w:type="dxa"/>
            </w:tcMar>
            <w:vAlign w:val="center"/>
            <w:hideMark/>
          </w:tcPr>
          <w:p w14:paraId="32A8F657"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Yes</w:t>
            </w:r>
          </w:p>
        </w:tc>
        <w:tc>
          <w:tcPr>
            <w:tcW w:w="6" w:type="dxa"/>
            <w:shd w:val="clear" w:color="auto" w:fill="auto"/>
            <w:tcMar>
              <w:top w:w="30" w:type="dxa"/>
              <w:left w:w="75" w:type="dxa"/>
              <w:bottom w:w="30" w:type="dxa"/>
              <w:right w:w="75" w:type="dxa"/>
            </w:tcMar>
            <w:vAlign w:val="center"/>
            <w:hideMark/>
          </w:tcPr>
          <w:p w14:paraId="16FF36E2"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11</w:t>
            </w:r>
          </w:p>
        </w:tc>
        <w:tc>
          <w:tcPr>
            <w:tcW w:w="0" w:type="auto"/>
            <w:shd w:val="clear" w:color="auto" w:fill="auto"/>
            <w:tcMar>
              <w:top w:w="0" w:type="dxa"/>
              <w:left w:w="0" w:type="dxa"/>
              <w:bottom w:w="0" w:type="dxa"/>
              <w:right w:w="0" w:type="dxa"/>
            </w:tcMar>
            <w:vAlign w:val="center"/>
            <w:hideMark/>
          </w:tcPr>
          <w:p w14:paraId="57E93652"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r w:rsidR="00E83B93" w:rsidRPr="00C52580" w14:paraId="25707B9A" w14:textId="77777777" w:rsidTr="00483D8A">
        <w:trPr>
          <w:trHeight w:val="420"/>
          <w:jc w:val="center"/>
        </w:trPr>
        <w:tc>
          <w:tcPr>
            <w:tcW w:w="0" w:type="auto"/>
            <w:shd w:val="clear" w:color="auto" w:fill="auto"/>
            <w:tcMar>
              <w:top w:w="0" w:type="dxa"/>
              <w:left w:w="0" w:type="dxa"/>
              <w:bottom w:w="0" w:type="dxa"/>
              <w:right w:w="0" w:type="dxa"/>
            </w:tcMar>
            <w:vAlign w:val="center"/>
            <w:hideMark/>
          </w:tcPr>
          <w:p w14:paraId="2C38663D" w14:textId="77777777" w:rsidR="00E83B93" w:rsidRPr="00C52580" w:rsidRDefault="00E83B93" w:rsidP="00483D8A">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0AB6FBBE"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No</w:t>
            </w:r>
          </w:p>
        </w:tc>
        <w:tc>
          <w:tcPr>
            <w:tcW w:w="6" w:type="dxa"/>
            <w:shd w:val="clear" w:color="auto" w:fill="auto"/>
            <w:tcMar>
              <w:top w:w="30" w:type="dxa"/>
              <w:left w:w="75" w:type="dxa"/>
              <w:bottom w:w="30" w:type="dxa"/>
              <w:right w:w="75" w:type="dxa"/>
            </w:tcMar>
            <w:vAlign w:val="center"/>
            <w:hideMark/>
          </w:tcPr>
          <w:p w14:paraId="28E469BD"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3</w:t>
            </w:r>
          </w:p>
        </w:tc>
        <w:tc>
          <w:tcPr>
            <w:tcW w:w="0" w:type="auto"/>
            <w:shd w:val="clear" w:color="auto" w:fill="auto"/>
            <w:tcMar>
              <w:top w:w="0" w:type="dxa"/>
              <w:left w:w="0" w:type="dxa"/>
              <w:bottom w:w="0" w:type="dxa"/>
              <w:right w:w="0" w:type="dxa"/>
            </w:tcMar>
            <w:vAlign w:val="center"/>
            <w:hideMark/>
          </w:tcPr>
          <w:p w14:paraId="5DB93699"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r w:rsidR="00E83B93" w:rsidRPr="00C52580" w14:paraId="228A864C" w14:textId="77777777" w:rsidTr="00483D8A">
        <w:trPr>
          <w:trHeight w:val="420"/>
          <w:jc w:val="center"/>
        </w:trPr>
        <w:tc>
          <w:tcPr>
            <w:tcW w:w="0" w:type="auto"/>
            <w:shd w:val="clear" w:color="auto" w:fill="auto"/>
            <w:tcMar>
              <w:top w:w="0" w:type="dxa"/>
              <w:left w:w="0" w:type="dxa"/>
              <w:bottom w:w="0" w:type="dxa"/>
              <w:right w:w="0" w:type="dxa"/>
            </w:tcMar>
            <w:vAlign w:val="center"/>
            <w:hideMark/>
          </w:tcPr>
          <w:p w14:paraId="67428BA0" w14:textId="77777777" w:rsidR="00E83B93" w:rsidRPr="00C52580" w:rsidRDefault="00E83B93" w:rsidP="00483D8A">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7EF35A4E"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Maybe</w:t>
            </w:r>
          </w:p>
        </w:tc>
        <w:tc>
          <w:tcPr>
            <w:tcW w:w="6" w:type="dxa"/>
            <w:shd w:val="clear" w:color="auto" w:fill="auto"/>
            <w:tcMar>
              <w:top w:w="30" w:type="dxa"/>
              <w:left w:w="75" w:type="dxa"/>
              <w:bottom w:w="30" w:type="dxa"/>
              <w:right w:w="75" w:type="dxa"/>
            </w:tcMar>
            <w:vAlign w:val="center"/>
            <w:hideMark/>
          </w:tcPr>
          <w:p w14:paraId="58DC52BA"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5</w:t>
            </w:r>
          </w:p>
        </w:tc>
        <w:tc>
          <w:tcPr>
            <w:tcW w:w="0" w:type="auto"/>
            <w:shd w:val="clear" w:color="auto" w:fill="auto"/>
            <w:tcMar>
              <w:top w:w="0" w:type="dxa"/>
              <w:left w:w="0" w:type="dxa"/>
              <w:bottom w:w="0" w:type="dxa"/>
              <w:right w:w="0" w:type="dxa"/>
            </w:tcMar>
            <w:vAlign w:val="center"/>
            <w:hideMark/>
          </w:tcPr>
          <w:p w14:paraId="175E9518"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r w:rsidR="00E83B93" w:rsidRPr="00C52580" w14:paraId="278151F4" w14:textId="77777777" w:rsidTr="00483D8A">
        <w:trPr>
          <w:trHeight w:val="420"/>
          <w:jc w:val="center"/>
        </w:trPr>
        <w:tc>
          <w:tcPr>
            <w:tcW w:w="0" w:type="auto"/>
            <w:shd w:val="clear" w:color="auto" w:fill="auto"/>
            <w:tcMar>
              <w:top w:w="0" w:type="dxa"/>
              <w:left w:w="0" w:type="dxa"/>
              <w:bottom w:w="0" w:type="dxa"/>
              <w:right w:w="0" w:type="dxa"/>
            </w:tcMar>
            <w:vAlign w:val="center"/>
            <w:hideMark/>
          </w:tcPr>
          <w:p w14:paraId="374EDD83" w14:textId="77777777" w:rsidR="00E83B93" w:rsidRPr="00C52580" w:rsidRDefault="00E83B93" w:rsidP="00483D8A">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6794C480"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roofErr w:type="gramStart"/>
            <w:r w:rsidRPr="00C52580">
              <w:rPr>
                <w:rFonts w:ascii="Segoe UI" w:eastAsia="Times New Roman" w:hAnsi="Segoe UI" w:cs="Segoe UI"/>
                <w:color w:val="333333"/>
                <w:sz w:val="18"/>
                <w:szCs w:val="18"/>
                <w:lang w:eastAsia="en-GB"/>
              </w:rPr>
              <w:t>Don't</w:t>
            </w:r>
            <w:proofErr w:type="gramEnd"/>
            <w:r w:rsidRPr="00C52580">
              <w:rPr>
                <w:rFonts w:ascii="Segoe UI" w:eastAsia="Times New Roman" w:hAnsi="Segoe UI" w:cs="Segoe UI"/>
                <w:color w:val="333333"/>
                <w:sz w:val="18"/>
                <w:szCs w:val="18"/>
                <w:lang w:eastAsia="en-GB"/>
              </w:rPr>
              <w:t xml:space="preserve"> Know</w:t>
            </w:r>
          </w:p>
        </w:tc>
        <w:tc>
          <w:tcPr>
            <w:tcW w:w="6" w:type="dxa"/>
            <w:shd w:val="clear" w:color="auto" w:fill="auto"/>
            <w:tcMar>
              <w:top w:w="30" w:type="dxa"/>
              <w:left w:w="75" w:type="dxa"/>
              <w:bottom w:w="30" w:type="dxa"/>
              <w:right w:w="75" w:type="dxa"/>
            </w:tcMar>
            <w:vAlign w:val="center"/>
            <w:hideMark/>
          </w:tcPr>
          <w:p w14:paraId="51436181"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0</w:t>
            </w:r>
          </w:p>
        </w:tc>
        <w:tc>
          <w:tcPr>
            <w:tcW w:w="0" w:type="auto"/>
            <w:shd w:val="clear" w:color="auto" w:fill="auto"/>
            <w:tcMar>
              <w:top w:w="0" w:type="dxa"/>
              <w:left w:w="0" w:type="dxa"/>
              <w:bottom w:w="0" w:type="dxa"/>
              <w:right w:w="0" w:type="dxa"/>
            </w:tcMar>
            <w:vAlign w:val="center"/>
            <w:hideMark/>
          </w:tcPr>
          <w:p w14:paraId="21006722"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bl>
    <w:p w14:paraId="2731C5E0"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7"/>
          <w:szCs w:val="27"/>
          <w:lang w:val="en-US" w:eastAsia="en-GB"/>
        </w:rPr>
      </w:pPr>
    </w:p>
    <w:p w14:paraId="3B80D9BF"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6"/>
          <w:szCs w:val="26"/>
          <w:lang w:val="en-US" w:eastAsia="en-GB"/>
        </w:rPr>
      </w:pPr>
      <w:r w:rsidRPr="00C52580">
        <w:rPr>
          <w:rFonts w:ascii="Segoe UI Semilight" w:eastAsia="Times New Roman" w:hAnsi="Segoe UI Semilight" w:cs="Segoe UI Semilight"/>
          <w:color w:val="333333"/>
          <w:sz w:val="27"/>
          <w:szCs w:val="27"/>
          <w:lang w:val="en-US" w:eastAsia="en-GB"/>
        </w:rPr>
        <w:t xml:space="preserve">13. </w:t>
      </w:r>
      <w:r w:rsidRPr="00C52580">
        <w:rPr>
          <w:rFonts w:ascii="Segoe UI Semilight" w:eastAsia="Times New Roman" w:hAnsi="Segoe UI Semilight" w:cs="Segoe UI Semilight"/>
          <w:color w:val="333333"/>
          <w:sz w:val="26"/>
          <w:szCs w:val="26"/>
          <w:lang w:val="en-US" w:eastAsia="en-GB"/>
        </w:rPr>
        <w:t>How old are you</w:t>
      </w:r>
    </w:p>
    <w:p w14:paraId="592E5724" w14:textId="77777777" w:rsidR="00E83B93" w:rsidRPr="00C52580" w:rsidRDefault="00E83B93" w:rsidP="00E83B93">
      <w:pPr>
        <w:shd w:val="clear" w:color="auto" w:fill="FFFFFF"/>
        <w:spacing w:after="0" w:line="240" w:lineRule="auto"/>
        <w:rPr>
          <w:rFonts w:ascii="Segoe UI Web (West European)" w:eastAsia="Times New Roman" w:hAnsi="Segoe UI Web (West European)" w:cs="Segoe UI"/>
          <w:color w:val="333333"/>
          <w:sz w:val="21"/>
          <w:szCs w:val="21"/>
          <w:lang w:val="en-US" w:eastAsia="en-GB"/>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6"/>
        <w:gridCol w:w="2700"/>
        <w:gridCol w:w="248"/>
        <w:gridCol w:w="6"/>
      </w:tblGrid>
      <w:tr w:rsidR="00E83B93" w:rsidRPr="00C52580" w14:paraId="7BA212B7" w14:textId="77777777" w:rsidTr="00483D8A">
        <w:trPr>
          <w:trHeight w:val="420"/>
          <w:jc w:val="center"/>
        </w:trPr>
        <w:tc>
          <w:tcPr>
            <w:tcW w:w="0" w:type="auto"/>
            <w:shd w:val="clear" w:color="auto" w:fill="auto"/>
            <w:tcMar>
              <w:top w:w="0" w:type="dxa"/>
              <w:left w:w="0" w:type="dxa"/>
              <w:bottom w:w="0" w:type="dxa"/>
              <w:right w:w="0" w:type="dxa"/>
            </w:tcMar>
            <w:vAlign w:val="center"/>
            <w:hideMark/>
          </w:tcPr>
          <w:p w14:paraId="61D1E95A" w14:textId="77777777" w:rsidR="00E83B93" w:rsidRPr="00C52580" w:rsidRDefault="00E83B93" w:rsidP="00483D8A">
            <w:pPr>
              <w:shd w:val="clear" w:color="auto" w:fill="FFFFFF"/>
              <w:spacing w:after="0" w:line="240" w:lineRule="auto"/>
              <w:rPr>
                <w:rFonts w:ascii="Segoe UI Web (West European)" w:eastAsia="Times New Roman" w:hAnsi="Segoe UI Web (West European)" w:cs="Segoe UI"/>
                <w:color w:val="333333"/>
                <w:sz w:val="21"/>
                <w:szCs w:val="21"/>
                <w:lang w:val="en-US" w:eastAsia="en-GB"/>
              </w:rPr>
            </w:pPr>
          </w:p>
        </w:tc>
        <w:tc>
          <w:tcPr>
            <w:tcW w:w="2700" w:type="dxa"/>
            <w:shd w:val="clear" w:color="auto" w:fill="auto"/>
            <w:noWrap/>
            <w:tcMar>
              <w:top w:w="75" w:type="dxa"/>
              <w:left w:w="75" w:type="dxa"/>
              <w:bottom w:w="75" w:type="dxa"/>
              <w:right w:w="75" w:type="dxa"/>
            </w:tcMar>
            <w:vAlign w:val="center"/>
            <w:hideMark/>
          </w:tcPr>
          <w:p w14:paraId="4CF20367"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16-20</w:t>
            </w:r>
          </w:p>
        </w:tc>
        <w:tc>
          <w:tcPr>
            <w:tcW w:w="6" w:type="dxa"/>
            <w:shd w:val="clear" w:color="auto" w:fill="auto"/>
            <w:tcMar>
              <w:top w:w="30" w:type="dxa"/>
              <w:left w:w="75" w:type="dxa"/>
              <w:bottom w:w="30" w:type="dxa"/>
              <w:right w:w="75" w:type="dxa"/>
            </w:tcMar>
            <w:vAlign w:val="center"/>
            <w:hideMark/>
          </w:tcPr>
          <w:p w14:paraId="7B795ADC"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8</w:t>
            </w:r>
          </w:p>
        </w:tc>
        <w:tc>
          <w:tcPr>
            <w:tcW w:w="0" w:type="auto"/>
            <w:shd w:val="clear" w:color="auto" w:fill="auto"/>
            <w:tcMar>
              <w:top w:w="0" w:type="dxa"/>
              <w:left w:w="0" w:type="dxa"/>
              <w:bottom w:w="0" w:type="dxa"/>
              <w:right w:w="0" w:type="dxa"/>
            </w:tcMar>
            <w:vAlign w:val="center"/>
            <w:hideMark/>
          </w:tcPr>
          <w:p w14:paraId="799F9EF5"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r w:rsidR="00E83B93" w:rsidRPr="00C52580" w14:paraId="20EA7BBE" w14:textId="77777777" w:rsidTr="00483D8A">
        <w:trPr>
          <w:trHeight w:val="420"/>
          <w:jc w:val="center"/>
        </w:trPr>
        <w:tc>
          <w:tcPr>
            <w:tcW w:w="0" w:type="auto"/>
            <w:shd w:val="clear" w:color="auto" w:fill="auto"/>
            <w:tcMar>
              <w:top w:w="0" w:type="dxa"/>
              <w:left w:w="0" w:type="dxa"/>
              <w:bottom w:w="0" w:type="dxa"/>
              <w:right w:w="0" w:type="dxa"/>
            </w:tcMar>
            <w:vAlign w:val="center"/>
            <w:hideMark/>
          </w:tcPr>
          <w:p w14:paraId="13B4DE1C" w14:textId="77777777" w:rsidR="00E83B93" w:rsidRPr="00C52580" w:rsidRDefault="00E83B93" w:rsidP="00483D8A">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1CB993BE"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21-25</w:t>
            </w:r>
          </w:p>
        </w:tc>
        <w:tc>
          <w:tcPr>
            <w:tcW w:w="6" w:type="dxa"/>
            <w:shd w:val="clear" w:color="auto" w:fill="auto"/>
            <w:tcMar>
              <w:top w:w="30" w:type="dxa"/>
              <w:left w:w="75" w:type="dxa"/>
              <w:bottom w:w="30" w:type="dxa"/>
              <w:right w:w="75" w:type="dxa"/>
            </w:tcMar>
            <w:vAlign w:val="center"/>
            <w:hideMark/>
          </w:tcPr>
          <w:p w14:paraId="1665A303"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3</w:t>
            </w:r>
          </w:p>
        </w:tc>
        <w:tc>
          <w:tcPr>
            <w:tcW w:w="0" w:type="auto"/>
            <w:shd w:val="clear" w:color="auto" w:fill="auto"/>
            <w:tcMar>
              <w:top w:w="0" w:type="dxa"/>
              <w:left w:w="0" w:type="dxa"/>
              <w:bottom w:w="0" w:type="dxa"/>
              <w:right w:w="0" w:type="dxa"/>
            </w:tcMar>
            <w:vAlign w:val="center"/>
            <w:hideMark/>
          </w:tcPr>
          <w:p w14:paraId="542B6C67"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r w:rsidR="00E83B93" w:rsidRPr="00C52580" w14:paraId="7A7699FC" w14:textId="77777777" w:rsidTr="00483D8A">
        <w:trPr>
          <w:trHeight w:val="420"/>
          <w:jc w:val="center"/>
        </w:trPr>
        <w:tc>
          <w:tcPr>
            <w:tcW w:w="0" w:type="auto"/>
            <w:shd w:val="clear" w:color="auto" w:fill="auto"/>
            <w:tcMar>
              <w:top w:w="0" w:type="dxa"/>
              <w:left w:w="0" w:type="dxa"/>
              <w:bottom w:w="0" w:type="dxa"/>
              <w:right w:w="0" w:type="dxa"/>
            </w:tcMar>
            <w:vAlign w:val="center"/>
            <w:hideMark/>
          </w:tcPr>
          <w:p w14:paraId="5E99F712" w14:textId="77777777" w:rsidR="00E83B93" w:rsidRPr="00C52580" w:rsidRDefault="00E83B93" w:rsidP="00483D8A">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53A85F94"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26-30</w:t>
            </w:r>
          </w:p>
        </w:tc>
        <w:tc>
          <w:tcPr>
            <w:tcW w:w="6" w:type="dxa"/>
            <w:shd w:val="clear" w:color="auto" w:fill="auto"/>
            <w:tcMar>
              <w:top w:w="30" w:type="dxa"/>
              <w:left w:w="75" w:type="dxa"/>
              <w:bottom w:w="30" w:type="dxa"/>
              <w:right w:w="75" w:type="dxa"/>
            </w:tcMar>
            <w:vAlign w:val="center"/>
            <w:hideMark/>
          </w:tcPr>
          <w:p w14:paraId="7D679C22"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2</w:t>
            </w:r>
          </w:p>
        </w:tc>
        <w:tc>
          <w:tcPr>
            <w:tcW w:w="0" w:type="auto"/>
            <w:shd w:val="clear" w:color="auto" w:fill="auto"/>
            <w:tcMar>
              <w:top w:w="0" w:type="dxa"/>
              <w:left w:w="0" w:type="dxa"/>
              <w:bottom w:w="0" w:type="dxa"/>
              <w:right w:w="0" w:type="dxa"/>
            </w:tcMar>
            <w:vAlign w:val="center"/>
            <w:hideMark/>
          </w:tcPr>
          <w:p w14:paraId="0ADDCFB9"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r w:rsidR="00E83B93" w:rsidRPr="00C52580" w14:paraId="5AA11188" w14:textId="77777777" w:rsidTr="00483D8A">
        <w:trPr>
          <w:trHeight w:val="420"/>
          <w:jc w:val="center"/>
        </w:trPr>
        <w:tc>
          <w:tcPr>
            <w:tcW w:w="0" w:type="auto"/>
            <w:shd w:val="clear" w:color="auto" w:fill="auto"/>
            <w:tcMar>
              <w:top w:w="0" w:type="dxa"/>
              <w:left w:w="0" w:type="dxa"/>
              <w:bottom w:w="0" w:type="dxa"/>
              <w:right w:w="0" w:type="dxa"/>
            </w:tcMar>
            <w:vAlign w:val="center"/>
            <w:hideMark/>
          </w:tcPr>
          <w:p w14:paraId="32FE5813" w14:textId="77777777" w:rsidR="00E83B93" w:rsidRPr="00C52580" w:rsidRDefault="00E83B93" w:rsidP="00483D8A">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6285B0BC"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31-35</w:t>
            </w:r>
          </w:p>
        </w:tc>
        <w:tc>
          <w:tcPr>
            <w:tcW w:w="6" w:type="dxa"/>
            <w:shd w:val="clear" w:color="auto" w:fill="auto"/>
            <w:tcMar>
              <w:top w:w="30" w:type="dxa"/>
              <w:left w:w="75" w:type="dxa"/>
              <w:bottom w:w="30" w:type="dxa"/>
              <w:right w:w="75" w:type="dxa"/>
            </w:tcMar>
            <w:vAlign w:val="center"/>
            <w:hideMark/>
          </w:tcPr>
          <w:p w14:paraId="3DDA025A"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2</w:t>
            </w:r>
          </w:p>
        </w:tc>
        <w:tc>
          <w:tcPr>
            <w:tcW w:w="0" w:type="auto"/>
            <w:shd w:val="clear" w:color="auto" w:fill="auto"/>
            <w:tcMar>
              <w:top w:w="0" w:type="dxa"/>
              <w:left w:w="0" w:type="dxa"/>
              <w:bottom w:w="0" w:type="dxa"/>
              <w:right w:w="0" w:type="dxa"/>
            </w:tcMar>
            <w:vAlign w:val="center"/>
            <w:hideMark/>
          </w:tcPr>
          <w:p w14:paraId="6F98F94E"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r w:rsidR="00E83B93" w:rsidRPr="00C52580" w14:paraId="03CE19AE" w14:textId="77777777" w:rsidTr="00483D8A">
        <w:trPr>
          <w:trHeight w:val="420"/>
          <w:jc w:val="center"/>
        </w:trPr>
        <w:tc>
          <w:tcPr>
            <w:tcW w:w="0" w:type="auto"/>
            <w:shd w:val="clear" w:color="auto" w:fill="auto"/>
            <w:tcMar>
              <w:top w:w="0" w:type="dxa"/>
              <w:left w:w="0" w:type="dxa"/>
              <w:bottom w:w="0" w:type="dxa"/>
              <w:right w:w="0" w:type="dxa"/>
            </w:tcMar>
            <w:vAlign w:val="center"/>
            <w:hideMark/>
          </w:tcPr>
          <w:p w14:paraId="702A7355" w14:textId="77777777" w:rsidR="00E83B93" w:rsidRPr="00C52580" w:rsidRDefault="00E83B93" w:rsidP="00483D8A">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2797776C"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36-40</w:t>
            </w:r>
          </w:p>
        </w:tc>
        <w:tc>
          <w:tcPr>
            <w:tcW w:w="6" w:type="dxa"/>
            <w:shd w:val="clear" w:color="auto" w:fill="auto"/>
            <w:tcMar>
              <w:top w:w="30" w:type="dxa"/>
              <w:left w:w="75" w:type="dxa"/>
              <w:bottom w:w="30" w:type="dxa"/>
              <w:right w:w="75" w:type="dxa"/>
            </w:tcMar>
            <w:vAlign w:val="center"/>
            <w:hideMark/>
          </w:tcPr>
          <w:p w14:paraId="78CD214E"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1</w:t>
            </w:r>
          </w:p>
        </w:tc>
        <w:tc>
          <w:tcPr>
            <w:tcW w:w="0" w:type="auto"/>
            <w:shd w:val="clear" w:color="auto" w:fill="auto"/>
            <w:tcMar>
              <w:top w:w="0" w:type="dxa"/>
              <w:left w:w="0" w:type="dxa"/>
              <w:bottom w:w="0" w:type="dxa"/>
              <w:right w:w="0" w:type="dxa"/>
            </w:tcMar>
            <w:vAlign w:val="center"/>
            <w:hideMark/>
          </w:tcPr>
          <w:p w14:paraId="70839A94"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r w:rsidR="00E83B93" w:rsidRPr="00C52580" w14:paraId="3A4CA7D4" w14:textId="77777777" w:rsidTr="00483D8A">
        <w:trPr>
          <w:trHeight w:val="420"/>
          <w:jc w:val="center"/>
        </w:trPr>
        <w:tc>
          <w:tcPr>
            <w:tcW w:w="0" w:type="auto"/>
            <w:shd w:val="clear" w:color="auto" w:fill="auto"/>
            <w:tcMar>
              <w:top w:w="0" w:type="dxa"/>
              <w:left w:w="0" w:type="dxa"/>
              <w:bottom w:w="0" w:type="dxa"/>
              <w:right w:w="0" w:type="dxa"/>
            </w:tcMar>
            <w:vAlign w:val="center"/>
            <w:hideMark/>
          </w:tcPr>
          <w:p w14:paraId="14BBC9B5" w14:textId="77777777" w:rsidR="00E83B93" w:rsidRPr="00C52580" w:rsidRDefault="00E83B93" w:rsidP="00483D8A">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0335DFA7"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40+</w:t>
            </w:r>
          </w:p>
        </w:tc>
        <w:tc>
          <w:tcPr>
            <w:tcW w:w="6" w:type="dxa"/>
            <w:shd w:val="clear" w:color="auto" w:fill="auto"/>
            <w:tcMar>
              <w:top w:w="30" w:type="dxa"/>
              <w:left w:w="75" w:type="dxa"/>
              <w:bottom w:w="30" w:type="dxa"/>
              <w:right w:w="75" w:type="dxa"/>
            </w:tcMar>
            <w:vAlign w:val="center"/>
            <w:hideMark/>
          </w:tcPr>
          <w:p w14:paraId="44D1B44D"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4</w:t>
            </w:r>
          </w:p>
        </w:tc>
        <w:tc>
          <w:tcPr>
            <w:tcW w:w="0" w:type="auto"/>
            <w:shd w:val="clear" w:color="auto" w:fill="auto"/>
            <w:tcMar>
              <w:top w:w="0" w:type="dxa"/>
              <w:left w:w="0" w:type="dxa"/>
              <w:bottom w:w="0" w:type="dxa"/>
              <w:right w:w="0" w:type="dxa"/>
            </w:tcMar>
            <w:vAlign w:val="center"/>
            <w:hideMark/>
          </w:tcPr>
          <w:p w14:paraId="3BFED560"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bl>
    <w:p w14:paraId="29CF55B2"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7"/>
          <w:szCs w:val="27"/>
          <w:lang w:val="en-US" w:eastAsia="en-GB"/>
        </w:rPr>
      </w:pPr>
    </w:p>
    <w:p w14:paraId="121753CD"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6"/>
          <w:szCs w:val="26"/>
          <w:lang w:val="en-US" w:eastAsia="en-GB"/>
        </w:rPr>
      </w:pPr>
      <w:r w:rsidRPr="00C52580">
        <w:rPr>
          <w:rFonts w:ascii="Segoe UI Semilight" w:eastAsia="Times New Roman" w:hAnsi="Segoe UI Semilight" w:cs="Segoe UI Semilight"/>
          <w:color w:val="333333"/>
          <w:sz w:val="27"/>
          <w:szCs w:val="27"/>
          <w:lang w:val="en-US" w:eastAsia="en-GB"/>
        </w:rPr>
        <w:t xml:space="preserve">14. </w:t>
      </w:r>
      <w:r w:rsidRPr="00C52580">
        <w:rPr>
          <w:rFonts w:ascii="Segoe UI Semilight" w:eastAsia="Times New Roman" w:hAnsi="Segoe UI Semilight" w:cs="Segoe UI Semilight"/>
          <w:color w:val="333333"/>
          <w:sz w:val="26"/>
          <w:szCs w:val="26"/>
          <w:lang w:val="en-US" w:eastAsia="en-GB"/>
        </w:rPr>
        <w:t>Gender</w:t>
      </w:r>
    </w:p>
    <w:p w14:paraId="23F6938D" w14:textId="77777777" w:rsidR="00E83B93" w:rsidRPr="00C52580" w:rsidRDefault="00E83B93" w:rsidP="00E83B93">
      <w:pPr>
        <w:shd w:val="clear" w:color="auto" w:fill="FFFFFF"/>
        <w:spacing w:after="0" w:line="240" w:lineRule="auto"/>
        <w:rPr>
          <w:rFonts w:ascii="Segoe UI Web (West European)" w:eastAsia="Times New Roman" w:hAnsi="Segoe UI Web (West European)" w:cs="Segoe UI"/>
          <w:color w:val="333333"/>
          <w:sz w:val="21"/>
          <w:szCs w:val="21"/>
          <w:lang w:val="en-US" w:eastAsia="en-GB"/>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6"/>
        <w:gridCol w:w="2700"/>
        <w:gridCol w:w="345"/>
        <w:gridCol w:w="6"/>
      </w:tblGrid>
      <w:tr w:rsidR="00E83B93" w:rsidRPr="00C52580" w14:paraId="13E88B39" w14:textId="77777777" w:rsidTr="00483D8A">
        <w:trPr>
          <w:trHeight w:val="420"/>
          <w:jc w:val="center"/>
        </w:trPr>
        <w:tc>
          <w:tcPr>
            <w:tcW w:w="0" w:type="auto"/>
            <w:shd w:val="clear" w:color="auto" w:fill="auto"/>
            <w:tcMar>
              <w:top w:w="0" w:type="dxa"/>
              <w:left w:w="0" w:type="dxa"/>
              <w:bottom w:w="0" w:type="dxa"/>
              <w:right w:w="0" w:type="dxa"/>
            </w:tcMar>
            <w:vAlign w:val="center"/>
            <w:hideMark/>
          </w:tcPr>
          <w:p w14:paraId="458744EA" w14:textId="77777777" w:rsidR="00E83B93" w:rsidRPr="00C52580" w:rsidRDefault="00E83B93" w:rsidP="00483D8A">
            <w:pPr>
              <w:shd w:val="clear" w:color="auto" w:fill="FFFFFF"/>
              <w:spacing w:after="0" w:line="240" w:lineRule="auto"/>
              <w:rPr>
                <w:rFonts w:ascii="Segoe UI Web (West European)" w:eastAsia="Times New Roman" w:hAnsi="Segoe UI Web (West European)" w:cs="Segoe UI"/>
                <w:color w:val="333333"/>
                <w:sz w:val="21"/>
                <w:szCs w:val="21"/>
                <w:lang w:val="en-US" w:eastAsia="en-GB"/>
              </w:rPr>
            </w:pPr>
          </w:p>
        </w:tc>
        <w:tc>
          <w:tcPr>
            <w:tcW w:w="2700" w:type="dxa"/>
            <w:shd w:val="clear" w:color="auto" w:fill="auto"/>
            <w:noWrap/>
            <w:tcMar>
              <w:top w:w="75" w:type="dxa"/>
              <w:left w:w="75" w:type="dxa"/>
              <w:bottom w:w="75" w:type="dxa"/>
              <w:right w:w="75" w:type="dxa"/>
            </w:tcMar>
            <w:vAlign w:val="center"/>
            <w:hideMark/>
          </w:tcPr>
          <w:p w14:paraId="716BA3CA"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Female</w:t>
            </w:r>
          </w:p>
        </w:tc>
        <w:tc>
          <w:tcPr>
            <w:tcW w:w="6" w:type="dxa"/>
            <w:shd w:val="clear" w:color="auto" w:fill="auto"/>
            <w:tcMar>
              <w:top w:w="30" w:type="dxa"/>
              <w:left w:w="75" w:type="dxa"/>
              <w:bottom w:w="30" w:type="dxa"/>
              <w:right w:w="75" w:type="dxa"/>
            </w:tcMar>
            <w:vAlign w:val="center"/>
            <w:hideMark/>
          </w:tcPr>
          <w:p w14:paraId="497773F8"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6</w:t>
            </w:r>
          </w:p>
        </w:tc>
        <w:tc>
          <w:tcPr>
            <w:tcW w:w="0" w:type="auto"/>
            <w:shd w:val="clear" w:color="auto" w:fill="auto"/>
            <w:tcMar>
              <w:top w:w="0" w:type="dxa"/>
              <w:left w:w="0" w:type="dxa"/>
              <w:bottom w:w="0" w:type="dxa"/>
              <w:right w:w="0" w:type="dxa"/>
            </w:tcMar>
            <w:vAlign w:val="center"/>
            <w:hideMark/>
          </w:tcPr>
          <w:p w14:paraId="06A8C70A"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r w:rsidR="00E83B93" w:rsidRPr="00C52580" w14:paraId="5925018D" w14:textId="77777777" w:rsidTr="00483D8A">
        <w:trPr>
          <w:trHeight w:val="420"/>
          <w:jc w:val="center"/>
        </w:trPr>
        <w:tc>
          <w:tcPr>
            <w:tcW w:w="0" w:type="auto"/>
            <w:shd w:val="clear" w:color="auto" w:fill="auto"/>
            <w:tcMar>
              <w:top w:w="0" w:type="dxa"/>
              <w:left w:w="0" w:type="dxa"/>
              <w:bottom w:w="0" w:type="dxa"/>
              <w:right w:w="0" w:type="dxa"/>
            </w:tcMar>
            <w:vAlign w:val="center"/>
            <w:hideMark/>
          </w:tcPr>
          <w:p w14:paraId="5B31D336" w14:textId="77777777" w:rsidR="00E83B93" w:rsidRPr="00C52580" w:rsidRDefault="00E83B93" w:rsidP="00483D8A">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21809FBA"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Male</w:t>
            </w:r>
          </w:p>
        </w:tc>
        <w:tc>
          <w:tcPr>
            <w:tcW w:w="6" w:type="dxa"/>
            <w:shd w:val="clear" w:color="auto" w:fill="auto"/>
            <w:tcMar>
              <w:top w:w="30" w:type="dxa"/>
              <w:left w:w="75" w:type="dxa"/>
              <w:bottom w:w="30" w:type="dxa"/>
              <w:right w:w="75" w:type="dxa"/>
            </w:tcMar>
            <w:vAlign w:val="center"/>
            <w:hideMark/>
          </w:tcPr>
          <w:p w14:paraId="5E7C65A1"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12</w:t>
            </w:r>
          </w:p>
        </w:tc>
        <w:tc>
          <w:tcPr>
            <w:tcW w:w="0" w:type="auto"/>
            <w:shd w:val="clear" w:color="auto" w:fill="auto"/>
            <w:tcMar>
              <w:top w:w="0" w:type="dxa"/>
              <w:left w:w="0" w:type="dxa"/>
              <w:bottom w:w="0" w:type="dxa"/>
              <w:right w:w="0" w:type="dxa"/>
            </w:tcMar>
            <w:vAlign w:val="center"/>
            <w:hideMark/>
          </w:tcPr>
          <w:p w14:paraId="6553C121"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r w:rsidR="00E83B93" w:rsidRPr="00C52580" w14:paraId="55B3DA49" w14:textId="77777777" w:rsidTr="00483D8A">
        <w:trPr>
          <w:trHeight w:val="420"/>
          <w:jc w:val="center"/>
        </w:trPr>
        <w:tc>
          <w:tcPr>
            <w:tcW w:w="0" w:type="auto"/>
            <w:shd w:val="clear" w:color="auto" w:fill="auto"/>
            <w:tcMar>
              <w:top w:w="0" w:type="dxa"/>
              <w:left w:w="0" w:type="dxa"/>
              <w:bottom w:w="0" w:type="dxa"/>
              <w:right w:w="0" w:type="dxa"/>
            </w:tcMar>
            <w:vAlign w:val="center"/>
            <w:hideMark/>
          </w:tcPr>
          <w:p w14:paraId="7BB97402" w14:textId="77777777" w:rsidR="00E83B93" w:rsidRPr="00C52580" w:rsidRDefault="00E83B93" w:rsidP="00483D8A">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14A45F40"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Non-binary</w:t>
            </w:r>
          </w:p>
        </w:tc>
        <w:tc>
          <w:tcPr>
            <w:tcW w:w="6" w:type="dxa"/>
            <w:shd w:val="clear" w:color="auto" w:fill="auto"/>
            <w:tcMar>
              <w:top w:w="30" w:type="dxa"/>
              <w:left w:w="75" w:type="dxa"/>
              <w:bottom w:w="30" w:type="dxa"/>
              <w:right w:w="75" w:type="dxa"/>
            </w:tcMar>
            <w:vAlign w:val="center"/>
            <w:hideMark/>
          </w:tcPr>
          <w:p w14:paraId="00E6CABC"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1</w:t>
            </w:r>
          </w:p>
        </w:tc>
        <w:tc>
          <w:tcPr>
            <w:tcW w:w="0" w:type="auto"/>
            <w:shd w:val="clear" w:color="auto" w:fill="auto"/>
            <w:tcMar>
              <w:top w:w="0" w:type="dxa"/>
              <w:left w:w="0" w:type="dxa"/>
              <w:bottom w:w="0" w:type="dxa"/>
              <w:right w:w="0" w:type="dxa"/>
            </w:tcMar>
            <w:vAlign w:val="center"/>
            <w:hideMark/>
          </w:tcPr>
          <w:p w14:paraId="30FC2F6B"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r w:rsidR="00E83B93" w:rsidRPr="00C52580" w14:paraId="27403D90" w14:textId="77777777" w:rsidTr="00483D8A">
        <w:trPr>
          <w:trHeight w:val="420"/>
          <w:jc w:val="center"/>
        </w:trPr>
        <w:tc>
          <w:tcPr>
            <w:tcW w:w="0" w:type="auto"/>
            <w:shd w:val="clear" w:color="auto" w:fill="auto"/>
            <w:tcMar>
              <w:top w:w="0" w:type="dxa"/>
              <w:left w:w="0" w:type="dxa"/>
              <w:bottom w:w="0" w:type="dxa"/>
              <w:right w:w="0" w:type="dxa"/>
            </w:tcMar>
            <w:vAlign w:val="center"/>
            <w:hideMark/>
          </w:tcPr>
          <w:p w14:paraId="6FCA139F" w14:textId="77777777" w:rsidR="00E83B93" w:rsidRPr="00C52580" w:rsidRDefault="00E83B93" w:rsidP="00483D8A">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365FAEE7"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Prefer not to say</w:t>
            </w:r>
          </w:p>
        </w:tc>
        <w:tc>
          <w:tcPr>
            <w:tcW w:w="6" w:type="dxa"/>
            <w:shd w:val="clear" w:color="auto" w:fill="auto"/>
            <w:tcMar>
              <w:top w:w="30" w:type="dxa"/>
              <w:left w:w="75" w:type="dxa"/>
              <w:bottom w:w="30" w:type="dxa"/>
              <w:right w:w="75" w:type="dxa"/>
            </w:tcMar>
            <w:vAlign w:val="center"/>
            <w:hideMark/>
          </w:tcPr>
          <w:p w14:paraId="0FC59C60"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0</w:t>
            </w:r>
          </w:p>
        </w:tc>
        <w:tc>
          <w:tcPr>
            <w:tcW w:w="0" w:type="auto"/>
            <w:shd w:val="clear" w:color="auto" w:fill="auto"/>
            <w:tcMar>
              <w:top w:w="0" w:type="dxa"/>
              <w:left w:w="0" w:type="dxa"/>
              <w:bottom w:w="0" w:type="dxa"/>
              <w:right w:w="0" w:type="dxa"/>
            </w:tcMar>
            <w:vAlign w:val="center"/>
            <w:hideMark/>
          </w:tcPr>
          <w:p w14:paraId="2B0CDB27" w14:textId="77777777" w:rsidR="00E83B93" w:rsidRPr="00C52580" w:rsidRDefault="00E83B93" w:rsidP="00483D8A">
            <w:pPr>
              <w:spacing w:after="0" w:line="240" w:lineRule="auto"/>
              <w:rPr>
                <w:rFonts w:ascii="Segoe UI" w:eastAsia="Times New Roman" w:hAnsi="Segoe UI" w:cs="Segoe UI"/>
                <w:color w:val="333333"/>
                <w:sz w:val="18"/>
                <w:szCs w:val="18"/>
                <w:lang w:eastAsia="en-GB"/>
              </w:rPr>
            </w:pPr>
          </w:p>
        </w:tc>
      </w:tr>
    </w:tbl>
    <w:p w14:paraId="66868158"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7"/>
          <w:szCs w:val="27"/>
          <w:lang w:val="en-US" w:eastAsia="en-GB"/>
        </w:rPr>
      </w:pPr>
    </w:p>
    <w:p w14:paraId="511D0A79"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7"/>
          <w:szCs w:val="27"/>
          <w:lang w:val="en-US" w:eastAsia="en-GB"/>
        </w:rPr>
      </w:pPr>
    </w:p>
    <w:p w14:paraId="6227A74F"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6"/>
          <w:szCs w:val="26"/>
          <w:lang w:val="en-US" w:eastAsia="en-GB"/>
        </w:rPr>
      </w:pPr>
      <w:r w:rsidRPr="00C52580">
        <w:rPr>
          <w:rFonts w:ascii="Segoe UI Semilight" w:eastAsia="Times New Roman" w:hAnsi="Segoe UI Semilight" w:cs="Segoe UI Semilight"/>
          <w:color w:val="333333"/>
          <w:sz w:val="27"/>
          <w:szCs w:val="27"/>
          <w:lang w:val="en-US" w:eastAsia="en-GB"/>
        </w:rPr>
        <w:t xml:space="preserve">15. </w:t>
      </w:r>
      <w:r w:rsidRPr="00C52580">
        <w:rPr>
          <w:rFonts w:ascii="Segoe UI Semilight" w:eastAsia="Times New Roman" w:hAnsi="Segoe UI Semilight" w:cs="Segoe UI Semilight"/>
          <w:color w:val="333333"/>
          <w:sz w:val="26"/>
          <w:szCs w:val="26"/>
          <w:lang w:val="en-US" w:eastAsia="en-GB"/>
        </w:rPr>
        <w:t>Please tell me your postcode (This is so I can plot my data using GIS)</w:t>
      </w:r>
    </w:p>
    <w:p w14:paraId="264A7C5C"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6"/>
          <w:szCs w:val="26"/>
          <w:lang w:val="en-US" w:eastAsia="en-GB"/>
        </w:rPr>
      </w:pPr>
    </w:p>
    <w:p w14:paraId="1291962A"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6"/>
          <w:szCs w:val="26"/>
          <w:lang w:val="en-US" w:eastAsia="en-GB"/>
        </w:rPr>
      </w:pPr>
    </w:p>
    <w:p w14:paraId="763A7A55" w14:textId="77777777" w:rsidR="00E83B93" w:rsidRPr="00C52580" w:rsidRDefault="00E83B93" w:rsidP="00E83B93">
      <w:pPr>
        <w:shd w:val="clear" w:color="auto" w:fill="FFFFFF"/>
        <w:spacing w:after="0" w:line="240" w:lineRule="auto"/>
        <w:rPr>
          <w:rFonts w:ascii="Segoe UI Web (West European)" w:eastAsia="Times New Roman" w:hAnsi="Segoe UI Web (West European)" w:cs="Segoe UI"/>
          <w:color w:val="008272"/>
          <w:sz w:val="42"/>
          <w:szCs w:val="42"/>
          <w:lang w:val="en-US" w:eastAsia="en-GB"/>
        </w:rPr>
      </w:pPr>
      <w:r w:rsidRPr="00C52580">
        <w:rPr>
          <w:rFonts w:ascii="Segoe UI Web (West European)" w:eastAsia="Times New Roman" w:hAnsi="Segoe UI Web (West European)" w:cs="Segoe UI"/>
          <w:color w:val="008272"/>
          <w:sz w:val="42"/>
          <w:szCs w:val="42"/>
          <w:lang w:val="en-US" w:eastAsia="en-GB"/>
        </w:rPr>
        <w:t>19</w:t>
      </w:r>
    </w:p>
    <w:p w14:paraId="3C740E1C" w14:textId="77777777" w:rsidR="00E83B93" w:rsidRPr="00C52580" w:rsidRDefault="00E83B93" w:rsidP="00E83B93">
      <w:pPr>
        <w:shd w:val="clear" w:color="auto" w:fill="FFFFFF"/>
        <w:spacing w:after="0" w:line="240" w:lineRule="auto"/>
        <w:rPr>
          <w:rFonts w:ascii="Segoe UI Web (West European)" w:eastAsia="Times New Roman" w:hAnsi="Segoe UI Web (West European)" w:cs="Segoe UI"/>
          <w:color w:val="595959"/>
          <w:sz w:val="23"/>
          <w:szCs w:val="23"/>
          <w:lang w:val="en-US" w:eastAsia="en-GB"/>
        </w:rPr>
      </w:pPr>
      <w:r w:rsidRPr="00C52580">
        <w:rPr>
          <w:rFonts w:ascii="Segoe UI Web (West European)" w:eastAsia="Times New Roman" w:hAnsi="Segoe UI Web (West European)" w:cs="Segoe UI"/>
          <w:color w:val="595959"/>
          <w:sz w:val="23"/>
          <w:szCs w:val="23"/>
          <w:lang w:val="en-US" w:eastAsia="en-GB"/>
        </w:rPr>
        <w:t>Responses</w:t>
      </w:r>
    </w:p>
    <w:p w14:paraId="4B4E0C22" w14:textId="77777777" w:rsidR="00E83B93" w:rsidRPr="00C52580" w:rsidRDefault="00E83B93" w:rsidP="00E83B93">
      <w:pPr>
        <w:shd w:val="clear" w:color="auto" w:fill="FFFFFF"/>
        <w:spacing w:after="0" w:line="240" w:lineRule="auto"/>
        <w:rPr>
          <w:rFonts w:ascii="Segoe UI Web (West European)" w:eastAsia="Times New Roman" w:hAnsi="Segoe UI Web (West European)" w:cs="Segoe UI"/>
          <w:color w:val="595959"/>
          <w:sz w:val="23"/>
          <w:szCs w:val="23"/>
          <w:lang w:val="en-US" w:eastAsia="en-GB"/>
        </w:rPr>
      </w:pPr>
    </w:p>
    <w:p w14:paraId="0C344487" w14:textId="77777777" w:rsidR="00E83B93" w:rsidRPr="00C52580" w:rsidRDefault="00E83B93" w:rsidP="00E83B93">
      <w:pPr>
        <w:tabs>
          <w:tab w:val="left" w:pos="3429"/>
        </w:tabs>
        <w:spacing w:line="480" w:lineRule="auto"/>
        <w:jc w:val="both"/>
        <w:rPr>
          <w:rFonts w:ascii="Arial" w:hAnsi="Arial" w:cs="Arial"/>
          <w:sz w:val="24"/>
          <w:szCs w:val="24"/>
        </w:rPr>
      </w:pPr>
    </w:p>
    <w:p w14:paraId="4C35B028" w14:textId="77777777" w:rsidR="00E83B93" w:rsidRPr="00C52580" w:rsidRDefault="00E83B93" w:rsidP="00E83B93">
      <w:pPr>
        <w:keepNext/>
        <w:keepLines/>
        <w:spacing w:before="40" w:after="0"/>
        <w:outlineLvl w:val="1"/>
        <w:rPr>
          <w:rFonts w:asciiTheme="majorHAnsi" w:eastAsiaTheme="majorEastAsia" w:hAnsiTheme="majorHAnsi" w:cstheme="majorBidi"/>
          <w:b/>
          <w:bCs/>
          <w:color w:val="4472C4" w:themeColor="accent1"/>
          <w:sz w:val="28"/>
          <w:szCs w:val="28"/>
        </w:rPr>
      </w:pPr>
      <w:bookmarkStart w:id="529" w:name="_Toc39206715"/>
      <w:bookmarkStart w:id="530" w:name="_Toc39266005"/>
      <w:r w:rsidRPr="00C52580">
        <w:rPr>
          <w:rFonts w:asciiTheme="majorHAnsi" w:eastAsiaTheme="majorEastAsia" w:hAnsiTheme="majorHAnsi" w:cstheme="majorBidi"/>
          <w:b/>
          <w:bCs/>
          <w:color w:val="4472C4" w:themeColor="accent1"/>
          <w:sz w:val="28"/>
          <w:szCs w:val="28"/>
        </w:rPr>
        <w:t>SUMMARY LINK TO HORTICULTURAL STUDENTS SURVEY:</w:t>
      </w:r>
      <w:bookmarkEnd w:id="529"/>
      <w:bookmarkEnd w:id="530"/>
    </w:p>
    <w:p w14:paraId="42B3C273" w14:textId="77777777" w:rsidR="00E83B93" w:rsidRPr="00C52580" w:rsidRDefault="00E83B93" w:rsidP="00E83B93"/>
    <w:p w14:paraId="3FCA9742" w14:textId="412F8CF7" w:rsidR="00A444F2" w:rsidRDefault="009D04DB" w:rsidP="00E83B93">
      <w:pPr>
        <w:rPr>
          <w:rFonts w:ascii="Arial" w:hAnsi="Arial" w:cs="Arial"/>
          <w:color w:val="0563C1" w:themeColor="hyperlink"/>
          <w:sz w:val="24"/>
          <w:szCs w:val="24"/>
          <w:u w:val="single"/>
        </w:rPr>
      </w:pPr>
      <w:hyperlink r:id="rId106" w:history="1">
        <w:r w:rsidR="00E83B93" w:rsidRPr="00C52580">
          <w:rPr>
            <w:rFonts w:ascii="Arial" w:hAnsi="Arial" w:cs="Arial"/>
            <w:color w:val="0563C1" w:themeColor="hyperlink"/>
            <w:sz w:val="24"/>
            <w:szCs w:val="24"/>
            <w:u w:val="single"/>
          </w:rPr>
          <w:t>https://forms.office.com/Pages/AnalysisPage.aspx?id=-REPTm4EBUWcuNshUjEeIR3vLegx_w1GjN5NVbRm89xUN1g2V1VJWUYyRjRVMkg2TTA3UzBRTkoyTy4u&amp;AnalyzerToken=Dlo3Z3tJhWZOyDmBDYhBLo4kanzzgg1d</w:t>
        </w:r>
      </w:hyperlink>
    </w:p>
    <w:p w14:paraId="583FA63D" w14:textId="77777777" w:rsidR="00E83B93" w:rsidRDefault="00E83B93" w:rsidP="00E83B93">
      <w:pPr>
        <w:rPr>
          <w:rFonts w:ascii="Arial" w:hAnsi="Arial" w:cs="Arial"/>
          <w:sz w:val="24"/>
          <w:szCs w:val="24"/>
        </w:rPr>
      </w:pPr>
    </w:p>
    <w:p w14:paraId="6F5E66F4" w14:textId="7C32A547" w:rsidR="00A444F2" w:rsidRDefault="00A444F2" w:rsidP="00E537C3">
      <w:pPr>
        <w:rPr>
          <w:rFonts w:ascii="Arial" w:hAnsi="Arial" w:cs="Arial"/>
          <w:sz w:val="24"/>
          <w:szCs w:val="24"/>
        </w:rPr>
      </w:pPr>
    </w:p>
    <w:p w14:paraId="3DFB83E9" w14:textId="7ED4F6A2" w:rsidR="001C0678" w:rsidRDefault="001C0678" w:rsidP="00E537C3">
      <w:pPr>
        <w:rPr>
          <w:rFonts w:ascii="Arial" w:hAnsi="Arial" w:cs="Arial"/>
          <w:sz w:val="24"/>
          <w:szCs w:val="24"/>
        </w:rPr>
      </w:pPr>
    </w:p>
    <w:p w14:paraId="7DA8D6D0" w14:textId="28CD49D2" w:rsidR="005C77E5" w:rsidRPr="005C77E5" w:rsidRDefault="005C77E5" w:rsidP="005C77E5">
      <w:pPr>
        <w:keepNext/>
        <w:keepLines/>
        <w:spacing w:before="240" w:after="0"/>
        <w:jc w:val="center"/>
        <w:outlineLvl w:val="0"/>
        <w:rPr>
          <w:rFonts w:ascii="Arial" w:eastAsiaTheme="majorEastAsia" w:hAnsi="Arial" w:cs="Arial"/>
          <w:b/>
          <w:bCs/>
          <w:color w:val="2F5496" w:themeColor="accent1" w:themeShade="BF"/>
          <w:sz w:val="28"/>
          <w:szCs w:val="28"/>
        </w:rPr>
      </w:pPr>
      <w:bookmarkStart w:id="531" w:name="_Toc39266006"/>
      <w:bookmarkStart w:id="532" w:name="_Toc39206711"/>
      <w:r w:rsidRPr="005C77E5">
        <w:rPr>
          <w:rFonts w:ascii="Arial" w:eastAsiaTheme="majorEastAsia" w:hAnsi="Arial" w:cs="Arial"/>
          <w:color w:val="2F5496" w:themeColor="accent1" w:themeShade="BF"/>
          <w:sz w:val="28"/>
          <w:szCs w:val="28"/>
        </w:rPr>
        <w:lastRenderedPageBreak/>
        <w:t xml:space="preserve">Appendix I – </w:t>
      </w:r>
      <w:r w:rsidRPr="005C77E5">
        <w:rPr>
          <w:rFonts w:ascii="Arial" w:eastAsiaTheme="majorEastAsia" w:hAnsi="Arial" w:cs="Arial"/>
          <w:b/>
          <w:bCs/>
          <w:color w:val="2F5496" w:themeColor="accent1" w:themeShade="BF"/>
          <w:sz w:val="28"/>
          <w:szCs w:val="28"/>
        </w:rPr>
        <w:t>Q.1 Comparison by Age</w:t>
      </w:r>
      <w:bookmarkEnd w:id="531"/>
    </w:p>
    <w:bookmarkEnd w:id="532"/>
    <w:p w14:paraId="5145EC50" w14:textId="77777777" w:rsidR="005C77E5" w:rsidRPr="005C77E5" w:rsidRDefault="005C77E5" w:rsidP="005C77E5"/>
    <w:p w14:paraId="0287918F" w14:textId="77777777" w:rsidR="005C77E5" w:rsidRPr="005C77E5" w:rsidRDefault="005C77E5" w:rsidP="005C77E5"/>
    <w:p w14:paraId="25E7BBEB" w14:textId="77777777" w:rsidR="005C77E5" w:rsidRPr="005C77E5" w:rsidRDefault="005C77E5" w:rsidP="005C77E5"/>
    <w:p w14:paraId="4620FD37" w14:textId="77777777" w:rsidR="005C77E5" w:rsidRPr="005C77E5" w:rsidRDefault="005C77E5" w:rsidP="005C77E5">
      <w:r w:rsidRPr="005C77E5">
        <w:rPr>
          <w:noProof/>
        </w:rPr>
        <w:drawing>
          <wp:inline distT="0" distB="0" distL="0" distR="0" wp14:anchorId="44B96E89" wp14:editId="18D26699">
            <wp:extent cx="2533930" cy="1599988"/>
            <wp:effectExtent l="0" t="0" r="0" b="63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2551726" cy="1611225"/>
                    </a:xfrm>
                    <a:prstGeom prst="rect">
                      <a:avLst/>
                    </a:prstGeom>
                    <a:noFill/>
                  </pic:spPr>
                </pic:pic>
              </a:graphicData>
            </a:graphic>
          </wp:inline>
        </w:drawing>
      </w:r>
      <w:r w:rsidRPr="005C77E5">
        <w:t xml:space="preserve">              </w:t>
      </w:r>
      <w:r w:rsidRPr="005C77E5">
        <w:rPr>
          <w:noProof/>
        </w:rPr>
        <w:drawing>
          <wp:inline distT="0" distB="0" distL="0" distR="0" wp14:anchorId="5AB6B37A" wp14:editId="2E103C7E">
            <wp:extent cx="2582334" cy="1557443"/>
            <wp:effectExtent l="0" t="0" r="8890" b="5080"/>
            <wp:docPr id="92" name="Chart 92">
              <a:extLst xmlns:a="http://schemas.openxmlformats.org/drawingml/2006/main">
                <a:ext uri="{FF2B5EF4-FFF2-40B4-BE49-F238E27FC236}">
                  <a16:creationId xmlns:a16="http://schemas.microsoft.com/office/drawing/2014/main" id="{854B69AE-E35C-43BB-9DB2-766DDD8C5A5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8"/>
              </a:graphicData>
            </a:graphic>
          </wp:inline>
        </w:drawing>
      </w:r>
    </w:p>
    <w:p w14:paraId="7A9F0576" w14:textId="77777777" w:rsidR="005C77E5" w:rsidRPr="005C77E5" w:rsidRDefault="005C77E5" w:rsidP="005C77E5"/>
    <w:p w14:paraId="41A181F1" w14:textId="77777777" w:rsidR="005C77E5" w:rsidRPr="005C77E5" w:rsidRDefault="005C77E5" w:rsidP="005C77E5">
      <w:pPr>
        <w:jc w:val="center"/>
      </w:pPr>
      <w:r w:rsidRPr="005C77E5">
        <w:rPr>
          <w:noProof/>
        </w:rPr>
        <w:drawing>
          <wp:inline distT="0" distB="0" distL="0" distR="0" wp14:anchorId="3FED7A33" wp14:editId="1475DADC">
            <wp:extent cx="2802467" cy="1671164"/>
            <wp:effectExtent l="0" t="0" r="0" b="5715"/>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2814330" cy="1678238"/>
                    </a:xfrm>
                    <a:prstGeom prst="rect">
                      <a:avLst/>
                    </a:prstGeom>
                    <a:noFill/>
                  </pic:spPr>
                </pic:pic>
              </a:graphicData>
            </a:graphic>
          </wp:inline>
        </w:drawing>
      </w:r>
    </w:p>
    <w:p w14:paraId="6C02E0FA" w14:textId="77777777" w:rsidR="005C77E5" w:rsidRPr="005C77E5" w:rsidRDefault="005C77E5" w:rsidP="005C77E5">
      <w:pPr>
        <w:jc w:val="center"/>
      </w:pPr>
    </w:p>
    <w:p w14:paraId="457DBC46" w14:textId="77777777" w:rsidR="005C77E5" w:rsidRPr="005C77E5" w:rsidRDefault="005C77E5" w:rsidP="005C77E5">
      <w:pPr>
        <w:jc w:val="center"/>
      </w:pPr>
      <w:r w:rsidRPr="005C77E5">
        <w:rPr>
          <w:noProof/>
        </w:rPr>
        <w:drawing>
          <wp:inline distT="0" distB="0" distL="0" distR="0" wp14:anchorId="0859E5B8" wp14:editId="7BCE755E">
            <wp:extent cx="2413000" cy="1493958"/>
            <wp:effectExtent l="0" t="0" r="635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2420215" cy="1498425"/>
                    </a:xfrm>
                    <a:prstGeom prst="rect">
                      <a:avLst/>
                    </a:prstGeom>
                    <a:noFill/>
                  </pic:spPr>
                </pic:pic>
              </a:graphicData>
            </a:graphic>
          </wp:inline>
        </w:drawing>
      </w:r>
      <w:r w:rsidRPr="005C77E5">
        <w:t xml:space="preserve">         </w:t>
      </w:r>
      <w:r w:rsidRPr="005C77E5">
        <w:rPr>
          <w:noProof/>
        </w:rPr>
        <w:drawing>
          <wp:inline distT="0" distB="0" distL="0" distR="0" wp14:anchorId="3A7999D3" wp14:editId="660F0519">
            <wp:extent cx="2681092" cy="1484418"/>
            <wp:effectExtent l="0" t="0" r="5080" b="1905"/>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2702843" cy="1496460"/>
                    </a:xfrm>
                    <a:prstGeom prst="rect">
                      <a:avLst/>
                    </a:prstGeom>
                    <a:noFill/>
                  </pic:spPr>
                </pic:pic>
              </a:graphicData>
            </a:graphic>
          </wp:inline>
        </w:drawing>
      </w:r>
    </w:p>
    <w:p w14:paraId="03ACA12D" w14:textId="4FEF4999" w:rsidR="005C77E5" w:rsidRDefault="005C77E5" w:rsidP="005C77E5">
      <w:pPr>
        <w:jc w:val="center"/>
      </w:pPr>
    </w:p>
    <w:p w14:paraId="29E74EF8" w14:textId="29CD5883" w:rsidR="00977FAE" w:rsidRDefault="00977FAE" w:rsidP="005C77E5">
      <w:pPr>
        <w:jc w:val="center"/>
      </w:pPr>
    </w:p>
    <w:p w14:paraId="45C959F4" w14:textId="588CC09A" w:rsidR="00977FAE" w:rsidRDefault="00977FAE" w:rsidP="005C77E5">
      <w:pPr>
        <w:jc w:val="center"/>
      </w:pPr>
    </w:p>
    <w:p w14:paraId="2AC5C16B" w14:textId="77777777" w:rsidR="00977FAE" w:rsidRPr="005C77E5" w:rsidRDefault="00977FAE" w:rsidP="005C77E5">
      <w:pPr>
        <w:jc w:val="center"/>
      </w:pPr>
    </w:p>
    <w:p w14:paraId="10AFE35D" w14:textId="77777777" w:rsidR="005C77E5" w:rsidRPr="005C77E5" w:rsidRDefault="005C77E5" w:rsidP="005C77E5"/>
    <w:p w14:paraId="46B21A1C" w14:textId="77777777" w:rsidR="005C77E5" w:rsidRPr="005C77E5" w:rsidRDefault="005C77E5" w:rsidP="005C77E5"/>
    <w:p w14:paraId="6D8A8F86" w14:textId="2DD308A4" w:rsidR="005C77E5" w:rsidRPr="005C77E5" w:rsidRDefault="005C77E5" w:rsidP="005C77E5">
      <w:pPr>
        <w:keepNext/>
        <w:keepLines/>
        <w:spacing w:before="240" w:after="0"/>
        <w:jc w:val="center"/>
        <w:outlineLvl w:val="0"/>
        <w:rPr>
          <w:rFonts w:ascii="Arial" w:eastAsiaTheme="majorEastAsia" w:hAnsi="Arial" w:cs="Arial"/>
          <w:b/>
          <w:bCs/>
          <w:color w:val="2F5496" w:themeColor="accent1" w:themeShade="BF"/>
          <w:sz w:val="28"/>
          <w:szCs w:val="28"/>
        </w:rPr>
      </w:pPr>
      <w:bookmarkStart w:id="533" w:name="_Toc39266007"/>
      <w:r w:rsidRPr="005C77E5">
        <w:rPr>
          <w:rFonts w:ascii="Arial" w:eastAsiaTheme="majorEastAsia" w:hAnsi="Arial" w:cs="Arial"/>
          <w:color w:val="2F5496" w:themeColor="accent1" w:themeShade="BF"/>
          <w:sz w:val="28"/>
          <w:szCs w:val="28"/>
        </w:rPr>
        <w:lastRenderedPageBreak/>
        <w:t xml:space="preserve">Appendix </w:t>
      </w:r>
      <w:r w:rsidR="00977FAE">
        <w:rPr>
          <w:rFonts w:ascii="Arial" w:eastAsiaTheme="majorEastAsia" w:hAnsi="Arial" w:cs="Arial"/>
          <w:color w:val="2F5496" w:themeColor="accent1" w:themeShade="BF"/>
          <w:sz w:val="28"/>
          <w:szCs w:val="28"/>
        </w:rPr>
        <w:t>J</w:t>
      </w:r>
      <w:r w:rsidRPr="005C77E5">
        <w:rPr>
          <w:rFonts w:ascii="Arial" w:eastAsiaTheme="majorEastAsia" w:hAnsi="Arial" w:cs="Arial"/>
          <w:color w:val="2F5496" w:themeColor="accent1" w:themeShade="BF"/>
          <w:sz w:val="28"/>
          <w:szCs w:val="28"/>
        </w:rPr>
        <w:t xml:space="preserve"> – </w:t>
      </w:r>
      <w:r w:rsidRPr="005C77E5">
        <w:rPr>
          <w:rFonts w:ascii="Arial" w:eastAsiaTheme="majorEastAsia" w:hAnsi="Arial" w:cs="Arial"/>
          <w:b/>
          <w:bCs/>
          <w:color w:val="2F5496" w:themeColor="accent1" w:themeShade="BF"/>
          <w:sz w:val="28"/>
          <w:szCs w:val="28"/>
        </w:rPr>
        <w:t xml:space="preserve">Q.2. </w:t>
      </w:r>
      <w:r w:rsidR="00977FAE">
        <w:rPr>
          <w:rFonts w:ascii="Arial" w:eastAsiaTheme="majorEastAsia" w:hAnsi="Arial" w:cs="Arial"/>
          <w:b/>
          <w:bCs/>
          <w:color w:val="2F5496" w:themeColor="accent1" w:themeShade="BF"/>
          <w:sz w:val="28"/>
          <w:szCs w:val="28"/>
        </w:rPr>
        <w:t>Comparison</w:t>
      </w:r>
      <w:r w:rsidRPr="005C77E5">
        <w:rPr>
          <w:rFonts w:ascii="Arial" w:eastAsiaTheme="majorEastAsia" w:hAnsi="Arial" w:cs="Arial"/>
          <w:b/>
          <w:bCs/>
          <w:color w:val="2F5496" w:themeColor="accent1" w:themeShade="BF"/>
          <w:sz w:val="28"/>
          <w:szCs w:val="28"/>
        </w:rPr>
        <w:t xml:space="preserve"> by Age</w:t>
      </w:r>
      <w:bookmarkEnd w:id="533"/>
      <w:r>
        <w:rPr>
          <w:rFonts w:ascii="Arial" w:eastAsiaTheme="majorEastAsia" w:hAnsi="Arial" w:cs="Arial"/>
          <w:b/>
          <w:bCs/>
          <w:color w:val="2F5496" w:themeColor="accent1" w:themeShade="BF"/>
          <w:sz w:val="28"/>
          <w:szCs w:val="28"/>
        </w:rPr>
        <w:t xml:space="preserve"> </w:t>
      </w:r>
    </w:p>
    <w:p w14:paraId="77B0E7CF" w14:textId="77777777" w:rsidR="005C77E5" w:rsidRPr="005C77E5" w:rsidRDefault="005C77E5" w:rsidP="005C77E5"/>
    <w:p w14:paraId="58B9F233" w14:textId="77777777" w:rsidR="005C77E5" w:rsidRPr="005C77E5" w:rsidRDefault="005C77E5" w:rsidP="005C77E5">
      <w:pPr>
        <w:jc w:val="right"/>
      </w:pPr>
      <w:r w:rsidRPr="005C77E5">
        <w:rPr>
          <w:noProof/>
        </w:rPr>
        <w:drawing>
          <wp:inline distT="0" distB="0" distL="0" distR="0" wp14:anchorId="4FC316EB" wp14:editId="0A5311C3">
            <wp:extent cx="2579495" cy="1550555"/>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2607949" cy="1567659"/>
                    </a:xfrm>
                    <a:prstGeom prst="rect">
                      <a:avLst/>
                    </a:prstGeom>
                    <a:noFill/>
                  </pic:spPr>
                </pic:pic>
              </a:graphicData>
            </a:graphic>
          </wp:inline>
        </w:drawing>
      </w:r>
    </w:p>
    <w:p w14:paraId="708D6E0F" w14:textId="77777777" w:rsidR="005C77E5" w:rsidRPr="005C77E5" w:rsidRDefault="005C77E5" w:rsidP="005C77E5">
      <w:r w:rsidRPr="005C77E5">
        <w:rPr>
          <w:noProof/>
        </w:rPr>
        <w:drawing>
          <wp:inline distT="0" distB="0" distL="0" distR="0" wp14:anchorId="2FDD17E5" wp14:editId="4FEA6C8E">
            <wp:extent cx="2590800" cy="1559510"/>
            <wp:effectExtent l="0" t="0" r="0" b="3175"/>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2628667" cy="1582304"/>
                    </a:xfrm>
                    <a:prstGeom prst="rect">
                      <a:avLst/>
                    </a:prstGeom>
                    <a:noFill/>
                  </pic:spPr>
                </pic:pic>
              </a:graphicData>
            </a:graphic>
          </wp:inline>
        </w:drawing>
      </w:r>
    </w:p>
    <w:p w14:paraId="7CC425FD" w14:textId="77777777" w:rsidR="005C77E5" w:rsidRPr="005C77E5" w:rsidRDefault="005C77E5" w:rsidP="005C77E5">
      <w:pPr>
        <w:jc w:val="right"/>
      </w:pPr>
      <w:r w:rsidRPr="005C77E5">
        <w:rPr>
          <w:noProof/>
        </w:rPr>
        <w:drawing>
          <wp:inline distT="0" distB="0" distL="0" distR="0" wp14:anchorId="6F535E8C" wp14:editId="6C5F0E54">
            <wp:extent cx="2606437" cy="1563139"/>
            <wp:effectExtent l="0" t="0" r="381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2631829" cy="1578367"/>
                    </a:xfrm>
                    <a:prstGeom prst="rect">
                      <a:avLst/>
                    </a:prstGeom>
                    <a:noFill/>
                  </pic:spPr>
                </pic:pic>
              </a:graphicData>
            </a:graphic>
          </wp:inline>
        </w:drawing>
      </w:r>
    </w:p>
    <w:p w14:paraId="0BF25486" w14:textId="77777777" w:rsidR="005C77E5" w:rsidRPr="005C77E5" w:rsidRDefault="005C77E5" w:rsidP="005C77E5">
      <w:pPr>
        <w:jc w:val="both"/>
      </w:pPr>
      <w:r w:rsidRPr="005C77E5">
        <w:rPr>
          <w:noProof/>
        </w:rPr>
        <w:drawing>
          <wp:inline distT="0" distB="0" distL="0" distR="0" wp14:anchorId="15B594E5" wp14:editId="721DC9B7">
            <wp:extent cx="2636050" cy="1584551"/>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2680722" cy="1611404"/>
                    </a:xfrm>
                    <a:prstGeom prst="rect">
                      <a:avLst/>
                    </a:prstGeom>
                    <a:noFill/>
                  </pic:spPr>
                </pic:pic>
              </a:graphicData>
            </a:graphic>
          </wp:inline>
        </w:drawing>
      </w:r>
    </w:p>
    <w:p w14:paraId="6AA144A9" w14:textId="77777777" w:rsidR="005C77E5" w:rsidRPr="005C77E5" w:rsidRDefault="005C77E5" w:rsidP="005C77E5">
      <w:pPr>
        <w:jc w:val="right"/>
      </w:pPr>
      <w:r w:rsidRPr="005C77E5">
        <w:rPr>
          <w:noProof/>
        </w:rPr>
        <w:drawing>
          <wp:inline distT="0" distB="0" distL="0" distR="0" wp14:anchorId="7BD057FB" wp14:editId="02CC249C">
            <wp:extent cx="2636660" cy="1584917"/>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2650929" cy="1593494"/>
                    </a:xfrm>
                    <a:prstGeom prst="rect">
                      <a:avLst/>
                    </a:prstGeom>
                    <a:noFill/>
                  </pic:spPr>
                </pic:pic>
              </a:graphicData>
            </a:graphic>
          </wp:inline>
        </w:drawing>
      </w:r>
    </w:p>
    <w:p w14:paraId="5FFBAFD1" w14:textId="6C218ABF" w:rsidR="00977FAE" w:rsidRPr="005C77E5" w:rsidRDefault="00977FAE" w:rsidP="00977FAE">
      <w:pPr>
        <w:keepNext/>
        <w:keepLines/>
        <w:spacing w:before="240" w:after="0"/>
        <w:jc w:val="center"/>
        <w:outlineLvl w:val="0"/>
        <w:rPr>
          <w:rFonts w:ascii="Arial" w:eastAsiaTheme="majorEastAsia" w:hAnsi="Arial" w:cs="Arial"/>
          <w:b/>
          <w:bCs/>
          <w:color w:val="2F5496" w:themeColor="accent1" w:themeShade="BF"/>
          <w:sz w:val="28"/>
          <w:szCs w:val="28"/>
        </w:rPr>
      </w:pPr>
      <w:bookmarkStart w:id="534" w:name="_Toc39266008"/>
      <w:r w:rsidRPr="005C77E5">
        <w:rPr>
          <w:rFonts w:ascii="Arial" w:eastAsiaTheme="majorEastAsia" w:hAnsi="Arial" w:cs="Arial"/>
          <w:color w:val="2F5496" w:themeColor="accent1" w:themeShade="BF"/>
          <w:sz w:val="28"/>
          <w:szCs w:val="28"/>
        </w:rPr>
        <w:lastRenderedPageBreak/>
        <w:t xml:space="preserve">Appendix </w:t>
      </w:r>
      <w:r w:rsidR="00044903">
        <w:rPr>
          <w:rFonts w:ascii="Arial" w:eastAsiaTheme="majorEastAsia" w:hAnsi="Arial" w:cs="Arial"/>
          <w:color w:val="2F5496" w:themeColor="accent1" w:themeShade="BF"/>
          <w:sz w:val="28"/>
          <w:szCs w:val="28"/>
        </w:rPr>
        <w:t>K</w:t>
      </w:r>
      <w:r w:rsidRPr="005C77E5">
        <w:rPr>
          <w:rFonts w:ascii="Arial" w:eastAsiaTheme="majorEastAsia" w:hAnsi="Arial" w:cs="Arial"/>
          <w:color w:val="2F5496" w:themeColor="accent1" w:themeShade="BF"/>
          <w:sz w:val="28"/>
          <w:szCs w:val="28"/>
        </w:rPr>
        <w:t xml:space="preserve"> – </w:t>
      </w:r>
      <w:r w:rsidRPr="005C77E5">
        <w:rPr>
          <w:rFonts w:ascii="Arial" w:eastAsiaTheme="majorEastAsia" w:hAnsi="Arial" w:cs="Arial"/>
          <w:b/>
          <w:bCs/>
          <w:color w:val="2F5496" w:themeColor="accent1" w:themeShade="BF"/>
          <w:sz w:val="28"/>
          <w:szCs w:val="28"/>
        </w:rPr>
        <w:t>Q.1 Comparison by Household Income</w:t>
      </w:r>
      <w:bookmarkEnd w:id="534"/>
    </w:p>
    <w:p w14:paraId="5594BCE4" w14:textId="77777777" w:rsidR="00977FAE" w:rsidRPr="005C77E5" w:rsidRDefault="00977FAE" w:rsidP="00977FAE"/>
    <w:p w14:paraId="461F5A1C" w14:textId="77777777" w:rsidR="00977FAE" w:rsidRPr="005C77E5" w:rsidRDefault="00977FAE" w:rsidP="00977FAE"/>
    <w:p w14:paraId="3BD0B180" w14:textId="77777777" w:rsidR="00977FAE" w:rsidRPr="005C77E5" w:rsidRDefault="00977FAE" w:rsidP="00977FAE"/>
    <w:p w14:paraId="5036405C" w14:textId="77777777" w:rsidR="00977FAE" w:rsidRPr="005C77E5" w:rsidRDefault="00977FAE" w:rsidP="00977FAE">
      <w:r w:rsidRPr="005C77E5">
        <w:rPr>
          <w:noProof/>
        </w:rPr>
        <w:drawing>
          <wp:inline distT="0" distB="0" distL="0" distR="0" wp14:anchorId="3415E426" wp14:editId="46DE609E">
            <wp:extent cx="2667000" cy="1603155"/>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2697944" cy="1621756"/>
                    </a:xfrm>
                    <a:prstGeom prst="rect">
                      <a:avLst/>
                    </a:prstGeom>
                    <a:noFill/>
                  </pic:spPr>
                </pic:pic>
              </a:graphicData>
            </a:graphic>
          </wp:inline>
        </w:drawing>
      </w:r>
      <w:r w:rsidRPr="005C77E5">
        <w:t xml:space="preserve">    </w:t>
      </w:r>
      <w:r w:rsidRPr="005C77E5">
        <w:rPr>
          <w:noProof/>
        </w:rPr>
        <w:drawing>
          <wp:inline distT="0" distB="0" distL="0" distR="0" wp14:anchorId="5C2D6CEE" wp14:editId="55B8D701">
            <wp:extent cx="2636544" cy="1584848"/>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2668837" cy="1604259"/>
                    </a:xfrm>
                    <a:prstGeom prst="rect">
                      <a:avLst/>
                    </a:prstGeom>
                    <a:noFill/>
                  </pic:spPr>
                </pic:pic>
              </a:graphicData>
            </a:graphic>
          </wp:inline>
        </w:drawing>
      </w:r>
    </w:p>
    <w:p w14:paraId="4C4FE07D" w14:textId="77777777" w:rsidR="00977FAE" w:rsidRPr="005C77E5" w:rsidRDefault="00977FAE" w:rsidP="00977FAE"/>
    <w:p w14:paraId="2F63F7CC" w14:textId="77777777" w:rsidR="00977FAE" w:rsidRPr="005C77E5" w:rsidRDefault="00977FAE" w:rsidP="00977FAE"/>
    <w:p w14:paraId="29262587" w14:textId="77777777" w:rsidR="00977FAE" w:rsidRPr="005C77E5" w:rsidRDefault="00977FAE" w:rsidP="00977FAE">
      <w:pPr>
        <w:jc w:val="center"/>
      </w:pPr>
      <w:r w:rsidRPr="005C77E5">
        <w:rPr>
          <w:noProof/>
        </w:rPr>
        <w:drawing>
          <wp:inline distT="0" distB="0" distL="0" distR="0" wp14:anchorId="2F1D1476" wp14:editId="09A6B735">
            <wp:extent cx="2904093" cy="1745673"/>
            <wp:effectExtent l="0" t="0" r="0" b="6985"/>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2961330" cy="1780078"/>
                    </a:xfrm>
                    <a:prstGeom prst="rect">
                      <a:avLst/>
                    </a:prstGeom>
                    <a:noFill/>
                  </pic:spPr>
                </pic:pic>
              </a:graphicData>
            </a:graphic>
          </wp:inline>
        </w:drawing>
      </w:r>
    </w:p>
    <w:p w14:paraId="377A6C68" w14:textId="77777777" w:rsidR="00977FAE" w:rsidRPr="005C77E5" w:rsidRDefault="00977FAE" w:rsidP="00977FAE"/>
    <w:p w14:paraId="6E9DACBE" w14:textId="77777777" w:rsidR="00977FAE" w:rsidRPr="005C77E5" w:rsidRDefault="00977FAE" w:rsidP="00977FAE"/>
    <w:p w14:paraId="31F8E27F" w14:textId="387D626C" w:rsidR="00977FAE" w:rsidRDefault="00977FAE" w:rsidP="00977FAE">
      <w:pPr>
        <w:jc w:val="center"/>
      </w:pPr>
      <w:r w:rsidRPr="005C77E5">
        <w:rPr>
          <w:noProof/>
        </w:rPr>
        <w:drawing>
          <wp:inline distT="0" distB="0" distL="0" distR="0" wp14:anchorId="5BCF128A" wp14:editId="3207315E">
            <wp:extent cx="2659394" cy="1598583"/>
            <wp:effectExtent l="0" t="0" r="7620" b="1905"/>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2696244" cy="1620734"/>
                    </a:xfrm>
                    <a:prstGeom prst="rect">
                      <a:avLst/>
                    </a:prstGeom>
                    <a:noFill/>
                  </pic:spPr>
                </pic:pic>
              </a:graphicData>
            </a:graphic>
          </wp:inline>
        </w:drawing>
      </w:r>
      <w:r w:rsidRPr="005C77E5">
        <w:t xml:space="preserve">        </w:t>
      </w:r>
      <w:r w:rsidRPr="005C77E5">
        <w:rPr>
          <w:noProof/>
        </w:rPr>
        <w:drawing>
          <wp:inline distT="0" distB="0" distL="0" distR="0" wp14:anchorId="58FDB8F1" wp14:editId="18ACCE91">
            <wp:extent cx="2673927" cy="160732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2704950" cy="1625968"/>
                    </a:xfrm>
                    <a:prstGeom prst="rect">
                      <a:avLst/>
                    </a:prstGeom>
                    <a:noFill/>
                  </pic:spPr>
                </pic:pic>
              </a:graphicData>
            </a:graphic>
          </wp:inline>
        </w:drawing>
      </w:r>
    </w:p>
    <w:p w14:paraId="3D35A998" w14:textId="22444751" w:rsidR="00977FAE" w:rsidRDefault="00977FAE" w:rsidP="00977FAE">
      <w:pPr>
        <w:jc w:val="center"/>
      </w:pPr>
    </w:p>
    <w:p w14:paraId="3070B576" w14:textId="6EEE2AD5" w:rsidR="00977FAE" w:rsidRDefault="00977FAE" w:rsidP="00977FAE">
      <w:pPr>
        <w:jc w:val="center"/>
      </w:pPr>
    </w:p>
    <w:p w14:paraId="41EE2BB5" w14:textId="690FA22E" w:rsidR="00977FAE" w:rsidRDefault="00977FAE" w:rsidP="00977FAE">
      <w:pPr>
        <w:jc w:val="center"/>
      </w:pPr>
    </w:p>
    <w:p w14:paraId="17CDC057" w14:textId="77777777" w:rsidR="00977FAE" w:rsidRPr="005C77E5" w:rsidRDefault="00977FAE" w:rsidP="00977FAE">
      <w:pPr>
        <w:jc w:val="center"/>
      </w:pPr>
    </w:p>
    <w:p w14:paraId="47D3F923" w14:textId="55FBFDA1" w:rsidR="005C77E5" w:rsidRPr="005C77E5" w:rsidRDefault="005C77E5" w:rsidP="005C77E5">
      <w:pPr>
        <w:keepNext/>
        <w:keepLines/>
        <w:spacing w:before="240" w:after="0"/>
        <w:jc w:val="center"/>
        <w:outlineLvl w:val="0"/>
        <w:rPr>
          <w:rFonts w:ascii="Arial" w:eastAsiaTheme="majorEastAsia" w:hAnsi="Arial" w:cs="Arial"/>
          <w:b/>
          <w:bCs/>
          <w:color w:val="2F5496" w:themeColor="accent1" w:themeShade="BF"/>
          <w:sz w:val="28"/>
          <w:szCs w:val="28"/>
        </w:rPr>
      </w:pPr>
      <w:bookmarkStart w:id="535" w:name="_Toc39266009"/>
      <w:r w:rsidRPr="005C77E5">
        <w:rPr>
          <w:rFonts w:ascii="Arial" w:eastAsiaTheme="majorEastAsia" w:hAnsi="Arial" w:cs="Arial"/>
          <w:color w:val="2F5496" w:themeColor="accent1" w:themeShade="BF"/>
          <w:sz w:val="28"/>
          <w:szCs w:val="28"/>
        </w:rPr>
        <w:lastRenderedPageBreak/>
        <w:t xml:space="preserve">Appendix L – </w:t>
      </w:r>
      <w:r w:rsidRPr="005C77E5">
        <w:rPr>
          <w:rFonts w:ascii="Arial" w:eastAsiaTheme="majorEastAsia" w:hAnsi="Arial" w:cs="Arial"/>
          <w:b/>
          <w:bCs/>
          <w:color w:val="2F5496" w:themeColor="accent1" w:themeShade="BF"/>
          <w:sz w:val="28"/>
          <w:szCs w:val="28"/>
        </w:rPr>
        <w:t xml:space="preserve">Q.2 </w:t>
      </w:r>
      <w:r w:rsidR="00977FAE">
        <w:rPr>
          <w:rFonts w:ascii="Arial" w:eastAsiaTheme="majorEastAsia" w:hAnsi="Arial" w:cs="Arial"/>
          <w:b/>
          <w:bCs/>
          <w:color w:val="2F5496" w:themeColor="accent1" w:themeShade="BF"/>
          <w:sz w:val="28"/>
          <w:szCs w:val="28"/>
        </w:rPr>
        <w:t>Comparison</w:t>
      </w:r>
      <w:r w:rsidRPr="005C77E5">
        <w:rPr>
          <w:rFonts w:ascii="Arial" w:eastAsiaTheme="majorEastAsia" w:hAnsi="Arial" w:cs="Arial"/>
          <w:b/>
          <w:bCs/>
          <w:color w:val="2F5496" w:themeColor="accent1" w:themeShade="BF"/>
          <w:sz w:val="28"/>
          <w:szCs w:val="28"/>
        </w:rPr>
        <w:t xml:space="preserve"> by </w:t>
      </w:r>
      <w:r w:rsidR="00977FAE">
        <w:rPr>
          <w:rFonts w:ascii="Arial" w:eastAsiaTheme="majorEastAsia" w:hAnsi="Arial" w:cs="Arial"/>
          <w:b/>
          <w:bCs/>
          <w:color w:val="2F5496" w:themeColor="accent1" w:themeShade="BF"/>
          <w:sz w:val="28"/>
          <w:szCs w:val="28"/>
        </w:rPr>
        <w:t xml:space="preserve">Household </w:t>
      </w:r>
      <w:r w:rsidRPr="005C77E5">
        <w:rPr>
          <w:rFonts w:ascii="Arial" w:eastAsiaTheme="majorEastAsia" w:hAnsi="Arial" w:cs="Arial"/>
          <w:b/>
          <w:bCs/>
          <w:color w:val="2F5496" w:themeColor="accent1" w:themeShade="BF"/>
          <w:sz w:val="28"/>
          <w:szCs w:val="28"/>
        </w:rPr>
        <w:t>Income</w:t>
      </w:r>
      <w:bookmarkEnd w:id="535"/>
    </w:p>
    <w:p w14:paraId="2A098337" w14:textId="77777777" w:rsidR="005C77E5" w:rsidRPr="005C77E5" w:rsidRDefault="005C77E5" w:rsidP="005C77E5"/>
    <w:p w14:paraId="49FBA41B" w14:textId="77777777" w:rsidR="005C77E5" w:rsidRPr="005C77E5" w:rsidRDefault="005C77E5" w:rsidP="005C77E5">
      <w:r w:rsidRPr="005C77E5">
        <w:rPr>
          <w:noProof/>
        </w:rPr>
        <w:drawing>
          <wp:anchor distT="0" distB="0" distL="114300" distR="114300" simplePos="0" relativeHeight="251780096" behindDoc="0" locked="0" layoutInCell="1" allowOverlap="1" wp14:anchorId="6CA521DA" wp14:editId="16109658">
            <wp:simplePos x="0" y="0"/>
            <wp:positionH relativeFrom="margin">
              <wp:align>left</wp:align>
            </wp:positionH>
            <wp:positionV relativeFrom="paragraph">
              <wp:posOffset>146050</wp:posOffset>
            </wp:positionV>
            <wp:extent cx="2567305" cy="1543050"/>
            <wp:effectExtent l="0" t="0" r="4445" b="0"/>
            <wp:wrapThrough wrapText="bothSides">
              <wp:wrapPolygon edited="0">
                <wp:start x="0" y="0"/>
                <wp:lineTo x="0" y="21333"/>
                <wp:lineTo x="21477" y="21333"/>
                <wp:lineTo x="21477" y="0"/>
                <wp:lineTo x="0" y="0"/>
              </wp:wrapPolygon>
            </wp:wrapThrough>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2567305" cy="1543050"/>
                    </a:xfrm>
                    <a:prstGeom prst="rect">
                      <a:avLst/>
                    </a:prstGeom>
                    <a:noFill/>
                  </pic:spPr>
                </pic:pic>
              </a:graphicData>
            </a:graphic>
            <wp14:sizeRelH relativeFrom="page">
              <wp14:pctWidth>0</wp14:pctWidth>
            </wp14:sizeRelH>
            <wp14:sizeRelV relativeFrom="page">
              <wp14:pctHeight>0</wp14:pctHeight>
            </wp14:sizeRelV>
          </wp:anchor>
        </w:drawing>
      </w:r>
    </w:p>
    <w:p w14:paraId="55D37274" w14:textId="77777777" w:rsidR="005C77E5" w:rsidRPr="005C77E5" w:rsidRDefault="005C77E5" w:rsidP="005C77E5"/>
    <w:p w14:paraId="2BDAB365" w14:textId="77777777" w:rsidR="005C77E5" w:rsidRPr="005C77E5" w:rsidRDefault="005C77E5" w:rsidP="005C77E5"/>
    <w:p w14:paraId="0020E8B6" w14:textId="77777777" w:rsidR="005C77E5" w:rsidRPr="005C77E5" w:rsidRDefault="005C77E5" w:rsidP="005C77E5"/>
    <w:p w14:paraId="098C3861" w14:textId="77777777" w:rsidR="005C77E5" w:rsidRPr="005C77E5" w:rsidRDefault="005C77E5" w:rsidP="005C77E5">
      <w:pPr>
        <w:keepNext/>
        <w:keepLines/>
        <w:spacing w:before="240" w:after="0"/>
        <w:outlineLvl w:val="0"/>
        <w:rPr>
          <w:rFonts w:asciiTheme="majorHAnsi" w:eastAsiaTheme="majorEastAsia" w:hAnsiTheme="majorHAnsi" w:cstheme="majorBidi"/>
          <w:color w:val="2F5496" w:themeColor="accent1" w:themeShade="BF"/>
          <w:sz w:val="32"/>
          <w:szCs w:val="32"/>
        </w:rPr>
      </w:pPr>
      <w:bookmarkStart w:id="536" w:name="_Toc39266010"/>
      <w:r w:rsidRPr="005C77E5">
        <w:rPr>
          <w:rFonts w:asciiTheme="majorHAnsi" w:eastAsiaTheme="majorEastAsia" w:hAnsiTheme="majorHAnsi" w:cstheme="majorBidi"/>
          <w:noProof/>
          <w:color w:val="2F5496" w:themeColor="accent1" w:themeShade="BF"/>
          <w:sz w:val="32"/>
          <w:szCs w:val="32"/>
        </w:rPr>
        <w:drawing>
          <wp:anchor distT="0" distB="0" distL="114300" distR="114300" simplePos="0" relativeHeight="251776000" behindDoc="0" locked="0" layoutInCell="1" allowOverlap="1" wp14:anchorId="156478FA" wp14:editId="4A81BB7A">
            <wp:simplePos x="0" y="0"/>
            <wp:positionH relativeFrom="margin">
              <wp:align>right</wp:align>
            </wp:positionH>
            <wp:positionV relativeFrom="paragraph">
              <wp:posOffset>157480</wp:posOffset>
            </wp:positionV>
            <wp:extent cx="2698750" cy="1621790"/>
            <wp:effectExtent l="0" t="0" r="6350" b="0"/>
            <wp:wrapThrough wrapText="bothSides">
              <wp:wrapPolygon edited="0">
                <wp:start x="0" y="0"/>
                <wp:lineTo x="0" y="21312"/>
                <wp:lineTo x="21498" y="21312"/>
                <wp:lineTo x="21498" y="0"/>
                <wp:lineTo x="0" y="0"/>
              </wp:wrapPolygon>
            </wp:wrapThrough>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2698750" cy="1621790"/>
                    </a:xfrm>
                    <a:prstGeom prst="rect">
                      <a:avLst/>
                    </a:prstGeom>
                    <a:noFill/>
                  </pic:spPr>
                </pic:pic>
              </a:graphicData>
            </a:graphic>
            <wp14:sizeRelH relativeFrom="page">
              <wp14:pctWidth>0</wp14:pctWidth>
            </wp14:sizeRelH>
            <wp14:sizeRelV relativeFrom="page">
              <wp14:pctHeight>0</wp14:pctHeight>
            </wp14:sizeRelV>
          </wp:anchor>
        </w:drawing>
      </w:r>
      <w:bookmarkEnd w:id="536"/>
    </w:p>
    <w:p w14:paraId="635BA5CC" w14:textId="77777777" w:rsidR="005C77E5" w:rsidRPr="005C77E5" w:rsidRDefault="005C77E5" w:rsidP="005C77E5">
      <w:pPr>
        <w:keepNext/>
        <w:keepLines/>
        <w:spacing w:before="240" w:after="0"/>
        <w:outlineLvl w:val="0"/>
        <w:rPr>
          <w:rFonts w:asciiTheme="majorHAnsi" w:eastAsiaTheme="majorEastAsia" w:hAnsiTheme="majorHAnsi" w:cstheme="majorBidi"/>
          <w:color w:val="2F5496" w:themeColor="accent1" w:themeShade="BF"/>
          <w:sz w:val="32"/>
          <w:szCs w:val="32"/>
        </w:rPr>
      </w:pPr>
    </w:p>
    <w:p w14:paraId="4DF4730B" w14:textId="77777777" w:rsidR="005C77E5" w:rsidRPr="005C77E5" w:rsidRDefault="005C77E5" w:rsidP="005C77E5">
      <w:pPr>
        <w:keepNext/>
        <w:keepLines/>
        <w:spacing w:before="240" w:after="0"/>
        <w:outlineLvl w:val="0"/>
        <w:rPr>
          <w:rFonts w:asciiTheme="majorHAnsi" w:eastAsiaTheme="majorEastAsia" w:hAnsiTheme="majorHAnsi" w:cstheme="majorBidi"/>
          <w:color w:val="2F5496" w:themeColor="accent1" w:themeShade="BF"/>
          <w:sz w:val="32"/>
          <w:szCs w:val="32"/>
        </w:rPr>
      </w:pPr>
    </w:p>
    <w:p w14:paraId="35EE45C9" w14:textId="77777777" w:rsidR="005C77E5" w:rsidRPr="005C77E5" w:rsidRDefault="005C77E5" w:rsidP="005C77E5">
      <w:pPr>
        <w:keepNext/>
        <w:keepLines/>
        <w:spacing w:before="240" w:after="0"/>
        <w:outlineLvl w:val="0"/>
        <w:rPr>
          <w:rFonts w:asciiTheme="majorHAnsi" w:eastAsiaTheme="majorEastAsia" w:hAnsiTheme="majorHAnsi" w:cstheme="majorBidi"/>
          <w:color w:val="2F5496" w:themeColor="accent1" w:themeShade="BF"/>
          <w:sz w:val="32"/>
          <w:szCs w:val="32"/>
        </w:rPr>
      </w:pPr>
      <w:bookmarkStart w:id="537" w:name="_Toc39266011"/>
      <w:r w:rsidRPr="005C77E5">
        <w:rPr>
          <w:rFonts w:asciiTheme="majorHAnsi" w:eastAsiaTheme="majorEastAsia" w:hAnsiTheme="majorHAnsi" w:cstheme="majorBidi"/>
          <w:noProof/>
          <w:color w:val="2F5496" w:themeColor="accent1" w:themeShade="BF"/>
          <w:sz w:val="32"/>
          <w:szCs w:val="32"/>
        </w:rPr>
        <w:drawing>
          <wp:anchor distT="0" distB="0" distL="114300" distR="114300" simplePos="0" relativeHeight="251784192" behindDoc="1" locked="0" layoutInCell="1" allowOverlap="1" wp14:anchorId="6E021B0C" wp14:editId="61D4927E">
            <wp:simplePos x="0" y="0"/>
            <wp:positionH relativeFrom="margin">
              <wp:align>left</wp:align>
            </wp:positionH>
            <wp:positionV relativeFrom="paragraph">
              <wp:posOffset>549506</wp:posOffset>
            </wp:positionV>
            <wp:extent cx="2583815" cy="1552575"/>
            <wp:effectExtent l="0" t="0" r="6985" b="9525"/>
            <wp:wrapTight wrapText="bothSides">
              <wp:wrapPolygon edited="0">
                <wp:start x="0" y="0"/>
                <wp:lineTo x="0" y="21467"/>
                <wp:lineTo x="21499" y="21467"/>
                <wp:lineTo x="21499" y="0"/>
                <wp:lineTo x="0" y="0"/>
              </wp:wrapPolygon>
            </wp:wrapTight>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2583815" cy="1552575"/>
                    </a:xfrm>
                    <a:prstGeom prst="rect">
                      <a:avLst/>
                    </a:prstGeom>
                    <a:noFill/>
                  </pic:spPr>
                </pic:pic>
              </a:graphicData>
            </a:graphic>
            <wp14:sizeRelH relativeFrom="margin">
              <wp14:pctWidth>0</wp14:pctWidth>
            </wp14:sizeRelH>
            <wp14:sizeRelV relativeFrom="margin">
              <wp14:pctHeight>0</wp14:pctHeight>
            </wp14:sizeRelV>
          </wp:anchor>
        </w:drawing>
      </w:r>
      <w:bookmarkEnd w:id="537"/>
    </w:p>
    <w:p w14:paraId="10F8133A" w14:textId="77777777" w:rsidR="005C77E5" w:rsidRPr="005C77E5" w:rsidRDefault="005C77E5" w:rsidP="005C77E5">
      <w:pPr>
        <w:keepNext/>
        <w:keepLines/>
        <w:spacing w:before="240" w:after="0"/>
        <w:outlineLvl w:val="0"/>
        <w:rPr>
          <w:rFonts w:asciiTheme="majorHAnsi" w:eastAsiaTheme="majorEastAsia" w:hAnsiTheme="majorHAnsi" w:cstheme="majorBidi"/>
          <w:color w:val="2F5496" w:themeColor="accent1" w:themeShade="BF"/>
          <w:sz w:val="32"/>
          <w:szCs w:val="32"/>
        </w:rPr>
      </w:pPr>
    </w:p>
    <w:p w14:paraId="18065E6E" w14:textId="77777777" w:rsidR="005C77E5" w:rsidRPr="005C77E5" w:rsidRDefault="005C77E5" w:rsidP="005C77E5"/>
    <w:p w14:paraId="47616AF1" w14:textId="77777777" w:rsidR="005C77E5" w:rsidRPr="005C77E5" w:rsidRDefault="005C77E5" w:rsidP="005C77E5"/>
    <w:p w14:paraId="7F50763D" w14:textId="77777777" w:rsidR="005C77E5" w:rsidRPr="005C77E5" w:rsidRDefault="005C77E5" w:rsidP="005C77E5">
      <w:r w:rsidRPr="005C77E5">
        <w:rPr>
          <w:noProof/>
        </w:rPr>
        <w:drawing>
          <wp:anchor distT="0" distB="0" distL="114300" distR="114300" simplePos="0" relativeHeight="251788288" behindDoc="0" locked="0" layoutInCell="1" allowOverlap="1" wp14:anchorId="3304E4C9" wp14:editId="5DC9B3E8">
            <wp:simplePos x="0" y="0"/>
            <wp:positionH relativeFrom="margin">
              <wp:align>right</wp:align>
            </wp:positionH>
            <wp:positionV relativeFrom="paragraph">
              <wp:posOffset>120015</wp:posOffset>
            </wp:positionV>
            <wp:extent cx="2672715" cy="1605280"/>
            <wp:effectExtent l="0" t="0" r="0" b="0"/>
            <wp:wrapThrough wrapText="bothSides">
              <wp:wrapPolygon edited="0">
                <wp:start x="0" y="0"/>
                <wp:lineTo x="0" y="21275"/>
                <wp:lineTo x="21400" y="21275"/>
                <wp:lineTo x="21400" y="0"/>
                <wp:lineTo x="0" y="0"/>
              </wp:wrapPolygon>
            </wp:wrapThrough>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2672715" cy="1605280"/>
                    </a:xfrm>
                    <a:prstGeom prst="rect">
                      <a:avLst/>
                    </a:prstGeom>
                    <a:noFill/>
                  </pic:spPr>
                </pic:pic>
              </a:graphicData>
            </a:graphic>
            <wp14:sizeRelH relativeFrom="page">
              <wp14:pctWidth>0</wp14:pctWidth>
            </wp14:sizeRelH>
            <wp14:sizeRelV relativeFrom="page">
              <wp14:pctHeight>0</wp14:pctHeight>
            </wp14:sizeRelV>
          </wp:anchor>
        </w:drawing>
      </w:r>
    </w:p>
    <w:p w14:paraId="4CD5086E" w14:textId="77777777" w:rsidR="005C77E5" w:rsidRPr="005C77E5" w:rsidRDefault="005C77E5" w:rsidP="005C77E5"/>
    <w:p w14:paraId="23B150FC" w14:textId="77777777" w:rsidR="005C77E5" w:rsidRPr="005C77E5" w:rsidRDefault="005C77E5" w:rsidP="005C77E5">
      <w:r w:rsidRPr="005C77E5">
        <w:rPr>
          <w:noProof/>
        </w:rPr>
        <w:drawing>
          <wp:anchor distT="0" distB="0" distL="114300" distR="114300" simplePos="0" relativeHeight="251792384" behindDoc="1" locked="0" layoutInCell="1" allowOverlap="1" wp14:anchorId="1E07B0A9" wp14:editId="28111405">
            <wp:simplePos x="0" y="0"/>
            <wp:positionH relativeFrom="margin">
              <wp:align>left</wp:align>
            </wp:positionH>
            <wp:positionV relativeFrom="paragraph">
              <wp:posOffset>864870</wp:posOffset>
            </wp:positionV>
            <wp:extent cx="2766060" cy="1661795"/>
            <wp:effectExtent l="0" t="0" r="0" b="0"/>
            <wp:wrapTight wrapText="bothSides">
              <wp:wrapPolygon edited="0">
                <wp:start x="0" y="0"/>
                <wp:lineTo x="0" y="21295"/>
                <wp:lineTo x="21421" y="21295"/>
                <wp:lineTo x="21421" y="0"/>
                <wp:lineTo x="0" y="0"/>
              </wp:wrapPolygon>
            </wp:wrapTight>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2766060" cy="1661795"/>
                    </a:xfrm>
                    <a:prstGeom prst="rect">
                      <a:avLst/>
                    </a:prstGeom>
                    <a:noFill/>
                  </pic:spPr>
                </pic:pic>
              </a:graphicData>
            </a:graphic>
            <wp14:sizeRelH relativeFrom="margin">
              <wp14:pctWidth>0</wp14:pctWidth>
            </wp14:sizeRelH>
            <wp14:sizeRelV relativeFrom="margin">
              <wp14:pctHeight>0</wp14:pctHeight>
            </wp14:sizeRelV>
          </wp:anchor>
        </w:drawing>
      </w:r>
      <w:r w:rsidRPr="005C77E5">
        <w:t xml:space="preserve"> </w:t>
      </w:r>
    </w:p>
    <w:p w14:paraId="647C9209" w14:textId="77777777" w:rsidR="005C77E5" w:rsidRPr="005C77E5" w:rsidRDefault="005C77E5" w:rsidP="005C77E5"/>
    <w:p w14:paraId="19FB4FD8" w14:textId="77777777" w:rsidR="005C77E5" w:rsidRPr="005C77E5" w:rsidRDefault="005C77E5" w:rsidP="005C77E5"/>
    <w:p w14:paraId="5932CC83" w14:textId="77777777" w:rsidR="005C77E5" w:rsidRPr="005C77E5" w:rsidRDefault="005C77E5" w:rsidP="005C77E5"/>
    <w:p w14:paraId="0CDC9C87" w14:textId="77777777" w:rsidR="005C77E5" w:rsidRPr="005C77E5" w:rsidRDefault="005C77E5" w:rsidP="005C77E5">
      <w:pPr>
        <w:keepNext/>
        <w:keepLines/>
        <w:spacing w:before="240" w:after="0"/>
        <w:outlineLvl w:val="0"/>
        <w:rPr>
          <w:rFonts w:asciiTheme="majorHAnsi" w:eastAsiaTheme="majorEastAsia" w:hAnsiTheme="majorHAnsi" w:cstheme="majorBidi"/>
          <w:color w:val="2F5496" w:themeColor="accent1" w:themeShade="BF"/>
          <w:sz w:val="32"/>
          <w:szCs w:val="32"/>
        </w:rPr>
      </w:pPr>
    </w:p>
    <w:p w14:paraId="066D9FD8" w14:textId="77777777" w:rsidR="005C77E5" w:rsidRPr="005C77E5" w:rsidRDefault="005C77E5" w:rsidP="005C77E5"/>
    <w:p w14:paraId="3699C8CF" w14:textId="77777777" w:rsidR="005C77E5" w:rsidRPr="005C77E5" w:rsidRDefault="005C77E5" w:rsidP="005C77E5"/>
    <w:p w14:paraId="144FEE1C" w14:textId="63FC1BAA" w:rsidR="001C0678" w:rsidRDefault="001C0678" w:rsidP="00E537C3">
      <w:pPr>
        <w:rPr>
          <w:rFonts w:ascii="Arial" w:hAnsi="Arial" w:cs="Arial"/>
          <w:sz w:val="24"/>
          <w:szCs w:val="24"/>
        </w:rPr>
      </w:pPr>
    </w:p>
    <w:p w14:paraId="59BE2C1D" w14:textId="6FAF28D4" w:rsidR="008206EA" w:rsidRDefault="008206EA" w:rsidP="00E537C3">
      <w:pPr>
        <w:rPr>
          <w:rFonts w:ascii="Arial" w:hAnsi="Arial" w:cs="Arial"/>
          <w:sz w:val="24"/>
          <w:szCs w:val="24"/>
        </w:rPr>
      </w:pPr>
    </w:p>
    <w:p w14:paraId="2DBE341E" w14:textId="74E23A56" w:rsidR="008206EA" w:rsidRDefault="008206EA" w:rsidP="00E537C3">
      <w:pPr>
        <w:rPr>
          <w:rFonts w:ascii="Arial" w:hAnsi="Arial" w:cs="Arial"/>
          <w:sz w:val="24"/>
          <w:szCs w:val="24"/>
        </w:rPr>
      </w:pPr>
    </w:p>
    <w:p w14:paraId="25E4F479" w14:textId="1CD94914" w:rsidR="008206EA" w:rsidRDefault="008206EA" w:rsidP="00E537C3">
      <w:pPr>
        <w:rPr>
          <w:rFonts w:ascii="Arial" w:hAnsi="Arial" w:cs="Arial"/>
          <w:sz w:val="24"/>
          <w:szCs w:val="24"/>
        </w:rPr>
      </w:pPr>
    </w:p>
    <w:p w14:paraId="56D552B7" w14:textId="72F7D7B8" w:rsidR="00E83B93" w:rsidRDefault="00E83B93" w:rsidP="00E83B93">
      <w:pPr>
        <w:pStyle w:val="Heading1"/>
        <w:jc w:val="center"/>
        <w:rPr>
          <w:rFonts w:ascii="Arial" w:hAnsi="Arial" w:cs="Arial"/>
          <w:b/>
          <w:bCs/>
          <w:sz w:val="28"/>
          <w:szCs w:val="28"/>
        </w:rPr>
      </w:pPr>
      <w:bookmarkStart w:id="538" w:name="_Toc39266012"/>
      <w:r w:rsidRPr="00E83B93">
        <w:rPr>
          <w:rFonts w:ascii="Arial" w:hAnsi="Arial" w:cs="Arial"/>
          <w:sz w:val="28"/>
          <w:szCs w:val="28"/>
        </w:rPr>
        <w:lastRenderedPageBreak/>
        <w:t xml:space="preserve">Appendix M – </w:t>
      </w:r>
      <w:r w:rsidRPr="00E83B93">
        <w:rPr>
          <w:rFonts w:ascii="Arial" w:hAnsi="Arial" w:cs="Arial"/>
          <w:b/>
          <w:bCs/>
          <w:sz w:val="28"/>
          <w:szCs w:val="28"/>
        </w:rPr>
        <w:t>Final Open Question</w:t>
      </w:r>
      <w:bookmarkEnd w:id="538"/>
    </w:p>
    <w:p w14:paraId="29D7A9A8" w14:textId="77777777" w:rsidR="00E83B93" w:rsidRPr="00C52580" w:rsidRDefault="00E83B93" w:rsidP="00E83B93">
      <w:pPr>
        <w:shd w:val="clear" w:color="auto" w:fill="FFFFFF"/>
        <w:spacing w:after="0" w:line="240" w:lineRule="auto"/>
        <w:rPr>
          <w:rFonts w:ascii="Segoe UI Web (West European)" w:eastAsia="Times New Roman" w:hAnsi="Segoe UI Web (West European)" w:cs="Segoe UI"/>
          <w:color w:val="008272"/>
          <w:sz w:val="42"/>
          <w:szCs w:val="42"/>
          <w:lang w:val="en-US" w:eastAsia="en-GB"/>
        </w:rPr>
      </w:pPr>
      <w:r w:rsidRPr="00C52580">
        <w:rPr>
          <w:rFonts w:ascii="Segoe UI Web (West European)" w:eastAsia="Times New Roman" w:hAnsi="Segoe UI Web (West European)" w:cs="Segoe UI"/>
          <w:color w:val="008272"/>
          <w:sz w:val="42"/>
          <w:szCs w:val="42"/>
          <w:lang w:val="en-US" w:eastAsia="en-GB"/>
        </w:rPr>
        <w:t>30</w:t>
      </w:r>
    </w:p>
    <w:p w14:paraId="5194614E" w14:textId="77777777" w:rsidR="00E83B93" w:rsidRPr="00C52580" w:rsidRDefault="00E83B93" w:rsidP="00E83B93">
      <w:pPr>
        <w:shd w:val="clear" w:color="auto" w:fill="FFFFFF"/>
        <w:spacing w:after="0" w:line="240" w:lineRule="auto"/>
        <w:rPr>
          <w:rFonts w:ascii="Segoe UI Web (West European)" w:eastAsia="Times New Roman" w:hAnsi="Segoe UI Web (West European)" w:cs="Segoe UI"/>
          <w:color w:val="595959"/>
          <w:sz w:val="23"/>
          <w:szCs w:val="23"/>
          <w:lang w:val="en-US" w:eastAsia="en-GB"/>
        </w:rPr>
      </w:pPr>
      <w:r w:rsidRPr="00C52580">
        <w:rPr>
          <w:rFonts w:ascii="Segoe UI Web (West European)" w:eastAsia="Times New Roman" w:hAnsi="Segoe UI Web (West European)" w:cs="Segoe UI"/>
          <w:color w:val="595959"/>
          <w:sz w:val="23"/>
          <w:szCs w:val="23"/>
          <w:lang w:val="en-US" w:eastAsia="en-GB"/>
        </w:rPr>
        <w:t>Responses</w:t>
      </w:r>
    </w:p>
    <w:p w14:paraId="4465CDEB" w14:textId="77777777" w:rsidR="00E83B93" w:rsidRPr="00C52580" w:rsidRDefault="00E83B93" w:rsidP="00E83B93">
      <w:pPr>
        <w:tabs>
          <w:tab w:val="left" w:pos="3429"/>
        </w:tabs>
        <w:spacing w:line="480" w:lineRule="auto"/>
        <w:jc w:val="both"/>
        <w:rPr>
          <w:rFonts w:ascii="Arial" w:hAnsi="Arial" w:cs="Arial"/>
          <w:sz w:val="24"/>
          <w:szCs w:val="24"/>
        </w:rPr>
      </w:pPr>
    </w:p>
    <w:tbl>
      <w:tblPr>
        <w:tblW w:w="5000" w:type="pct"/>
        <w:tblCellSpacing w:w="15" w:type="dxa"/>
        <w:tblBorders>
          <w:bottom w:val="single" w:sz="6" w:space="0" w:color="111111"/>
        </w:tblBorders>
        <w:tblCellMar>
          <w:top w:w="15" w:type="dxa"/>
          <w:left w:w="15" w:type="dxa"/>
          <w:bottom w:w="15" w:type="dxa"/>
          <w:right w:w="15" w:type="dxa"/>
        </w:tblCellMar>
        <w:tblLook w:val="04A0" w:firstRow="1" w:lastRow="0" w:firstColumn="1" w:lastColumn="0" w:noHBand="0" w:noVBand="1"/>
      </w:tblPr>
      <w:tblGrid>
        <w:gridCol w:w="620"/>
        <w:gridCol w:w="1483"/>
        <w:gridCol w:w="6907"/>
      </w:tblGrid>
      <w:tr w:rsidR="00E83B93" w:rsidRPr="00C52580" w14:paraId="733ABCCB" w14:textId="77777777" w:rsidTr="00483D8A">
        <w:trPr>
          <w:tblCellSpacing w:w="15" w:type="dxa"/>
        </w:trPr>
        <w:tc>
          <w:tcPr>
            <w:tcW w:w="276" w:type="pct"/>
            <w:tcBorders>
              <w:top w:val="nil"/>
              <w:left w:val="single" w:sz="6" w:space="0" w:color="DDDDDD"/>
              <w:right w:val="single" w:sz="6" w:space="0" w:color="DDDDDD"/>
            </w:tcBorders>
            <w:shd w:val="clear" w:color="auto" w:fill="F9F9F9"/>
            <w:tcMar>
              <w:top w:w="120" w:type="dxa"/>
              <w:left w:w="150" w:type="dxa"/>
              <w:bottom w:w="120" w:type="dxa"/>
              <w:right w:w="150" w:type="dxa"/>
            </w:tcMar>
            <w:vAlign w:val="center"/>
            <w:hideMark/>
          </w:tcPr>
          <w:p w14:paraId="10998F62" w14:textId="77777777" w:rsidR="00E83B93" w:rsidRPr="00C52580" w:rsidRDefault="00E83B93" w:rsidP="00483D8A">
            <w:pPr>
              <w:tabs>
                <w:tab w:val="left" w:pos="3429"/>
              </w:tabs>
              <w:spacing w:line="480" w:lineRule="auto"/>
              <w:jc w:val="both"/>
              <w:rPr>
                <w:rFonts w:ascii="Arial" w:hAnsi="Arial" w:cs="Arial"/>
              </w:rPr>
            </w:pPr>
            <w:r w:rsidRPr="00C52580">
              <w:rPr>
                <w:rFonts w:ascii="Arial" w:hAnsi="Arial" w:cs="Arial"/>
              </w:rPr>
              <w:t>1</w:t>
            </w:r>
          </w:p>
        </w:tc>
        <w:tc>
          <w:tcPr>
            <w:tcW w:w="719" w:type="pct"/>
            <w:tcBorders>
              <w:top w:val="nil"/>
              <w:right w:val="single" w:sz="6" w:space="0" w:color="DDDDDD"/>
            </w:tcBorders>
            <w:shd w:val="clear" w:color="auto" w:fill="F9F9F9"/>
            <w:tcMar>
              <w:top w:w="120" w:type="dxa"/>
              <w:left w:w="150" w:type="dxa"/>
              <w:bottom w:w="120" w:type="dxa"/>
              <w:right w:w="150" w:type="dxa"/>
            </w:tcMar>
            <w:vAlign w:val="center"/>
            <w:hideMark/>
          </w:tcPr>
          <w:p w14:paraId="6E1E625D" w14:textId="77777777" w:rsidR="00E83B93" w:rsidRPr="00C52580" w:rsidRDefault="00E83B93" w:rsidP="00483D8A">
            <w:pPr>
              <w:tabs>
                <w:tab w:val="left" w:pos="3429"/>
              </w:tabs>
              <w:spacing w:line="480" w:lineRule="auto"/>
              <w:jc w:val="both"/>
              <w:rPr>
                <w:rFonts w:ascii="Arial" w:hAnsi="Arial" w:cs="Arial"/>
              </w:rPr>
            </w:pPr>
            <w:r w:rsidRPr="00C52580">
              <w:rPr>
                <w:rFonts w:ascii="Arial" w:hAnsi="Arial" w:cs="Arial"/>
              </w:rPr>
              <w:t>anonymous</w:t>
            </w:r>
          </w:p>
        </w:tc>
        <w:tc>
          <w:tcPr>
            <w:tcW w:w="3949" w:type="pct"/>
            <w:tcBorders>
              <w:top w:val="nil"/>
              <w:right w:val="single" w:sz="6" w:space="0" w:color="DDDDDD"/>
            </w:tcBorders>
            <w:shd w:val="clear" w:color="auto" w:fill="F9F9F9"/>
            <w:tcMar>
              <w:top w:w="120" w:type="dxa"/>
              <w:left w:w="150" w:type="dxa"/>
              <w:bottom w:w="120" w:type="dxa"/>
              <w:right w:w="150" w:type="dxa"/>
            </w:tcMar>
            <w:vAlign w:val="center"/>
            <w:hideMark/>
          </w:tcPr>
          <w:p w14:paraId="1EB079BB" w14:textId="77777777" w:rsidR="00E83B93" w:rsidRPr="00C52580" w:rsidRDefault="00E83B93" w:rsidP="00483D8A">
            <w:pPr>
              <w:tabs>
                <w:tab w:val="left" w:pos="3429"/>
              </w:tabs>
              <w:spacing w:line="480" w:lineRule="auto"/>
              <w:jc w:val="both"/>
              <w:rPr>
                <w:rFonts w:ascii="Arial" w:hAnsi="Arial" w:cs="Arial"/>
                <w:i/>
                <w:iCs/>
              </w:rPr>
            </w:pPr>
            <w:r w:rsidRPr="00C52580">
              <w:rPr>
                <w:rFonts w:ascii="Arial" w:hAnsi="Arial" w:cs="Arial"/>
                <w:i/>
                <w:iCs/>
              </w:rPr>
              <w:t xml:space="preserve">Global problems may have been around when industry was pouring smoke into the </w:t>
            </w:r>
            <w:proofErr w:type="gramStart"/>
            <w:r w:rsidRPr="00C52580">
              <w:rPr>
                <w:rFonts w:ascii="Arial" w:hAnsi="Arial" w:cs="Arial"/>
                <w:i/>
                <w:iCs/>
              </w:rPr>
              <w:t>air</w:t>
            </w:r>
            <w:proofErr w:type="gramEnd"/>
            <w:r w:rsidRPr="00C52580">
              <w:rPr>
                <w:rFonts w:ascii="Arial" w:hAnsi="Arial" w:cs="Arial"/>
                <w:i/>
                <w:iCs/>
              </w:rPr>
              <w:t xml:space="preserve"> but I do not believe today there is much cause. I believe it is a natural change.</w:t>
            </w:r>
          </w:p>
        </w:tc>
      </w:tr>
      <w:tr w:rsidR="00E83B93" w:rsidRPr="00C52580" w14:paraId="7E374C0C" w14:textId="77777777" w:rsidTr="00483D8A">
        <w:trPr>
          <w:tblCellSpacing w:w="15" w:type="dxa"/>
        </w:trPr>
        <w:tc>
          <w:tcPr>
            <w:tcW w:w="276" w:type="pct"/>
            <w:tcBorders>
              <w:top w:val="single" w:sz="6" w:space="0" w:color="DDDDDD"/>
              <w:left w:val="single" w:sz="6" w:space="0" w:color="DDDDDD"/>
              <w:right w:val="single" w:sz="6" w:space="0" w:color="DDDDDD"/>
            </w:tcBorders>
            <w:shd w:val="clear" w:color="auto" w:fill="FFFFFF"/>
            <w:tcMar>
              <w:top w:w="120" w:type="dxa"/>
              <w:left w:w="150" w:type="dxa"/>
              <w:bottom w:w="120" w:type="dxa"/>
              <w:right w:w="150" w:type="dxa"/>
            </w:tcMar>
            <w:vAlign w:val="center"/>
            <w:hideMark/>
          </w:tcPr>
          <w:p w14:paraId="2F69AAFD" w14:textId="77777777" w:rsidR="00E83B93" w:rsidRPr="00C52580" w:rsidRDefault="00E83B93" w:rsidP="00483D8A">
            <w:pPr>
              <w:tabs>
                <w:tab w:val="left" w:pos="3429"/>
              </w:tabs>
              <w:spacing w:line="480" w:lineRule="auto"/>
              <w:jc w:val="both"/>
              <w:rPr>
                <w:rFonts w:ascii="Arial" w:hAnsi="Arial" w:cs="Arial"/>
              </w:rPr>
            </w:pPr>
            <w:r w:rsidRPr="00C52580">
              <w:rPr>
                <w:rFonts w:ascii="Arial" w:hAnsi="Arial" w:cs="Arial"/>
              </w:rPr>
              <w:t>2</w:t>
            </w:r>
          </w:p>
        </w:tc>
        <w:tc>
          <w:tcPr>
            <w:tcW w:w="719" w:type="pct"/>
            <w:tcBorders>
              <w:top w:val="single" w:sz="6" w:space="0" w:color="DDDDDD"/>
              <w:right w:val="single" w:sz="6" w:space="0" w:color="DDDDDD"/>
            </w:tcBorders>
            <w:shd w:val="clear" w:color="auto" w:fill="FFFFFF"/>
            <w:tcMar>
              <w:top w:w="120" w:type="dxa"/>
              <w:left w:w="150" w:type="dxa"/>
              <w:bottom w:w="120" w:type="dxa"/>
              <w:right w:w="150" w:type="dxa"/>
            </w:tcMar>
            <w:vAlign w:val="center"/>
            <w:hideMark/>
          </w:tcPr>
          <w:p w14:paraId="03D16D7A" w14:textId="77777777" w:rsidR="00E83B93" w:rsidRPr="00C52580" w:rsidRDefault="00E83B93" w:rsidP="00483D8A">
            <w:pPr>
              <w:tabs>
                <w:tab w:val="left" w:pos="3429"/>
              </w:tabs>
              <w:spacing w:line="480" w:lineRule="auto"/>
              <w:jc w:val="both"/>
              <w:rPr>
                <w:rFonts w:ascii="Arial" w:hAnsi="Arial" w:cs="Arial"/>
              </w:rPr>
            </w:pPr>
            <w:r w:rsidRPr="00C52580">
              <w:rPr>
                <w:rFonts w:ascii="Arial" w:hAnsi="Arial" w:cs="Arial"/>
              </w:rPr>
              <w:t>anonymous</w:t>
            </w:r>
          </w:p>
        </w:tc>
        <w:tc>
          <w:tcPr>
            <w:tcW w:w="3949" w:type="pct"/>
            <w:tcBorders>
              <w:top w:val="single" w:sz="6" w:space="0" w:color="DDDDDD"/>
              <w:right w:val="single" w:sz="6" w:space="0" w:color="DDDDDD"/>
            </w:tcBorders>
            <w:shd w:val="clear" w:color="auto" w:fill="FFFFFF"/>
            <w:tcMar>
              <w:top w:w="120" w:type="dxa"/>
              <w:left w:w="150" w:type="dxa"/>
              <w:bottom w:w="120" w:type="dxa"/>
              <w:right w:w="150" w:type="dxa"/>
            </w:tcMar>
            <w:vAlign w:val="center"/>
            <w:hideMark/>
          </w:tcPr>
          <w:p w14:paraId="14619254" w14:textId="77777777" w:rsidR="00E83B93" w:rsidRPr="00C52580" w:rsidRDefault="00E83B93" w:rsidP="00483D8A">
            <w:pPr>
              <w:tabs>
                <w:tab w:val="left" w:pos="3429"/>
              </w:tabs>
              <w:spacing w:line="480" w:lineRule="auto"/>
              <w:jc w:val="both"/>
              <w:rPr>
                <w:rFonts w:ascii="Arial" w:hAnsi="Arial" w:cs="Arial"/>
                <w:i/>
                <w:iCs/>
              </w:rPr>
            </w:pPr>
            <w:r w:rsidRPr="00C52580">
              <w:rPr>
                <w:rFonts w:ascii="Arial" w:hAnsi="Arial" w:cs="Arial"/>
                <w:i/>
                <w:iCs/>
              </w:rPr>
              <w:t>top 3 threats - I could happily have ticked virtually all those boxes!</w:t>
            </w:r>
          </w:p>
        </w:tc>
      </w:tr>
      <w:tr w:rsidR="00E83B93" w:rsidRPr="00C52580" w14:paraId="7E71E5F3" w14:textId="77777777" w:rsidTr="00483D8A">
        <w:trPr>
          <w:tblCellSpacing w:w="15" w:type="dxa"/>
        </w:trPr>
        <w:tc>
          <w:tcPr>
            <w:tcW w:w="276" w:type="pct"/>
            <w:tcBorders>
              <w:top w:val="single" w:sz="6" w:space="0" w:color="DDDDDD"/>
              <w:left w:val="single" w:sz="6" w:space="0" w:color="DDDDDD"/>
              <w:right w:val="single" w:sz="6" w:space="0" w:color="DDDDDD"/>
            </w:tcBorders>
            <w:shd w:val="clear" w:color="auto" w:fill="F9F9F9"/>
            <w:tcMar>
              <w:top w:w="120" w:type="dxa"/>
              <w:left w:w="150" w:type="dxa"/>
              <w:bottom w:w="120" w:type="dxa"/>
              <w:right w:w="150" w:type="dxa"/>
            </w:tcMar>
            <w:vAlign w:val="center"/>
            <w:hideMark/>
          </w:tcPr>
          <w:p w14:paraId="2A6D56A8" w14:textId="77777777" w:rsidR="00E83B93" w:rsidRPr="00C52580" w:rsidRDefault="00E83B93" w:rsidP="00483D8A">
            <w:pPr>
              <w:tabs>
                <w:tab w:val="left" w:pos="3429"/>
              </w:tabs>
              <w:spacing w:line="480" w:lineRule="auto"/>
              <w:jc w:val="both"/>
              <w:rPr>
                <w:rFonts w:ascii="Arial" w:hAnsi="Arial" w:cs="Arial"/>
              </w:rPr>
            </w:pPr>
            <w:r w:rsidRPr="00C52580">
              <w:rPr>
                <w:rFonts w:ascii="Arial" w:hAnsi="Arial" w:cs="Arial"/>
              </w:rPr>
              <w:t>3</w:t>
            </w:r>
          </w:p>
        </w:tc>
        <w:tc>
          <w:tcPr>
            <w:tcW w:w="719" w:type="pct"/>
            <w:tcBorders>
              <w:top w:val="single" w:sz="6" w:space="0" w:color="DDDDDD"/>
              <w:right w:val="single" w:sz="6" w:space="0" w:color="DDDDDD"/>
            </w:tcBorders>
            <w:shd w:val="clear" w:color="auto" w:fill="F9F9F9"/>
            <w:tcMar>
              <w:top w:w="120" w:type="dxa"/>
              <w:left w:w="150" w:type="dxa"/>
              <w:bottom w:w="120" w:type="dxa"/>
              <w:right w:w="150" w:type="dxa"/>
            </w:tcMar>
            <w:vAlign w:val="center"/>
            <w:hideMark/>
          </w:tcPr>
          <w:p w14:paraId="3FA22CE5" w14:textId="77777777" w:rsidR="00E83B93" w:rsidRPr="00C52580" w:rsidRDefault="00E83B93" w:rsidP="00483D8A">
            <w:pPr>
              <w:tabs>
                <w:tab w:val="left" w:pos="3429"/>
              </w:tabs>
              <w:spacing w:line="480" w:lineRule="auto"/>
              <w:jc w:val="both"/>
              <w:rPr>
                <w:rFonts w:ascii="Arial" w:hAnsi="Arial" w:cs="Arial"/>
              </w:rPr>
            </w:pPr>
            <w:r w:rsidRPr="00C52580">
              <w:rPr>
                <w:rFonts w:ascii="Arial" w:hAnsi="Arial" w:cs="Arial"/>
              </w:rPr>
              <w:t>anonymous</w:t>
            </w:r>
          </w:p>
        </w:tc>
        <w:tc>
          <w:tcPr>
            <w:tcW w:w="3949" w:type="pct"/>
            <w:tcBorders>
              <w:top w:val="single" w:sz="6" w:space="0" w:color="DDDDDD"/>
              <w:right w:val="single" w:sz="6" w:space="0" w:color="DDDDDD"/>
            </w:tcBorders>
            <w:shd w:val="clear" w:color="auto" w:fill="F9F9F9"/>
            <w:tcMar>
              <w:top w:w="120" w:type="dxa"/>
              <w:left w:w="150" w:type="dxa"/>
              <w:bottom w:w="120" w:type="dxa"/>
              <w:right w:w="150" w:type="dxa"/>
            </w:tcMar>
            <w:vAlign w:val="center"/>
            <w:hideMark/>
          </w:tcPr>
          <w:p w14:paraId="4BA11A11" w14:textId="77777777" w:rsidR="00E83B93" w:rsidRPr="00C52580" w:rsidRDefault="00E83B93" w:rsidP="00483D8A">
            <w:pPr>
              <w:tabs>
                <w:tab w:val="left" w:pos="3429"/>
              </w:tabs>
              <w:spacing w:line="480" w:lineRule="auto"/>
              <w:jc w:val="both"/>
              <w:rPr>
                <w:rFonts w:ascii="Arial" w:hAnsi="Arial" w:cs="Arial"/>
                <w:i/>
                <w:iCs/>
              </w:rPr>
            </w:pPr>
            <w:r w:rsidRPr="00C52580">
              <w:rPr>
                <w:rFonts w:ascii="Arial" w:hAnsi="Arial" w:cs="Arial"/>
                <w:i/>
                <w:iCs/>
              </w:rPr>
              <w:t>I do not see the relevance of my income which suggests you may be using such data commercially, so I have not completed that section.</w:t>
            </w:r>
          </w:p>
        </w:tc>
      </w:tr>
      <w:tr w:rsidR="00E83B93" w:rsidRPr="00C52580" w14:paraId="5C8EA077" w14:textId="77777777" w:rsidTr="00483D8A">
        <w:trPr>
          <w:tblCellSpacing w:w="15" w:type="dxa"/>
        </w:trPr>
        <w:tc>
          <w:tcPr>
            <w:tcW w:w="276" w:type="pct"/>
            <w:tcBorders>
              <w:top w:val="single" w:sz="6" w:space="0" w:color="DDDDDD"/>
              <w:left w:val="single" w:sz="6" w:space="0" w:color="DDDDDD"/>
              <w:right w:val="single" w:sz="6" w:space="0" w:color="DDDDDD"/>
            </w:tcBorders>
            <w:shd w:val="clear" w:color="auto" w:fill="FFFFFF"/>
            <w:tcMar>
              <w:top w:w="120" w:type="dxa"/>
              <w:left w:w="150" w:type="dxa"/>
              <w:bottom w:w="120" w:type="dxa"/>
              <w:right w:w="150" w:type="dxa"/>
            </w:tcMar>
            <w:vAlign w:val="center"/>
            <w:hideMark/>
          </w:tcPr>
          <w:p w14:paraId="728F8B11" w14:textId="77777777" w:rsidR="00E83B93" w:rsidRPr="00C52580" w:rsidRDefault="00E83B93" w:rsidP="00483D8A">
            <w:pPr>
              <w:tabs>
                <w:tab w:val="left" w:pos="3429"/>
              </w:tabs>
              <w:spacing w:line="480" w:lineRule="auto"/>
              <w:jc w:val="both"/>
              <w:rPr>
                <w:rFonts w:ascii="Arial" w:hAnsi="Arial" w:cs="Arial"/>
              </w:rPr>
            </w:pPr>
            <w:r w:rsidRPr="00C52580">
              <w:rPr>
                <w:rFonts w:ascii="Arial" w:hAnsi="Arial" w:cs="Arial"/>
              </w:rPr>
              <w:t>4</w:t>
            </w:r>
          </w:p>
        </w:tc>
        <w:tc>
          <w:tcPr>
            <w:tcW w:w="719" w:type="pct"/>
            <w:tcBorders>
              <w:top w:val="single" w:sz="6" w:space="0" w:color="DDDDDD"/>
              <w:right w:val="single" w:sz="6" w:space="0" w:color="DDDDDD"/>
            </w:tcBorders>
            <w:shd w:val="clear" w:color="auto" w:fill="FFFFFF"/>
            <w:tcMar>
              <w:top w:w="120" w:type="dxa"/>
              <w:left w:w="150" w:type="dxa"/>
              <w:bottom w:w="120" w:type="dxa"/>
              <w:right w:w="150" w:type="dxa"/>
            </w:tcMar>
            <w:vAlign w:val="center"/>
            <w:hideMark/>
          </w:tcPr>
          <w:p w14:paraId="07D70BAE" w14:textId="77777777" w:rsidR="00E83B93" w:rsidRPr="00C52580" w:rsidRDefault="00E83B93" w:rsidP="00483D8A">
            <w:pPr>
              <w:tabs>
                <w:tab w:val="left" w:pos="3429"/>
              </w:tabs>
              <w:spacing w:line="480" w:lineRule="auto"/>
              <w:jc w:val="both"/>
              <w:rPr>
                <w:rFonts w:ascii="Arial" w:hAnsi="Arial" w:cs="Arial"/>
              </w:rPr>
            </w:pPr>
            <w:r w:rsidRPr="00C52580">
              <w:rPr>
                <w:rFonts w:ascii="Arial" w:hAnsi="Arial" w:cs="Arial"/>
              </w:rPr>
              <w:t>anonymous</w:t>
            </w:r>
          </w:p>
        </w:tc>
        <w:tc>
          <w:tcPr>
            <w:tcW w:w="3949" w:type="pct"/>
            <w:tcBorders>
              <w:top w:val="single" w:sz="6" w:space="0" w:color="DDDDDD"/>
              <w:right w:val="single" w:sz="6" w:space="0" w:color="DDDDDD"/>
            </w:tcBorders>
            <w:shd w:val="clear" w:color="auto" w:fill="FFFFFF"/>
            <w:tcMar>
              <w:top w:w="120" w:type="dxa"/>
              <w:left w:w="150" w:type="dxa"/>
              <w:bottom w:w="120" w:type="dxa"/>
              <w:right w:w="150" w:type="dxa"/>
            </w:tcMar>
            <w:vAlign w:val="center"/>
            <w:hideMark/>
          </w:tcPr>
          <w:p w14:paraId="5FE7D977" w14:textId="77777777" w:rsidR="00E83B93" w:rsidRPr="00C52580" w:rsidRDefault="00E83B93" w:rsidP="00483D8A">
            <w:pPr>
              <w:tabs>
                <w:tab w:val="left" w:pos="3429"/>
              </w:tabs>
              <w:spacing w:line="480" w:lineRule="auto"/>
              <w:jc w:val="both"/>
              <w:rPr>
                <w:rFonts w:ascii="Arial" w:hAnsi="Arial" w:cs="Arial"/>
                <w:i/>
                <w:iCs/>
              </w:rPr>
            </w:pPr>
            <w:r w:rsidRPr="00C52580">
              <w:rPr>
                <w:rFonts w:ascii="Arial" w:hAnsi="Arial" w:cs="Arial"/>
                <w:i/>
                <w:iCs/>
              </w:rPr>
              <w:t>None</w:t>
            </w:r>
          </w:p>
        </w:tc>
      </w:tr>
      <w:tr w:rsidR="00E83B93" w:rsidRPr="00C52580" w14:paraId="1330383F" w14:textId="77777777" w:rsidTr="00483D8A">
        <w:trPr>
          <w:tblCellSpacing w:w="15" w:type="dxa"/>
        </w:trPr>
        <w:tc>
          <w:tcPr>
            <w:tcW w:w="276" w:type="pct"/>
            <w:tcBorders>
              <w:top w:val="single" w:sz="6" w:space="0" w:color="DDDDDD"/>
              <w:left w:val="single" w:sz="6" w:space="0" w:color="DDDDDD"/>
              <w:right w:val="single" w:sz="6" w:space="0" w:color="DDDDDD"/>
            </w:tcBorders>
            <w:shd w:val="clear" w:color="auto" w:fill="F9F9F9"/>
            <w:tcMar>
              <w:top w:w="120" w:type="dxa"/>
              <w:left w:w="150" w:type="dxa"/>
              <w:bottom w:w="120" w:type="dxa"/>
              <w:right w:w="150" w:type="dxa"/>
            </w:tcMar>
            <w:vAlign w:val="center"/>
            <w:hideMark/>
          </w:tcPr>
          <w:p w14:paraId="66AEE732" w14:textId="77777777" w:rsidR="00E83B93" w:rsidRPr="00C52580" w:rsidRDefault="00E83B93" w:rsidP="00483D8A">
            <w:pPr>
              <w:tabs>
                <w:tab w:val="left" w:pos="3429"/>
              </w:tabs>
              <w:spacing w:line="480" w:lineRule="auto"/>
              <w:jc w:val="both"/>
              <w:rPr>
                <w:rFonts w:ascii="Arial" w:hAnsi="Arial" w:cs="Arial"/>
              </w:rPr>
            </w:pPr>
            <w:r w:rsidRPr="00C52580">
              <w:rPr>
                <w:rFonts w:ascii="Arial" w:hAnsi="Arial" w:cs="Arial"/>
              </w:rPr>
              <w:t>5</w:t>
            </w:r>
          </w:p>
        </w:tc>
        <w:tc>
          <w:tcPr>
            <w:tcW w:w="719" w:type="pct"/>
            <w:tcBorders>
              <w:top w:val="single" w:sz="6" w:space="0" w:color="DDDDDD"/>
              <w:right w:val="single" w:sz="6" w:space="0" w:color="DDDDDD"/>
            </w:tcBorders>
            <w:shd w:val="clear" w:color="auto" w:fill="F9F9F9"/>
            <w:tcMar>
              <w:top w:w="120" w:type="dxa"/>
              <w:left w:w="150" w:type="dxa"/>
              <w:bottom w:w="120" w:type="dxa"/>
              <w:right w:w="150" w:type="dxa"/>
            </w:tcMar>
            <w:vAlign w:val="center"/>
            <w:hideMark/>
          </w:tcPr>
          <w:p w14:paraId="5EE84D91" w14:textId="77777777" w:rsidR="00E83B93" w:rsidRPr="00C52580" w:rsidRDefault="00E83B93" w:rsidP="00483D8A">
            <w:pPr>
              <w:tabs>
                <w:tab w:val="left" w:pos="3429"/>
              </w:tabs>
              <w:spacing w:line="480" w:lineRule="auto"/>
              <w:jc w:val="both"/>
              <w:rPr>
                <w:rFonts w:ascii="Arial" w:hAnsi="Arial" w:cs="Arial"/>
              </w:rPr>
            </w:pPr>
            <w:r w:rsidRPr="00C52580">
              <w:rPr>
                <w:rFonts w:ascii="Arial" w:hAnsi="Arial" w:cs="Arial"/>
              </w:rPr>
              <w:t>anonymous</w:t>
            </w:r>
          </w:p>
        </w:tc>
        <w:tc>
          <w:tcPr>
            <w:tcW w:w="3949" w:type="pct"/>
            <w:tcBorders>
              <w:top w:val="single" w:sz="6" w:space="0" w:color="DDDDDD"/>
              <w:right w:val="single" w:sz="6" w:space="0" w:color="DDDDDD"/>
            </w:tcBorders>
            <w:shd w:val="clear" w:color="auto" w:fill="F9F9F9"/>
            <w:tcMar>
              <w:top w:w="120" w:type="dxa"/>
              <w:left w:w="150" w:type="dxa"/>
              <w:bottom w:w="120" w:type="dxa"/>
              <w:right w:w="150" w:type="dxa"/>
            </w:tcMar>
            <w:vAlign w:val="center"/>
            <w:hideMark/>
          </w:tcPr>
          <w:p w14:paraId="10F49CCE" w14:textId="77777777" w:rsidR="00E83B93" w:rsidRPr="00C52580" w:rsidRDefault="00E83B93" w:rsidP="00483D8A">
            <w:pPr>
              <w:tabs>
                <w:tab w:val="left" w:pos="3429"/>
              </w:tabs>
              <w:spacing w:line="480" w:lineRule="auto"/>
              <w:jc w:val="both"/>
              <w:rPr>
                <w:rFonts w:ascii="Arial" w:hAnsi="Arial" w:cs="Arial"/>
                <w:i/>
                <w:iCs/>
              </w:rPr>
            </w:pPr>
            <w:r w:rsidRPr="00C52580">
              <w:rPr>
                <w:rFonts w:ascii="Arial" w:hAnsi="Arial" w:cs="Arial"/>
                <w:i/>
                <w:iCs/>
              </w:rPr>
              <w:t xml:space="preserve">Because we have only been collected stats for a small period in the earth's </w:t>
            </w:r>
            <w:proofErr w:type="gramStart"/>
            <w:r w:rsidRPr="00C52580">
              <w:rPr>
                <w:rFonts w:ascii="Arial" w:hAnsi="Arial" w:cs="Arial"/>
                <w:i/>
                <w:iCs/>
              </w:rPr>
              <w:t>life time</w:t>
            </w:r>
            <w:proofErr w:type="gramEnd"/>
            <w:r w:rsidRPr="00C52580">
              <w:rPr>
                <w:rFonts w:ascii="Arial" w:hAnsi="Arial" w:cs="Arial"/>
                <w:i/>
                <w:iCs/>
              </w:rPr>
              <w:t xml:space="preserve"> we do not have enough concrete evidence to prove have the </w:t>
            </w:r>
            <w:proofErr w:type="spellStart"/>
            <w:r w:rsidRPr="00C52580">
              <w:rPr>
                <w:rFonts w:ascii="Arial" w:hAnsi="Arial" w:cs="Arial"/>
                <w:i/>
                <w:iCs/>
              </w:rPr>
              <w:t>the</w:t>
            </w:r>
            <w:proofErr w:type="spellEnd"/>
            <w:r w:rsidRPr="00C52580">
              <w:rPr>
                <w:rFonts w:ascii="Arial" w:hAnsi="Arial" w:cs="Arial"/>
                <w:i/>
                <w:iCs/>
              </w:rPr>
              <w:t xml:space="preserve"> earth will change in the future </w:t>
            </w:r>
          </w:p>
        </w:tc>
      </w:tr>
      <w:tr w:rsidR="00E83B93" w:rsidRPr="00C52580" w14:paraId="0CE53920" w14:textId="77777777" w:rsidTr="00483D8A">
        <w:trPr>
          <w:tblCellSpacing w:w="15" w:type="dxa"/>
        </w:trPr>
        <w:tc>
          <w:tcPr>
            <w:tcW w:w="276" w:type="pct"/>
            <w:tcBorders>
              <w:top w:val="single" w:sz="6" w:space="0" w:color="DDDDDD"/>
              <w:left w:val="single" w:sz="6" w:space="0" w:color="DDDDDD"/>
              <w:right w:val="single" w:sz="6" w:space="0" w:color="DDDDDD"/>
            </w:tcBorders>
            <w:shd w:val="clear" w:color="auto" w:fill="FFFFFF"/>
            <w:tcMar>
              <w:top w:w="120" w:type="dxa"/>
              <w:left w:w="150" w:type="dxa"/>
              <w:bottom w:w="120" w:type="dxa"/>
              <w:right w:w="150" w:type="dxa"/>
            </w:tcMar>
            <w:vAlign w:val="center"/>
            <w:hideMark/>
          </w:tcPr>
          <w:p w14:paraId="3BEA7F36" w14:textId="77777777" w:rsidR="00E83B93" w:rsidRPr="00C52580" w:rsidRDefault="00E83B93" w:rsidP="00483D8A">
            <w:pPr>
              <w:tabs>
                <w:tab w:val="left" w:pos="3429"/>
              </w:tabs>
              <w:spacing w:line="480" w:lineRule="auto"/>
              <w:jc w:val="both"/>
              <w:rPr>
                <w:rFonts w:ascii="Arial" w:hAnsi="Arial" w:cs="Arial"/>
              </w:rPr>
            </w:pPr>
            <w:r w:rsidRPr="00C52580">
              <w:rPr>
                <w:rFonts w:ascii="Arial" w:hAnsi="Arial" w:cs="Arial"/>
              </w:rPr>
              <w:t>6</w:t>
            </w:r>
          </w:p>
        </w:tc>
        <w:tc>
          <w:tcPr>
            <w:tcW w:w="719" w:type="pct"/>
            <w:tcBorders>
              <w:top w:val="single" w:sz="6" w:space="0" w:color="DDDDDD"/>
              <w:right w:val="single" w:sz="6" w:space="0" w:color="DDDDDD"/>
            </w:tcBorders>
            <w:shd w:val="clear" w:color="auto" w:fill="FFFFFF"/>
            <w:tcMar>
              <w:top w:w="120" w:type="dxa"/>
              <w:left w:w="150" w:type="dxa"/>
              <w:bottom w:w="120" w:type="dxa"/>
              <w:right w:w="150" w:type="dxa"/>
            </w:tcMar>
            <w:vAlign w:val="center"/>
            <w:hideMark/>
          </w:tcPr>
          <w:p w14:paraId="2E1F088B" w14:textId="77777777" w:rsidR="00E83B93" w:rsidRPr="00C52580" w:rsidRDefault="00E83B93" w:rsidP="00483D8A">
            <w:pPr>
              <w:tabs>
                <w:tab w:val="left" w:pos="3429"/>
              </w:tabs>
              <w:spacing w:line="480" w:lineRule="auto"/>
              <w:jc w:val="both"/>
              <w:rPr>
                <w:rFonts w:ascii="Arial" w:hAnsi="Arial" w:cs="Arial"/>
              </w:rPr>
            </w:pPr>
            <w:r w:rsidRPr="00C52580">
              <w:rPr>
                <w:rFonts w:ascii="Arial" w:hAnsi="Arial" w:cs="Arial"/>
              </w:rPr>
              <w:t>anonymous</w:t>
            </w:r>
          </w:p>
        </w:tc>
        <w:tc>
          <w:tcPr>
            <w:tcW w:w="3949" w:type="pct"/>
            <w:tcBorders>
              <w:top w:val="single" w:sz="6" w:space="0" w:color="DDDDDD"/>
              <w:right w:val="single" w:sz="6" w:space="0" w:color="DDDDDD"/>
            </w:tcBorders>
            <w:shd w:val="clear" w:color="auto" w:fill="FFFFFF"/>
            <w:tcMar>
              <w:top w:w="120" w:type="dxa"/>
              <w:left w:w="150" w:type="dxa"/>
              <w:bottom w:w="120" w:type="dxa"/>
              <w:right w:w="150" w:type="dxa"/>
            </w:tcMar>
            <w:vAlign w:val="center"/>
            <w:hideMark/>
          </w:tcPr>
          <w:p w14:paraId="779792BC" w14:textId="77777777" w:rsidR="00E83B93" w:rsidRPr="00C52580" w:rsidRDefault="00E83B93" w:rsidP="00483D8A">
            <w:pPr>
              <w:tabs>
                <w:tab w:val="left" w:pos="3429"/>
              </w:tabs>
              <w:spacing w:line="480" w:lineRule="auto"/>
              <w:jc w:val="both"/>
              <w:rPr>
                <w:rFonts w:ascii="Arial" w:hAnsi="Arial" w:cs="Arial"/>
                <w:i/>
                <w:iCs/>
              </w:rPr>
            </w:pPr>
            <w:r w:rsidRPr="00C52580">
              <w:rPr>
                <w:rFonts w:ascii="Arial" w:hAnsi="Arial" w:cs="Arial"/>
                <w:i/>
                <w:iCs/>
              </w:rPr>
              <w:t>More Government action is needed to be taken sooner rather than later to force change.</w:t>
            </w:r>
          </w:p>
        </w:tc>
      </w:tr>
      <w:tr w:rsidR="00E83B93" w:rsidRPr="00C52580" w14:paraId="5EF95F97" w14:textId="77777777" w:rsidTr="00483D8A">
        <w:trPr>
          <w:tblCellSpacing w:w="15" w:type="dxa"/>
        </w:trPr>
        <w:tc>
          <w:tcPr>
            <w:tcW w:w="276" w:type="pct"/>
            <w:tcBorders>
              <w:top w:val="single" w:sz="6" w:space="0" w:color="DDDDDD"/>
              <w:left w:val="single" w:sz="6" w:space="0" w:color="DDDDDD"/>
              <w:right w:val="single" w:sz="6" w:space="0" w:color="DDDDDD"/>
            </w:tcBorders>
            <w:shd w:val="clear" w:color="auto" w:fill="F9F9F9"/>
            <w:tcMar>
              <w:top w:w="120" w:type="dxa"/>
              <w:left w:w="150" w:type="dxa"/>
              <w:bottom w:w="120" w:type="dxa"/>
              <w:right w:w="150" w:type="dxa"/>
            </w:tcMar>
            <w:vAlign w:val="center"/>
            <w:hideMark/>
          </w:tcPr>
          <w:p w14:paraId="50CD39CB" w14:textId="77777777" w:rsidR="00E83B93" w:rsidRPr="00C52580" w:rsidRDefault="00E83B93" w:rsidP="00483D8A">
            <w:pPr>
              <w:tabs>
                <w:tab w:val="left" w:pos="3429"/>
              </w:tabs>
              <w:spacing w:line="480" w:lineRule="auto"/>
              <w:jc w:val="both"/>
              <w:rPr>
                <w:rFonts w:ascii="Arial" w:hAnsi="Arial" w:cs="Arial"/>
              </w:rPr>
            </w:pPr>
            <w:r w:rsidRPr="00C52580">
              <w:rPr>
                <w:rFonts w:ascii="Arial" w:hAnsi="Arial" w:cs="Arial"/>
              </w:rPr>
              <w:t>7</w:t>
            </w:r>
          </w:p>
        </w:tc>
        <w:tc>
          <w:tcPr>
            <w:tcW w:w="719" w:type="pct"/>
            <w:tcBorders>
              <w:top w:val="single" w:sz="6" w:space="0" w:color="DDDDDD"/>
              <w:right w:val="single" w:sz="6" w:space="0" w:color="DDDDDD"/>
            </w:tcBorders>
            <w:shd w:val="clear" w:color="auto" w:fill="F9F9F9"/>
            <w:tcMar>
              <w:top w:w="120" w:type="dxa"/>
              <w:left w:w="150" w:type="dxa"/>
              <w:bottom w:w="120" w:type="dxa"/>
              <w:right w:w="150" w:type="dxa"/>
            </w:tcMar>
            <w:vAlign w:val="center"/>
            <w:hideMark/>
          </w:tcPr>
          <w:p w14:paraId="6C2F1149" w14:textId="77777777" w:rsidR="00E83B93" w:rsidRPr="00C52580" w:rsidRDefault="00E83B93" w:rsidP="00483D8A">
            <w:pPr>
              <w:tabs>
                <w:tab w:val="left" w:pos="3429"/>
              </w:tabs>
              <w:spacing w:line="480" w:lineRule="auto"/>
              <w:jc w:val="both"/>
              <w:rPr>
                <w:rFonts w:ascii="Arial" w:hAnsi="Arial" w:cs="Arial"/>
              </w:rPr>
            </w:pPr>
            <w:r w:rsidRPr="00C52580">
              <w:rPr>
                <w:rFonts w:ascii="Arial" w:hAnsi="Arial" w:cs="Arial"/>
              </w:rPr>
              <w:t>anonymous</w:t>
            </w:r>
          </w:p>
        </w:tc>
        <w:tc>
          <w:tcPr>
            <w:tcW w:w="3949" w:type="pct"/>
            <w:tcBorders>
              <w:top w:val="single" w:sz="6" w:space="0" w:color="DDDDDD"/>
              <w:right w:val="single" w:sz="6" w:space="0" w:color="DDDDDD"/>
            </w:tcBorders>
            <w:shd w:val="clear" w:color="auto" w:fill="F9F9F9"/>
            <w:tcMar>
              <w:top w:w="120" w:type="dxa"/>
              <w:left w:w="150" w:type="dxa"/>
              <w:bottom w:w="120" w:type="dxa"/>
              <w:right w:w="150" w:type="dxa"/>
            </w:tcMar>
            <w:vAlign w:val="center"/>
            <w:hideMark/>
          </w:tcPr>
          <w:p w14:paraId="64B716FA" w14:textId="77777777" w:rsidR="00E83B93" w:rsidRPr="00C52580" w:rsidRDefault="00E83B93" w:rsidP="00483D8A">
            <w:pPr>
              <w:tabs>
                <w:tab w:val="left" w:pos="3429"/>
              </w:tabs>
              <w:spacing w:line="480" w:lineRule="auto"/>
              <w:jc w:val="both"/>
              <w:rPr>
                <w:rFonts w:ascii="Arial" w:hAnsi="Arial" w:cs="Arial"/>
                <w:i/>
                <w:iCs/>
              </w:rPr>
            </w:pPr>
            <w:r w:rsidRPr="00C52580">
              <w:rPr>
                <w:rFonts w:ascii="Arial" w:hAnsi="Arial" w:cs="Arial"/>
                <w:i/>
                <w:iCs/>
              </w:rPr>
              <w:t xml:space="preserve">Until population is decreased climate change will continue to get worse. Stay safe. </w:t>
            </w:r>
          </w:p>
        </w:tc>
      </w:tr>
      <w:tr w:rsidR="00E83B93" w:rsidRPr="00C52580" w14:paraId="5421A710" w14:textId="77777777" w:rsidTr="00483D8A">
        <w:trPr>
          <w:tblCellSpacing w:w="15" w:type="dxa"/>
        </w:trPr>
        <w:tc>
          <w:tcPr>
            <w:tcW w:w="276" w:type="pct"/>
            <w:tcBorders>
              <w:top w:val="single" w:sz="6" w:space="0" w:color="DDDDDD"/>
              <w:left w:val="single" w:sz="6" w:space="0" w:color="DDDDDD"/>
              <w:right w:val="single" w:sz="6" w:space="0" w:color="DDDDDD"/>
            </w:tcBorders>
            <w:shd w:val="clear" w:color="auto" w:fill="FFFFFF"/>
            <w:tcMar>
              <w:top w:w="120" w:type="dxa"/>
              <w:left w:w="150" w:type="dxa"/>
              <w:bottom w:w="120" w:type="dxa"/>
              <w:right w:w="150" w:type="dxa"/>
            </w:tcMar>
            <w:vAlign w:val="center"/>
            <w:hideMark/>
          </w:tcPr>
          <w:p w14:paraId="1FD51DD7" w14:textId="77777777" w:rsidR="00E83B93" w:rsidRPr="00C52580" w:rsidRDefault="00E83B93" w:rsidP="00483D8A">
            <w:pPr>
              <w:tabs>
                <w:tab w:val="left" w:pos="3429"/>
              </w:tabs>
              <w:spacing w:line="480" w:lineRule="auto"/>
              <w:jc w:val="both"/>
              <w:rPr>
                <w:rFonts w:ascii="Arial" w:hAnsi="Arial" w:cs="Arial"/>
              </w:rPr>
            </w:pPr>
            <w:r w:rsidRPr="00C52580">
              <w:rPr>
                <w:rFonts w:ascii="Arial" w:hAnsi="Arial" w:cs="Arial"/>
              </w:rPr>
              <w:t>8</w:t>
            </w:r>
          </w:p>
        </w:tc>
        <w:tc>
          <w:tcPr>
            <w:tcW w:w="719" w:type="pct"/>
            <w:tcBorders>
              <w:top w:val="single" w:sz="6" w:space="0" w:color="DDDDDD"/>
              <w:right w:val="single" w:sz="6" w:space="0" w:color="DDDDDD"/>
            </w:tcBorders>
            <w:shd w:val="clear" w:color="auto" w:fill="FFFFFF"/>
            <w:tcMar>
              <w:top w:w="120" w:type="dxa"/>
              <w:left w:w="150" w:type="dxa"/>
              <w:bottom w:w="120" w:type="dxa"/>
              <w:right w:w="150" w:type="dxa"/>
            </w:tcMar>
            <w:vAlign w:val="center"/>
            <w:hideMark/>
          </w:tcPr>
          <w:p w14:paraId="4DE68FDB" w14:textId="77777777" w:rsidR="00E83B93" w:rsidRPr="00C52580" w:rsidRDefault="00E83B93" w:rsidP="00483D8A">
            <w:pPr>
              <w:tabs>
                <w:tab w:val="left" w:pos="3429"/>
              </w:tabs>
              <w:spacing w:line="480" w:lineRule="auto"/>
              <w:jc w:val="both"/>
              <w:rPr>
                <w:rFonts w:ascii="Arial" w:hAnsi="Arial" w:cs="Arial"/>
              </w:rPr>
            </w:pPr>
            <w:r w:rsidRPr="00C52580">
              <w:rPr>
                <w:rFonts w:ascii="Arial" w:hAnsi="Arial" w:cs="Arial"/>
              </w:rPr>
              <w:t>anonymous</w:t>
            </w:r>
          </w:p>
        </w:tc>
        <w:tc>
          <w:tcPr>
            <w:tcW w:w="3949" w:type="pct"/>
            <w:tcBorders>
              <w:top w:val="single" w:sz="6" w:space="0" w:color="DDDDDD"/>
              <w:right w:val="single" w:sz="6" w:space="0" w:color="DDDDDD"/>
            </w:tcBorders>
            <w:shd w:val="clear" w:color="auto" w:fill="FFFFFF"/>
            <w:tcMar>
              <w:top w:w="120" w:type="dxa"/>
              <w:left w:w="150" w:type="dxa"/>
              <w:bottom w:w="120" w:type="dxa"/>
              <w:right w:w="150" w:type="dxa"/>
            </w:tcMar>
            <w:vAlign w:val="center"/>
            <w:hideMark/>
          </w:tcPr>
          <w:p w14:paraId="21299ABA" w14:textId="77777777" w:rsidR="00E83B93" w:rsidRPr="00C52580" w:rsidRDefault="00E83B93" w:rsidP="00483D8A">
            <w:pPr>
              <w:tabs>
                <w:tab w:val="left" w:pos="3429"/>
              </w:tabs>
              <w:spacing w:line="480" w:lineRule="auto"/>
              <w:jc w:val="both"/>
              <w:rPr>
                <w:rFonts w:ascii="Arial" w:hAnsi="Arial" w:cs="Arial"/>
                <w:i/>
                <w:iCs/>
              </w:rPr>
            </w:pPr>
            <w:r w:rsidRPr="00C52580">
              <w:rPr>
                <w:rFonts w:ascii="Arial" w:hAnsi="Arial" w:cs="Arial"/>
                <w:i/>
                <w:iCs/>
              </w:rPr>
              <w:t xml:space="preserve">Climate change is a completely natural phenomenon. The globe cools and warms itself and we are in fact just coming out of a cooling </w:t>
            </w:r>
            <w:r w:rsidRPr="00C52580">
              <w:rPr>
                <w:rFonts w:ascii="Arial" w:hAnsi="Arial" w:cs="Arial"/>
                <w:i/>
                <w:iCs/>
              </w:rPr>
              <w:lastRenderedPageBreak/>
              <w:t xml:space="preserve">point. As for the groups of protesters they are in fact causing more damage to the environment with their actions. </w:t>
            </w:r>
          </w:p>
        </w:tc>
      </w:tr>
      <w:tr w:rsidR="00E83B93" w:rsidRPr="00C52580" w14:paraId="54F7B305" w14:textId="77777777" w:rsidTr="00483D8A">
        <w:trPr>
          <w:tblCellSpacing w:w="15" w:type="dxa"/>
        </w:trPr>
        <w:tc>
          <w:tcPr>
            <w:tcW w:w="276" w:type="pct"/>
            <w:tcBorders>
              <w:top w:val="single" w:sz="6" w:space="0" w:color="DDDDDD"/>
              <w:left w:val="single" w:sz="6" w:space="0" w:color="DDDDDD"/>
              <w:right w:val="single" w:sz="6" w:space="0" w:color="DDDDDD"/>
            </w:tcBorders>
            <w:shd w:val="clear" w:color="auto" w:fill="F9F9F9"/>
            <w:tcMar>
              <w:top w:w="120" w:type="dxa"/>
              <w:left w:w="150" w:type="dxa"/>
              <w:bottom w:w="120" w:type="dxa"/>
              <w:right w:w="150" w:type="dxa"/>
            </w:tcMar>
            <w:vAlign w:val="center"/>
            <w:hideMark/>
          </w:tcPr>
          <w:p w14:paraId="2A12F452" w14:textId="77777777" w:rsidR="00E83B93" w:rsidRPr="00C52580" w:rsidRDefault="00E83B93" w:rsidP="00483D8A">
            <w:pPr>
              <w:tabs>
                <w:tab w:val="left" w:pos="3429"/>
              </w:tabs>
              <w:spacing w:line="480" w:lineRule="auto"/>
              <w:jc w:val="both"/>
              <w:rPr>
                <w:rFonts w:ascii="Arial" w:hAnsi="Arial" w:cs="Arial"/>
              </w:rPr>
            </w:pPr>
            <w:r w:rsidRPr="00C52580">
              <w:rPr>
                <w:rFonts w:ascii="Arial" w:hAnsi="Arial" w:cs="Arial"/>
              </w:rPr>
              <w:lastRenderedPageBreak/>
              <w:t>9</w:t>
            </w:r>
          </w:p>
        </w:tc>
        <w:tc>
          <w:tcPr>
            <w:tcW w:w="719" w:type="pct"/>
            <w:tcBorders>
              <w:top w:val="single" w:sz="6" w:space="0" w:color="DDDDDD"/>
              <w:right w:val="single" w:sz="6" w:space="0" w:color="DDDDDD"/>
            </w:tcBorders>
            <w:shd w:val="clear" w:color="auto" w:fill="F9F9F9"/>
            <w:tcMar>
              <w:top w:w="120" w:type="dxa"/>
              <w:left w:w="150" w:type="dxa"/>
              <w:bottom w:w="120" w:type="dxa"/>
              <w:right w:w="150" w:type="dxa"/>
            </w:tcMar>
            <w:vAlign w:val="center"/>
            <w:hideMark/>
          </w:tcPr>
          <w:p w14:paraId="3433A9A8" w14:textId="77777777" w:rsidR="00E83B93" w:rsidRPr="00C52580" w:rsidRDefault="00E83B93" w:rsidP="00483D8A">
            <w:pPr>
              <w:tabs>
                <w:tab w:val="left" w:pos="3429"/>
              </w:tabs>
              <w:spacing w:line="480" w:lineRule="auto"/>
              <w:jc w:val="both"/>
              <w:rPr>
                <w:rFonts w:ascii="Arial" w:hAnsi="Arial" w:cs="Arial"/>
              </w:rPr>
            </w:pPr>
            <w:r w:rsidRPr="00C52580">
              <w:rPr>
                <w:rFonts w:ascii="Arial" w:hAnsi="Arial" w:cs="Arial"/>
              </w:rPr>
              <w:t>anonymous</w:t>
            </w:r>
          </w:p>
        </w:tc>
        <w:tc>
          <w:tcPr>
            <w:tcW w:w="3949" w:type="pct"/>
            <w:tcBorders>
              <w:top w:val="single" w:sz="6" w:space="0" w:color="DDDDDD"/>
              <w:right w:val="single" w:sz="6" w:space="0" w:color="DDDDDD"/>
            </w:tcBorders>
            <w:shd w:val="clear" w:color="auto" w:fill="F9F9F9"/>
            <w:tcMar>
              <w:top w:w="120" w:type="dxa"/>
              <w:left w:w="150" w:type="dxa"/>
              <w:bottom w:w="120" w:type="dxa"/>
              <w:right w:w="150" w:type="dxa"/>
            </w:tcMar>
            <w:vAlign w:val="center"/>
            <w:hideMark/>
          </w:tcPr>
          <w:p w14:paraId="3D0070E4" w14:textId="77777777" w:rsidR="00E83B93" w:rsidRPr="00C52580" w:rsidRDefault="00E83B93" w:rsidP="00483D8A">
            <w:pPr>
              <w:tabs>
                <w:tab w:val="left" w:pos="3429"/>
              </w:tabs>
              <w:spacing w:line="480" w:lineRule="auto"/>
              <w:jc w:val="both"/>
              <w:rPr>
                <w:rFonts w:ascii="Arial" w:hAnsi="Arial" w:cs="Arial"/>
                <w:i/>
                <w:iCs/>
              </w:rPr>
            </w:pPr>
            <w:r w:rsidRPr="00C52580">
              <w:rPr>
                <w:rFonts w:ascii="Arial" w:hAnsi="Arial" w:cs="Arial"/>
                <w:i/>
                <w:iCs/>
              </w:rPr>
              <w:t>Enter a link in order we can see your findings</w:t>
            </w:r>
          </w:p>
        </w:tc>
      </w:tr>
      <w:tr w:rsidR="00E83B93" w:rsidRPr="00C52580" w14:paraId="094D1930" w14:textId="77777777" w:rsidTr="00483D8A">
        <w:trPr>
          <w:tblCellSpacing w:w="15" w:type="dxa"/>
        </w:trPr>
        <w:tc>
          <w:tcPr>
            <w:tcW w:w="276" w:type="pct"/>
            <w:tcBorders>
              <w:top w:val="single" w:sz="6" w:space="0" w:color="DDDDDD"/>
              <w:left w:val="single" w:sz="6" w:space="0" w:color="DDDDDD"/>
              <w:right w:val="single" w:sz="6" w:space="0" w:color="DDDDDD"/>
            </w:tcBorders>
            <w:shd w:val="clear" w:color="auto" w:fill="FFFFFF"/>
            <w:tcMar>
              <w:top w:w="120" w:type="dxa"/>
              <w:left w:w="150" w:type="dxa"/>
              <w:bottom w:w="120" w:type="dxa"/>
              <w:right w:w="150" w:type="dxa"/>
            </w:tcMar>
            <w:vAlign w:val="center"/>
            <w:hideMark/>
          </w:tcPr>
          <w:p w14:paraId="3D9B98A3" w14:textId="77777777" w:rsidR="00E83B93" w:rsidRPr="00C52580" w:rsidRDefault="00E83B93" w:rsidP="00483D8A">
            <w:pPr>
              <w:tabs>
                <w:tab w:val="left" w:pos="3429"/>
              </w:tabs>
              <w:spacing w:line="480" w:lineRule="auto"/>
              <w:jc w:val="both"/>
              <w:rPr>
                <w:rFonts w:ascii="Arial" w:hAnsi="Arial" w:cs="Arial"/>
              </w:rPr>
            </w:pPr>
            <w:r w:rsidRPr="00C52580">
              <w:rPr>
                <w:rFonts w:ascii="Arial" w:hAnsi="Arial" w:cs="Arial"/>
              </w:rPr>
              <w:t>10</w:t>
            </w:r>
          </w:p>
        </w:tc>
        <w:tc>
          <w:tcPr>
            <w:tcW w:w="719" w:type="pct"/>
            <w:tcBorders>
              <w:top w:val="single" w:sz="6" w:space="0" w:color="DDDDDD"/>
              <w:right w:val="single" w:sz="6" w:space="0" w:color="DDDDDD"/>
            </w:tcBorders>
            <w:shd w:val="clear" w:color="auto" w:fill="FFFFFF"/>
            <w:tcMar>
              <w:top w:w="120" w:type="dxa"/>
              <w:left w:w="150" w:type="dxa"/>
              <w:bottom w:w="120" w:type="dxa"/>
              <w:right w:w="150" w:type="dxa"/>
            </w:tcMar>
            <w:vAlign w:val="center"/>
            <w:hideMark/>
          </w:tcPr>
          <w:p w14:paraId="153B8C8B" w14:textId="77777777" w:rsidR="00E83B93" w:rsidRPr="00C52580" w:rsidRDefault="00E83B93" w:rsidP="00483D8A">
            <w:pPr>
              <w:tabs>
                <w:tab w:val="left" w:pos="3429"/>
              </w:tabs>
              <w:spacing w:line="480" w:lineRule="auto"/>
              <w:jc w:val="both"/>
              <w:rPr>
                <w:rFonts w:ascii="Arial" w:hAnsi="Arial" w:cs="Arial"/>
              </w:rPr>
            </w:pPr>
            <w:r w:rsidRPr="00C52580">
              <w:rPr>
                <w:rFonts w:ascii="Arial" w:hAnsi="Arial" w:cs="Arial"/>
              </w:rPr>
              <w:t>anonymous</w:t>
            </w:r>
          </w:p>
        </w:tc>
        <w:tc>
          <w:tcPr>
            <w:tcW w:w="3949" w:type="pct"/>
            <w:tcBorders>
              <w:top w:val="single" w:sz="6" w:space="0" w:color="DDDDDD"/>
              <w:right w:val="single" w:sz="6" w:space="0" w:color="DDDDDD"/>
            </w:tcBorders>
            <w:shd w:val="clear" w:color="auto" w:fill="FFFFFF"/>
            <w:tcMar>
              <w:top w:w="120" w:type="dxa"/>
              <w:left w:w="150" w:type="dxa"/>
              <w:bottom w:w="120" w:type="dxa"/>
              <w:right w:w="150" w:type="dxa"/>
            </w:tcMar>
            <w:vAlign w:val="center"/>
            <w:hideMark/>
          </w:tcPr>
          <w:p w14:paraId="288B767B" w14:textId="77777777" w:rsidR="00E83B93" w:rsidRPr="00C52580" w:rsidRDefault="00E83B93" w:rsidP="00483D8A">
            <w:pPr>
              <w:tabs>
                <w:tab w:val="left" w:pos="3429"/>
              </w:tabs>
              <w:spacing w:line="480" w:lineRule="auto"/>
              <w:jc w:val="both"/>
              <w:rPr>
                <w:rFonts w:ascii="Arial" w:hAnsi="Arial" w:cs="Arial"/>
                <w:i/>
                <w:iCs/>
              </w:rPr>
            </w:pPr>
            <w:r w:rsidRPr="00C52580">
              <w:rPr>
                <w:rFonts w:ascii="Arial" w:hAnsi="Arial" w:cs="Arial"/>
                <w:i/>
                <w:iCs/>
              </w:rPr>
              <w:t xml:space="preserve">Stop asking for people's data that means nothing </w:t>
            </w:r>
          </w:p>
        </w:tc>
      </w:tr>
      <w:tr w:rsidR="00E83B93" w:rsidRPr="00C52580" w14:paraId="4ABDCC49" w14:textId="77777777" w:rsidTr="00483D8A">
        <w:trPr>
          <w:tblCellSpacing w:w="15" w:type="dxa"/>
        </w:trPr>
        <w:tc>
          <w:tcPr>
            <w:tcW w:w="276" w:type="pct"/>
            <w:tcBorders>
              <w:top w:val="single" w:sz="6" w:space="0" w:color="DDDDDD"/>
              <w:left w:val="single" w:sz="6" w:space="0" w:color="DDDDDD"/>
              <w:right w:val="single" w:sz="6" w:space="0" w:color="DDDDDD"/>
            </w:tcBorders>
            <w:shd w:val="clear" w:color="auto" w:fill="F9F9F9"/>
            <w:tcMar>
              <w:top w:w="120" w:type="dxa"/>
              <w:left w:w="150" w:type="dxa"/>
              <w:bottom w:w="120" w:type="dxa"/>
              <w:right w:w="150" w:type="dxa"/>
            </w:tcMar>
            <w:vAlign w:val="center"/>
            <w:hideMark/>
          </w:tcPr>
          <w:p w14:paraId="6DCC0B5E" w14:textId="77777777" w:rsidR="00E83B93" w:rsidRPr="00C52580" w:rsidRDefault="00E83B93" w:rsidP="00483D8A">
            <w:pPr>
              <w:tabs>
                <w:tab w:val="left" w:pos="3429"/>
              </w:tabs>
              <w:spacing w:line="480" w:lineRule="auto"/>
              <w:jc w:val="both"/>
              <w:rPr>
                <w:rFonts w:ascii="Arial" w:hAnsi="Arial" w:cs="Arial"/>
              </w:rPr>
            </w:pPr>
            <w:r w:rsidRPr="00C52580">
              <w:rPr>
                <w:rFonts w:ascii="Arial" w:hAnsi="Arial" w:cs="Arial"/>
              </w:rPr>
              <w:t>11</w:t>
            </w:r>
          </w:p>
        </w:tc>
        <w:tc>
          <w:tcPr>
            <w:tcW w:w="719" w:type="pct"/>
            <w:tcBorders>
              <w:top w:val="single" w:sz="6" w:space="0" w:color="DDDDDD"/>
              <w:right w:val="single" w:sz="6" w:space="0" w:color="DDDDDD"/>
            </w:tcBorders>
            <w:shd w:val="clear" w:color="auto" w:fill="F9F9F9"/>
            <w:tcMar>
              <w:top w:w="120" w:type="dxa"/>
              <w:left w:w="150" w:type="dxa"/>
              <w:bottom w:w="120" w:type="dxa"/>
              <w:right w:w="150" w:type="dxa"/>
            </w:tcMar>
            <w:vAlign w:val="center"/>
            <w:hideMark/>
          </w:tcPr>
          <w:p w14:paraId="47DD198C" w14:textId="77777777" w:rsidR="00E83B93" w:rsidRPr="00C52580" w:rsidRDefault="00E83B93" w:rsidP="00483D8A">
            <w:pPr>
              <w:tabs>
                <w:tab w:val="left" w:pos="3429"/>
              </w:tabs>
              <w:spacing w:line="480" w:lineRule="auto"/>
              <w:jc w:val="both"/>
              <w:rPr>
                <w:rFonts w:ascii="Arial" w:hAnsi="Arial" w:cs="Arial"/>
              </w:rPr>
            </w:pPr>
            <w:r w:rsidRPr="00C52580">
              <w:rPr>
                <w:rFonts w:ascii="Arial" w:hAnsi="Arial" w:cs="Arial"/>
              </w:rPr>
              <w:t>anonymous</w:t>
            </w:r>
          </w:p>
        </w:tc>
        <w:tc>
          <w:tcPr>
            <w:tcW w:w="3949" w:type="pct"/>
            <w:tcBorders>
              <w:top w:val="single" w:sz="6" w:space="0" w:color="DDDDDD"/>
              <w:right w:val="single" w:sz="6" w:space="0" w:color="DDDDDD"/>
            </w:tcBorders>
            <w:shd w:val="clear" w:color="auto" w:fill="F9F9F9"/>
            <w:tcMar>
              <w:top w:w="120" w:type="dxa"/>
              <w:left w:w="150" w:type="dxa"/>
              <w:bottom w:w="120" w:type="dxa"/>
              <w:right w:w="150" w:type="dxa"/>
            </w:tcMar>
            <w:vAlign w:val="center"/>
            <w:hideMark/>
          </w:tcPr>
          <w:p w14:paraId="0829E834" w14:textId="77777777" w:rsidR="00E83B93" w:rsidRPr="00C52580" w:rsidRDefault="00E83B93" w:rsidP="00483D8A">
            <w:pPr>
              <w:tabs>
                <w:tab w:val="left" w:pos="3429"/>
              </w:tabs>
              <w:spacing w:line="480" w:lineRule="auto"/>
              <w:jc w:val="both"/>
              <w:rPr>
                <w:rFonts w:ascii="Arial" w:hAnsi="Arial" w:cs="Arial"/>
                <w:i/>
                <w:iCs/>
              </w:rPr>
            </w:pPr>
            <w:r w:rsidRPr="00C52580">
              <w:rPr>
                <w:rFonts w:ascii="Arial" w:hAnsi="Arial" w:cs="Arial"/>
                <w:i/>
                <w:iCs/>
              </w:rPr>
              <w:t xml:space="preserve">Hope your work goes well!!!!! Good luck </w:t>
            </w:r>
          </w:p>
        </w:tc>
      </w:tr>
      <w:tr w:rsidR="00E83B93" w:rsidRPr="00C52580" w14:paraId="567589AA" w14:textId="77777777" w:rsidTr="00483D8A">
        <w:trPr>
          <w:tblCellSpacing w:w="15" w:type="dxa"/>
        </w:trPr>
        <w:tc>
          <w:tcPr>
            <w:tcW w:w="276" w:type="pct"/>
            <w:tcBorders>
              <w:top w:val="single" w:sz="6" w:space="0" w:color="DDDDDD"/>
              <w:left w:val="single" w:sz="6" w:space="0" w:color="DDDDDD"/>
              <w:right w:val="single" w:sz="6" w:space="0" w:color="DDDDDD"/>
            </w:tcBorders>
            <w:shd w:val="clear" w:color="auto" w:fill="FFFFFF"/>
            <w:tcMar>
              <w:top w:w="120" w:type="dxa"/>
              <w:left w:w="150" w:type="dxa"/>
              <w:bottom w:w="120" w:type="dxa"/>
              <w:right w:w="150" w:type="dxa"/>
            </w:tcMar>
            <w:vAlign w:val="center"/>
            <w:hideMark/>
          </w:tcPr>
          <w:p w14:paraId="6E52EB9A" w14:textId="77777777" w:rsidR="00E83B93" w:rsidRPr="00C52580" w:rsidRDefault="00E83B93" w:rsidP="00483D8A">
            <w:pPr>
              <w:tabs>
                <w:tab w:val="left" w:pos="3429"/>
              </w:tabs>
              <w:spacing w:line="480" w:lineRule="auto"/>
              <w:jc w:val="both"/>
              <w:rPr>
                <w:rFonts w:ascii="Arial" w:hAnsi="Arial" w:cs="Arial"/>
              </w:rPr>
            </w:pPr>
            <w:r w:rsidRPr="00C52580">
              <w:rPr>
                <w:rFonts w:ascii="Arial" w:hAnsi="Arial" w:cs="Arial"/>
              </w:rPr>
              <w:t>12</w:t>
            </w:r>
          </w:p>
        </w:tc>
        <w:tc>
          <w:tcPr>
            <w:tcW w:w="719" w:type="pct"/>
            <w:tcBorders>
              <w:top w:val="single" w:sz="6" w:space="0" w:color="DDDDDD"/>
              <w:right w:val="single" w:sz="6" w:space="0" w:color="DDDDDD"/>
            </w:tcBorders>
            <w:shd w:val="clear" w:color="auto" w:fill="FFFFFF"/>
            <w:tcMar>
              <w:top w:w="120" w:type="dxa"/>
              <w:left w:w="150" w:type="dxa"/>
              <w:bottom w:w="120" w:type="dxa"/>
              <w:right w:w="150" w:type="dxa"/>
            </w:tcMar>
            <w:vAlign w:val="center"/>
            <w:hideMark/>
          </w:tcPr>
          <w:p w14:paraId="7E25600A" w14:textId="77777777" w:rsidR="00E83B93" w:rsidRPr="00C52580" w:rsidRDefault="00E83B93" w:rsidP="00483D8A">
            <w:pPr>
              <w:tabs>
                <w:tab w:val="left" w:pos="3429"/>
              </w:tabs>
              <w:spacing w:line="480" w:lineRule="auto"/>
              <w:jc w:val="both"/>
              <w:rPr>
                <w:rFonts w:ascii="Arial" w:hAnsi="Arial" w:cs="Arial"/>
              </w:rPr>
            </w:pPr>
            <w:r w:rsidRPr="00C52580">
              <w:rPr>
                <w:rFonts w:ascii="Arial" w:hAnsi="Arial" w:cs="Arial"/>
              </w:rPr>
              <w:t>anonymous</w:t>
            </w:r>
          </w:p>
        </w:tc>
        <w:tc>
          <w:tcPr>
            <w:tcW w:w="3949" w:type="pct"/>
            <w:tcBorders>
              <w:top w:val="single" w:sz="6" w:space="0" w:color="DDDDDD"/>
              <w:right w:val="single" w:sz="6" w:space="0" w:color="DDDDDD"/>
            </w:tcBorders>
            <w:shd w:val="clear" w:color="auto" w:fill="FFFFFF"/>
            <w:tcMar>
              <w:top w:w="120" w:type="dxa"/>
              <w:left w:w="150" w:type="dxa"/>
              <w:bottom w:w="120" w:type="dxa"/>
              <w:right w:w="150" w:type="dxa"/>
            </w:tcMar>
            <w:vAlign w:val="center"/>
            <w:hideMark/>
          </w:tcPr>
          <w:p w14:paraId="7AE24B74" w14:textId="77777777" w:rsidR="00E83B93" w:rsidRPr="00C52580" w:rsidRDefault="00E83B93" w:rsidP="00483D8A">
            <w:pPr>
              <w:tabs>
                <w:tab w:val="left" w:pos="3429"/>
              </w:tabs>
              <w:spacing w:line="480" w:lineRule="auto"/>
              <w:jc w:val="both"/>
              <w:rPr>
                <w:rFonts w:ascii="Arial" w:hAnsi="Arial" w:cs="Arial"/>
                <w:i/>
                <w:iCs/>
              </w:rPr>
            </w:pPr>
            <w:r w:rsidRPr="00C52580">
              <w:rPr>
                <w:rFonts w:ascii="Arial" w:hAnsi="Arial" w:cs="Arial"/>
                <w:i/>
                <w:iCs/>
              </w:rPr>
              <w:t xml:space="preserve">Science can never be settled as a new theory comes along so it should be investigated. But climate change </w:t>
            </w:r>
            <w:proofErr w:type="gramStart"/>
            <w:r w:rsidRPr="00C52580">
              <w:rPr>
                <w:rFonts w:ascii="Arial" w:hAnsi="Arial" w:cs="Arial"/>
                <w:i/>
                <w:iCs/>
              </w:rPr>
              <w:t>doesn't</w:t>
            </w:r>
            <w:proofErr w:type="gramEnd"/>
            <w:r w:rsidRPr="00C52580">
              <w:rPr>
                <w:rFonts w:ascii="Arial" w:hAnsi="Arial" w:cs="Arial"/>
                <w:i/>
                <w:iCs/>
              </w:rPr>
              <w:t xml:space="preserve"> seem to fit that common model, the assumption is that it's all fixed and nothing that happens in the future can change it. This makes it more an ideology than a science and no amount of superior arguments can change the minds of the narrow minded.</w:t>
            </w:r>
          </w:p>
        </w:tc>
      </w:tr>
      <w:tr w:rsidR="00E83B93" w:rsidRPr="00C52580" w14:paraId="760FA6E1" w14:textId="77777777" w:rsidTr="00483D8A">
        <w:trPr>
          <w:tblCellSpacing w:w="15" w:type="dxa"/>
        </w:trPr>
        <w:tc>
          <w:tcPr>
            <w:tcW w:w="276" w:type="pct"/>
            <w:tcBorders>
              <w:top w:val="single" w:sz="6" w:space="0" w:color="DDDDDD"/>
              <w:left w:val="single" w:sz="6" w:space="0" w:color="DDDDDD"/>
              <w:right w:val="single" w:sz="6" w:space="0" w:color="DDDDDD"/>
            </w:tcBorders>
            <w:shd w:val="clear" w:color="auto" w:fill="F9F9F9"/>
            <w:tcMar>
              <w:top w:w="120" w:type="dxa"/>
              <w:left w:w="150" w:type="dxa"/>
              <w:bottom w:w="120" w:type="dxa"/>
              <w:right w:w="150" w:type="dxa"/>
            </w:tcMar>
            <w:vAlign w:val="center"/>
            <w:hideMark/>
          </w:tcPr>
          <w:p w14:paraId="762F2794" w14:textId="77777777" w:rsidR="00E83B93" w:rsidRPr="00C52580" w:rsidRDefault="00E83B93" w:rsidP="00483D8A">
            <w:pPr>
              <w:tabs>
                <w:tab w:val="left" w:pos="3429"/>
              </w:tabs>
              <w:spacing w:line="480" w:lineRule="auto"/>
              <w:jc w:val="both"/>
              <w:rPr>
                <w:rFonts w:ascii="Arial" w:hAnsi="Arial" w:cs="Arial"/>
              </w:rPr>
            </w:pPr>
            <w:r w:rsidRPr="00C52580">
              <w:rPr>
                <w:rFonts w:ascii="Arial" w:hAnsi="Arial" w:cs="Arial"/>
              </w:rPr>
              <w:t>13</w:t>
            </w:r>
          </w:p>
        </w:tc>
        <w:tc>
          <w:tcPr>
            <w:tcW w:w="719" w:type="pct"/>
            <w:tcBorders>
              <w:top w:val="single" w:sz="6" w:space="0" w:color="DDDDDD"/>
              <w:right w:val="single" w:sz="6" w:space="0" w:color="DDDDDD"/>
            </w:tcBorders>
            <w:shd w:val="clear" w:color="auto" w:fill="F9F9F9"/>
            <w:tcMar>
              <w:top w:w="120" w:type="dxa"/>
              <w:left w:w="150" w:type="dxa"/>
              <w:bottom w:w="120" w:type="dxa"/>
              <w:right w:w="150" w:type="dxa"/>
            </w:tcMar>
            <w:vAlign w:val="center"/>
            <w:hideMark/>
          </w:tcPr>
          <w:p w14:paraId="0A0E5D64" w14:textId="77777777" w:rsidR="00E83B93" w:rsidRPr="00C52580" w:rsidRDefault="00E83B93" w:rsidP="00483D8A">
            <w:pPr>
              <w:tabs>
                <w:tab w:val="left" w:pos="3429"/>
              </w:tabs>
              <w:spacing w:line="480" w:lineRule="auto"/>
              <w:jc w:val="both"/>
              <w:rPr>
                <w:rFonts w:ascii="Arial" w:hAnsi="Arial" w:cs="Arial"/>
              </w:rPr>
            </w:pPr>
            <w:r w:rsidRPr="00C52580">
              <w:rPr>
                <w:rFonts w:ascii="Arial" w:hAnsi="Arial" w:cs="Arial"/>
              </w:rPr>
              <w:t>anonymous</w:t>
            </w:r>
          </w:p>
        </w:tc>
        <w:tc>
          <w:tcPr>
            <w:tcW w:w="3949" w:type="pct"/>
            <w:tcBorders>
              <w:top w:val="single" w:sz="6" w:space="0" w:color="DDDDDD"/>
              <w:right w:val="single" w:sz="6" w:space="0" w:color="DDDDDD"/>
            </w:tcBorders>
            <w:shd w:val="clear" w:color="auto" w:fill="F9F9F9"/>
            <w:tcMar>
              <w:top w:w="120" w:type="dxa"/>
              <w:left w:w="150" w:type="dxa"/>
              <w:bottom w:w="120" w:type="dxa"/>
              <w:right w:w="150" w:type="dxa"/>
            </w:tcMar>
            <w:vAlign w:val="center"/>
            <w:hideMark/>
          </w:tcPr>
          <w:p w14:paraId="64218C49" w14:textId="77777777" w:rsidR="00E83B93" w:rsidRPr="00C52580" w:rsidRDefault="00E83B93" w:rsidP="00483D8A">
            <w:pPr>
              <w:tabs>
                <w:tab w:val="left" w:pos="3429"/>
              </w:tabs>
              <w:spacing w:line="480" w:lineRule="auto"/>
              <w:jc w:val="both"/>
              <w:rPr>
                <w:rFonts w:ascii="Arial" w:hAnsi="Arial" w:cs="Arial"/>
                <w:i/>
                <w:iCs/>
              </w:rPr>
            </w:pPr>
            <w:r w:rsidRPr="00C52580">
              <w:rPr>
                <w:rFonts w:ascii="Arial" w:hAnsi="Arial" w:cs="Arial"/>
                <w:i/>
                <w:iCs/>
              </w:rPr>
              <w:t xml:space="preserve">I have tried to educate my family to look after the environment </w:t>
            </w:r>
          </w:p>
        </w:tc>
      </w:tr>
      <w:tr w:rsidR="00E83B93" w:rsidRPr="00C52580" w14:paraId="05367149" w14:textId="77777777" w:rsidTr="00483D8A">
        <w:trPr>
          <w:tblCellSpacing w:w="15" w:type="dxa"/>
        </w:trPr>
        <w:tc>
          <w:tcPr>
            <w:tcW w:w="276" w:type="pct"/>
            <w:tcBorders>
              <w:top w:val="single" w:sz="6" w:space="0" w:color="DDDDDD"/>
              <w:left w:val="single" w:sz="6" w:space="0" w:color="DDDDDD"/>
              <w:right w:val="single" w:sz="6" w:space="0" w:color="DDDDDD"/>
            </w:tcBorders>
            <w:shd w:val="clear" w:color="auto" w:fill="FFFFFF"/>
            <w:tcMar>
              <w:top w:w="120" w:type="dxa"/>
              <w:left w:w="150" w:type="dxa"/>
              <w:bottom w:w="120" w:type="dxa"/>
              <w:right w:w="150" w:type="dxa"/>
            </w:tcMar>
            <w:vAlign w:val="center"/>
            <w:hideMark/>
          </w:tcPr>
          <w:p w14:paraId="51820830" w14:textId="77777777" w:rsidR="00E83B93" w:rsidRPr="00C52580" w:rsidRDefault="00E83B93" w:rsidP="00483D8A">
            <w:pPr>
              <w:tabs>
                <w:tab w:val="left" w:pos="3429"/>
              </w:tabs>
              <w:spacing w:line="480" w:lineRule="auto"/>
              <w:jc w:val="both"/>
              <w:rPr>
                <w:rFonts w:ascii="Arial" w:hAnsi="Arial" w:cs="Arial"/>
              </w:rPr>
            </w:pPr>
            <w:r w:rsidRPr="00C52580">
              <w:rPr>
                <w:rFonts w:ascii="Arial" w:hAnsi="Arial" w:cs="Arial"/>
              </w:rPr>
              <w:t>14</w:t>
            </w:r>
          </w:p>
        </w:tc>
        <w:tc>
          <w:tcPr>
            <w:tcW w:w="719" w:type="pct"/>
            <w:tcBorders>
              <w:top w:val="single" w:sz="6" w:space="0" w:color="DDDDDD"/>
              <w:right w:val="single" w:sz="6" w:space="0" w:color="DDDDDD"/>
            </w:tcBorders>
            <w:shd w:val="clear" w:color="auto" w:fill="FFFFFF"/>
            <w:tcMar>
              <w:top w:w="120" w:type="dxa"/>
              <w:left w:w="150" w:type="dxa"/>
              <w:bottom w:w="120" w:type="dxa"/>
              <w:right w:w="150" w:type="dxa"/>
            </w:tcMar>
            <w:vAlign w:val="center"/>
            <w:hideMark/>
          </w:tcPr>
          <w:p w14:paraId="0480FC6C" w14:textId="77777777" w:rsidR="00E83B93" w:rsidRPr="00C52580" w:rsidRDefault="00E83B93" w:rsidP="00483D8A">
            <w:pPr>
              <w:tabs>
                <w:tab w:val="left" w:pos="3429"/>
              </w:tabs>
              <w:spacing w:line="480" w:lineRule="auto"/>
              <w:jc w:val="both"/>
              <w:rPr>
                <w:rFonts w:ascii="Arial" w:hAnsi="Arial" w:cs="Arial"/>
              </w:rPr>
            </w:pPr>
            <w:r w:rsidRPr="00C52580">
              <w:rPr>
                <w:rFonts w:ascii="Arial" w:hAnsi="Arial" w:cs="Arial"/>
              </w:rPr>
              <w:t>anonymous</w:t>
            </w:r>
          </w:p>
        </w:tc>
        <w:tc>
          <w:tcPr>
            <w:tcW w:w="3949" w:type="pct"/>
            <w:tcBorders>
              <w:top w:val="single" w:sz="6" w:space="0" w:color="DDDDDD"/>
              <w:right w:val="single" w:sz="6" w:space="0" w:color="DDDDDD"/>
            </w:tcBorders>
            <w:shd w:val="clear" w:color="auto" w:fill="FFFFFF"/>
            <w:tcMar>
              <w:top w:w="120" w:type="dxa"/>
              <w:left w:w="150" w:type="dxa"/>
              <w:bottom w:w="120" w:type="dxa"/>
              <w:right w:w="150" w:type="dxa"/>
            </w:tcMar>
            <w:vAlign w:val="center"/>
            <w:hideMark/>
          </w:tcPr>
          <w:p w14:paraId="63606CAF" w14:textId="77777777" w:rsidR="00E83B93" w:rsidRPr="00C52580" w:rsidRDefault="00E83B93" w:rsidP="00483D8A">
            <w:pPr>
              <w:tabs>
                <w:tab w:val="left" w:pos="3429"/>
              </w:tabs>
              <w:spacing w:line="480" w:lineRule="auto"/>
              <w:jc w:val="both"/>
              <w:rPr>
                <w:rFonts w:ascii="Arial" w:hAnsi="Arial" w:cs="Arial"/>
                <w:i/>
                <w:iCs/>
              </w:rPr>
            </w:pPr>
            <w:r w:rsidRPr="00C52580">
              <w:rPr>
                <w:rFonts w:ascii="Arial" w:hAnsi="Arial" w:cs="Arial"/>
                <w:i/>
                <w:iCs/>
              </w:rPr>
              <w:t xml:space="preserve">Question 16 </w:t>
            </w:r>
            <w:proofErr w:type="gramStart"/>
            <w:r w:rsidRPr="00C52580">
              <w:rPr>
                <w:rFonts w:ascii="Arial" w:hAnsi="Arial" w:cs="Arial"/>
                <w:i/>
                <w:iCs/>
              </w:rPr>
              <w:t>doesn't</w:t>
            </w:r>
            <w:proofErr w:type="gramEnd"/>
            <w:r w:rsidRPr="00C52580">
              <w:rPr>
                <w:rFonts w:ascii="Arial" w:hAnsi="Arial" w:cs="Arial"/>
                <w:i/>
                <w:iCs/>
              </w:rPr>
              <w:t xml:space="preserve"> take account of other qualifications</w:t>
            </w:r>
          </w:p>
        </w:tc>
      </w:tr>
      <w:tr w:rsidR="00E83B93" w:rsidRPr="00C52580" w14:paraId="01DB0D07" w14:textId="77777777" w:rsidTr="00483D8A">
        <w:trPr>
          <w:tblCellSpacing w:w="15" w:type="dxa"/>
        </w:trPr>
        <w:tc>
          <w:tcPr>
            <w:tcW w:w="276" w:type="pct"/>
            <w:tcBorders>
              <w:top w:val="single" w:sz="6" w:space="0" w:color="DDDDDD"/>
              <w:left w:val="single" w:sz="6" w:space="0" w:color="DDDDDD"/>
              <w:right w:val="single" w:sz="6" w:space="0" w:color="DDDDDD"/>
            </w:tcBorders>
            <w:shd w:val="clear" w:color="auto" w:fill="F9F9F9"/>
            <w:tcMar>
              <w:top w:w="120" w:type="dxa"/>
              <w:left w:w="150" w:type="dxa"/>
              <w:bottom w:w="120" w:type="dxa"/>
              <w:right w:w="150" w:type="dxa"/>
            </w:tcMar>
            <w:vAlign w:val="center"/>
            <w:hideMark/>
          </w:tcPr>
          <w:p w14:paraId="14A4ACBA" w14:textId="77777777" w:rsidR="00E83B93" w:rsidRPr="00C52580" w:rsidRDefault="00E83B93" w:rsidP="00483D8A">
            <w:pPr>
              <w:tabs>
                <w:tab w:val="left" w:pos="3429"/>
              </w:tabs>
              <w:spacing w:line="480" w:lineRule="auto"/>
              <w:jc w:val="both"/>
              <w:rPr>
                <w:rFonts w:ascii="Arial" w:hAnsi="Arial" w:cs="Arial"/>
              </w:rPr>
            </w:pPr>
            <w:r w:rsidRPr="00C52580">
              <w:rPr>
                <w:rFonts w:ascii="Arial" w:hAnsi="Arial" w:cs="Arial"/>
              </w:rPr>
              <w:t>15</w:t>
            </w:r>
          </w:p>
        </w:tc>
        <w:tc>
          <w:tcPr>
            <w:tcW w:w="719" w:type="pct"/>
            <w:tcBorders>
              <w:top w:val="single" w:sz="6" w:space="0" w:color="DDDDDD"/>
              <w:right w:val="single" w:sz="6" w:space="0" w:color="DDDDDD"/>
            </w:tcBorders>
            <w:shd w:val="clear" w:color="auto" w:fill="F9F9F9"/>
            <w:tcMar>
              <w:top w:w="120" w:type="dxa"/>
              <w:left w:w="150" w:type="dxa"/>
              <w:bottom w:w="120" w:type="dxa"/>
              <w:right w:w="150" w:type="dxa"/>
            </w:tcMar>
            <w:vAlign w:val="center"/>
            <w:hideMark/>
          </w:tcPr>
          <w:p w14:paraId="0C831FAF" w14:textId="77777777" w:rsidR="00E83B93" w:rsidRPr="00C52580" w:rsidRDefault="00E83B93" w:rsidP="00483D8A">
            <w:pPr>
              <w:tabs>
                <w:tab w:val="left" w:pos="3429"/>
              </w:tabs>
              <w:spacing w:line="480" w:lineRule="auto"/>
              <w:jc w:val="both"/>
              <w:rPr>
                <w:rFonts w:ascii="Arial" w:hAnsi="Arial" w:cs="Arial"/>
              </w:rPr>
            </w:pPr>
            <w:r w:rsidRPr="00C52580">
              <w:rPr>
                <w:rFonts w:ascii="Arial" w:hAnsi="Arial" w:cs="Arial"/>
              </w:rPr>
              <w:t>anonymous</w:t>
            </w:r>
          </w:p>
        </w:tc>
        <w:tc>
          <w:tcPr>
            <w:tcW w:w="3949" w:type="pct"/>
            <w:tcBorders>
              <w:top w:val="single" w:sz="6" w:space="0" w:color="DDDDDD"/>
              <w:right w:val="single" w:sz="6" w:space="0" w:color="DDDDDD"/>
            </w:tcBorders>
            <w:shd w:val="clear" w:color="auto" w:fill="F9F9F9"/>
            <w:tcMar>
              <w:top w:w="120" w:type="dxa"/>
              <w:left w:w="150" w:type="dxa"/>
              <w:bottom w:w="120" w:type="dxa"/>
              <w:right w:w="150" w:type="dxa"/>
            </w:tcMar>
            <w:vAlign w:val="center"/>
            <w:hideMark/>
          </w:tcPr>
          <w:p w14:paraId="1D633453" w14:textId="77777777" w:rsidR="00E83B93" w:rsidRPr="00C52580" w:rsidRDefault="00E83B93" w:rsidP="00483D8A">
            <w:pPr>
              <w:tabs>
                <w:tab w:val="left" w:pos="3429"/>
              </w:tabs>
              <w:spacing w:line="480" w:lineRule="auto"/>
              <w:jc w:val="both"/>
              <w:rPr>
                <w:rFonts w:ascii="Arial" w:hAnsi="Arial" w:cs="Arial"/>
                <w:i/>
                <w:iCs/>
              </w:rPr>
            </w:pPr>
            <w:r w:rsidRPr="00C52580">
              <w:rPr>
                <w:rFonts w:ascii="Arial" w:hAnsi="Arial" w:cs="Arial"/>
                <w:i/>
                <w:iCs/>
              </w:rPr>
              <w:t xml:space="preserve">I </w:t>
            </w:r>
            <w:proofErr w:type="gramStart"/>
            <w:r w:rsidRPr="00C52580">
              <w:rPr>
                <w:rFonts w:ascii="Arial" w:hAnsi="Arial" w:cs="Arial"/>
                <w:i/>
                <w:iCs/>
              </w:rPr>
              <w:t>don't</w:t>
            </w:r>
            <w:proofErr w:type="gramEnd"/>
            <w:r w:rsidRPr="00C52580">
              <w:rPr>
                <w:rFonts w:ascii="Arial" w:hAnsi="Arial" w:cs="Arial"/>
                <w:i/>
                <w:iCs/>
              </w:rPr>
              <w:t xml:space="preserve"> read newspapers and I watch as little news as possible because it affects me in a negative way as everything is so depressing, so my answers are based on more random things I've seen and read.</w:t>
            </w:r>
          </w:p>
        </w:tc>
      </w:tr>
      <w:tr w:rsidR="00E83B93" w:rsidRPr="00C52580" w14:paraId="01865B02" w14:textId="77777777" w:rsidTr="00483D8A">
        <w:trPr>
          <w:tblCellSpacing w:w="15" w:type="dxa"/>
        </w:trPr>
        <w:tc>
          <w:tcPr>
            <w:tcW w:w="276" w:type="pct"/>
            <w:tcBorders>
              <w:top w:val="single" w:sz="6" w:space="0" w:color="DDDDDD"/>
              <w:left w:val="single" w:sz="6" w:space="0" w:color="DDDDDD"/>
              <w:right w:val="single" w:sz="6" w:space="0" w:color="DDDDDD"/>
            </w:tcBorders>
            <w:shd w:val="clear" w:color="auto" w:fill="FFFFFF"/>
            <w:tcMar>
              <w:top w:w="120" w:type="dxa"/>
              <w:left w:w="150" w:type="dxa"/>
              <w:bottom w:w="120" w:type="dxa"/>
              <w:right w:w="150" w:type="dxa"/>
            </w:tcMar>
            <w:vAlign w:val="center"/>
            <w:hideMark/>
          </w:tcPr>
          <w:p w14:paraId="4B8F73D9" w14:textId="77777777" w:rsidR="00E83B93" w:rsidRPr="00C52580" w:rsidRDefault="00E83B93" w:rsidP="00483D8A">
            <w:pPr>
              <w:tabs>
                <w:tab w:val="left" w:pos="3429"/>
              </w:tabs>
              <w:spacing w:line="480" w:lineRule="auto"/>
              <w:jc w:val="both"/>
              <w:rPr>
                <w:rFonts w:ascii="Arial" w:hAnsi="Arial" w:cs="Arial"/>
              </w:rPr>
            </w:pPr>
            <w:r w:rsidRPr="00C52580">
              <w:rPr>
                <w:rFonts w:ascii="Arial" w:hAnsi="Arial" w:cs="Arial"/>
              </w:rPr>
              <w:t>16</w:t>
            </w:r>
          </w:p>
        </w:tc>
        <w:tc>
          <w:tcPr>
            <w:tcW w:w="719" w:type="pct"/>
            <w:tcBorders>
              <w:top w:val="single" w:sz="6" w:space="0" w:color="DDDDDD"/>
              <w:right w:val="single" w:sz="6" w:space="0" w:color="DDDDDD"/>
            </w:tcBorders>
            <w:shd w:val="clear" w:color="auto" w:fill="FFFFFF"/>
            <w:tcMar>
              <w:top w:w="120" w:type="dxa"/>
              <w:left w:w="150" w:type="dxa"/>
              <w:bottom w:w="120" w:type="dxa"/>
              <w:right w:w="150" w:type="dxa"/>
            </w:tcMar>
            <w:vAlign w:val="center"/>
            <w:hideMark/>
          </w:tcPr>
          <w:p w14:paraId="595C2F6A" w14:textId="77777777" w:rsidR="00E83B93" w:rsidRPr="00C52580" w:rsidRDefault="00E83B93" w:rsidP="00483D8A">
            <w:pPr>
              <w:tabs>
                <w:tab w:val="left" w:pos="3429"/>
              </w:tabs>
              <w:spacing w:line="480" w:lineRule="auto"/>
              <w:jc w:val="both"/>
              <w:rPr>
                <w:rFonts w:ascii="Arial" w:hAnsi="Arial" w:cs="Arial"/>
              </w:rPr>
            </w:pPr>
            <w:r w:rsidRPr="00C52580">
              <w:rPr>
                <w:rFonts w:ascii="Arial" w:hAnsi="Arial" w:cs="Arial"/>
              </w:rPr>
              <w:t>anonymous</w:t>
            </w:r>
          </w:p>
        </w:tc>
        <w:tc>
          <w:tcPr>
            <w:tcW w:w="3949" w:type="pct"/>
            <w:tcBorders>
              <w:top w:val="single" w:sz="6" w:space="0" w:color="DDDDDD"/>
              <w:right w:val="single" w:sz="6" w:space="0" w:color="DDDDDD"/>
            </w:tcBorders>
            <w:shd w:val="clear" w:color="auto" w:fill="FFFFFF"/>
            <w:tcMar>
              <w:top w:w="120" w:type="dxa"/>
              <w:left w:w="150" w:type="dxa"/>
              <w:bottom w:w="120" w:type="dxa"/>
              <w:right w:w="150" w:type="dxa"/>
            </w:tcMar>
            <w:vAlign w:val="center"/>
            <w:hideMark/>
          </w:tcPr>
          <w:p w14:paraId="4093CF59" w14:textId="77777777" w:rsidR="00E83B93" w:rsidRPr="00C52580" w:rsidRDefault="00E83B93" w:rsidP="00483D8A">
            <w:pPr>
              <w:tabs>
                <w:tab w:val="left" w:pos="3429"/>
              </w:tabs>
              <w:spacing w:line="480" w:lineRule="auto"/>
              <w:jc w:val="both"/>
              <w:rPr>
                <w:rFonts w:ascii="Arial" w:hAnsi="Arial" w:cs="Arial"/>
                <w:i/>
                <w:iCs/>
              </w:rPr>
            </w:pPr>
            <w:r w:rsidRPr="00C52580">
              <w:rPr>
                <w:rFonts w:ascii="Arial" w:hAnsi="Arial" w:cs="Arial"/>
                <w:i/>
                <w:iCs/>
              </w:rPr>
              <w:t>No</w:t>
            </w:r>
          </w:p>
        </w:tc>
      </w:tr>
      <w:tr w:rsidR="00E83B93" w:rsidRPr="00C52580" w14:paraId="3BAF828C" w14:textId="77777777" w:rsidTr="00483D8A">
        <w:trPr>
          <w:tblCellSpacing w:w="15" w:type="dxa"/>
        </w:trPr>
        <w:tc>
          <w:tcPr>
            <w:tcW w:w="276" w:type="pct"/>
            <w:tcBorders>
              <w:top w:val="single" w:sz="6" w:space="0" w:color="DDDDDD"/>
              <w:left w:val="single" w:sz="6" w:space="0" w:color="DDDDDD"/>
              <w:right w:val="single" w:sz="6" w:space="0" w:color="DDDDDD"/>
            </w:tcBorders>
            <w:shd w:val="clear" w:color="auto" w:fill="F9F9F9"/>
            <w:tcMar>
              <w:top w:w="120" w:type="dxa"/>
              <w:left w:w="150" w:type="dxa"/>
              <w:bottom w:w="120" w:type="dxa"/>
              <w:right w:w="150" w:type="dxa"/>
            </w:tcMar>
            <w:vAlign w:val="center"/>
            <w:hideMark/>
          </w:tcPr>
          <w:p w14:paraId="1A5E0EC1" w14:textId="77777777" w:rsidR="00E83B93" w:rsidRPr="00C52580" w:rsidRDefault="00E83B93" w:rsidP="00483D8A">
            <w:pPr>
              <w:tabs>
                <w:tab w:val="left" w:pos="3429"/>
              </w:tabs>
              <w:spacing w:line="480" w:lineRule="auto"/>
              <w:jc w:val="both"/>
              <w:rPr>
                <w:rFonts w:ascii="Arial" w:hAnsi="Arial" w:cs="Arial"/>
              </w:rPr>
            </w:pPr>
            <w:r w:rsidRPr="00C52580">
              <w:rPr>
                <w:rFonts w:ascii="Arial" w:hAnsi="Arial" w:cs="Arial"/>
              </w:rPr>
              <w:lastRenderedPageBreak/>
              <w:t>17</w:t>
            </w:r>
          </w:p>
        </w:tc>
        <w:tc>
          <w:tcPr>
            <w:tcW w:w="719" w:type="pct"/>
            <w:tcBorders>
              <w:top w:val="single" w:sz="6" w:space="0" w:color="DDDDDD"/>
              <w:right w:val="single" w:sz="6" w:space="0" w:color="DDDDDD"/>
            </w:tcBorders>
            <w:shd w:val="clear" w:color="auto" w:fill="F9F9F9"/>
            <w:tcMar>
              <w:top w:w="120" w:type="dxa"/>
              <w:left w:w="150" w:type="dxa"/>
              <w:bottom w:w="120" w:type="dxa"/>
              <w:right w:w="150" w:type="dxa"/>
            </w:tcMar>
            <w:vAlign w:val="center"/>
            <w:hideMark/>
          </w:tcPr>
          <w:p w14:paraId="2568D057" w14:textId="77777777" w:rsidR="00E83B93" w:rsidRPr="00C52580" w:rsidRDefault="00E83B93" w:rsidP="00483D8A">
            <w:pPr>
              <w:tabs>
                <w:tab w:val="left" w:pos="3429"/>
              </w:tabs>
              <w:spacing w:line="480" w:lineRule="auto"/>
              <w:jc w:val="both"/>
              <w:rPr>
                <w:rFonts w:ascii="Arial" w:hAnsi="Arial" w:cs="Arial"/>
              </w:rPr>
            </w:pPr>
            <w:r w:rsidRPr="00C52580">
              <w:rPr>
                <w:rFonts w:ascii="Arial" w:hAnsi="Arial" w:cs="Arial"/>
              </w:rPr>
              <w:t>anonymous</w:t>
            </w:r>
          </w:p>
        </w:tc>
        <w:tc>
          <w:tcPr>
            <w:tcW w:w="3949" w:type="pct"/>
            <w:tcBorders>
              <w:top w:val="single" w:sz="6" w:space="0" w:color="DDDDDD"/>
              <w:right w:val="single" w:sz="6" w:space="0" w:color="DDDDDD"/>
            </w:tcBorders>
            <w:shd w:val="clear" w:color="auto" w:fill="F9F9F9"/>
            <w:tcMar>
              <w:top w:w="120" w:type="dxa"/>
              <w:left w:w="150" w:type="dxa"/>
              <w:bottom w:w="120" w:type="dxa"/>
              <w:right w:w="150" w:type="dxa"/>
            </w:tcMar>
            <w:vAlign w:val="center"/>
            <w:hideMark/>
          </w:tcPr>
          <w:p w14:paraId="410D70DC" w14:textId="77777777" w:rsidR="00E83B93" w:rsidRPr="00C52580" w:rsidRDefault="00E83B93" w:rsidP="00483D8A">
            <w:pPr>
              <w:tabs>
                <w:tab w:val="left" w:pos="3429"/>
              </w:tabs>
              <w:spacing w:line="480" w:lineRule="auto"/>
              <w:jc w:val="both"/>
              <w:rPr>
                <w:rFonts w:ascii="Arial" w:hAnsi="Arial" w:cs="Arial"/>
                <w:i/>
                <w:iCs/>
              </w:rPr>
            </w:pPr>
            <w:r w:rsidRPr="00C52580">
              <w:rPr>
                <w:rFonts w:ascii="Arial" w:hAnsi="Arial" w:cs="Arial"/>
                <w:i/>
                <w:iCs/>
              </w:rPr>
              <w:t xml:space="preserve">Have a nice Day </w:t>
            </w:r>
            <w:r w:rsidRPr="00C52580">
              <w:rPr>
                <w:rFonts w:ascii="Segoe UI Emoji" w:hAnsi="Segoe UI Emoji" w:cs="Segoe UI Emoji"/>
                <w:i/>
                <w:iCs/>
              </w:rPr>
              <w:t>🤔</w:t>
            </w:r>
          </w:p>
        </w:tc>
      </w:tr>
      <w:tr w:rsidR="00E83B93" w:rsidRPr="00C52580" w14:paraId="5DA5612B" w14:textId="77777777" w:rsidTr="00483D8A">
        <w:trPr>
          <w:tblCellSpacing w:w="15" w:type="dxa"/>
        </w:trPr>
        <w:tc>
          <w:tcPr>
            <w:tcW w:w="276" w:type="pct"/>
            <w:tcBorders>
              <w:top w:val="single" w:sz="6" w:space="0" w:color="DDDDDD"/>
              <w:left w:val="single" w:sz="6" w:space="0" w:color="DDDDDD"/>
              <w:right w:val="single" w:sz="6" w:space="0" w:color="DDDDDD"/>
            </w:tcBorders>
            <w:shd w:val="clear" w:color="auto" w:fill="FFFFFF"/>
            <w:tcMar>
              <w:top w:w="120" w:type="dxa"/>
              <w:left w:w="150" w:type="dxa"/>
              <w:bottom w:w="120" w:type="dxa"/>
              <w:right w:w="150" w:type="dxa"/>
            </w:tcMar>
            <w:vAlign w:val="center"/>
            <w:hideMark/>
          </w:tcPr>
          <w:p w14:paraId="5730161D" w14:textId="77777777" w:rsidR="00E83B93" w:rsidRPr="00C52580" w:rsidRDefault="00E83B93" w:rsidP="00483D8A">
            <w:pPr>
              <w:tabs>
                <w:tab w:val="left" w:pos="3429"/>
              </w:tabs>
              <w:spacing w:line="480" w:lineRule="auto"/>
              <w:jc w:val="both"/>
              <w:rPr>
                <w:rFonts w:ascii="Arial" w:hAnsi="Arial" w:cs="Arial"/>
              </w:rPr>
            </w:pPr>
            <w:r w:rsidRPr="00C52580">
              <w:rPr>
                <w:rFonts w:ascii="Arial" w:hAnsi="Arial" w:cs="Arial"/>
              </w:rPr>
              <w:t>18</w:t>
            </w:r>
          </w:p>
        </w:tc>
        <w:tc>
          <w:tcPr>
            <w:tcW w:w="719" w:type="pct"/>
            <w:tcBorders>
              <w:top w:val="single" w:sz="6" w:space="0" w:color="DDDDDD"/>
              <w:right w:val="single" w:sz="6" w:space="0" w:color="DDDDDD"/>
            </w:tcBorders>
            <w:shd w:val="clear" w:color="auto" w:fill="FFFFFF"/>
            <w:tcMar>
              <w:top w:w="120" w:type="dxa"/>
              <w:left w:w="150" w:type="dxa"/>
              <w:bottom w:w="120" w:type="dxa"/>
              <w:right w:w="150" w:type="dxa"/>
            </w:tcMar>
            <w:vAlign w:val="center"/>
            <w:hideMark/>
          </w:tcPr>
          <w:p w14:paraId="6ACD4DE5" w14:textId="77777777" w:rsidR="00E83B93" w:rsidRPr="00C52580" w:rsidRDefault="00E83B93" w:rsidP="00483D8A">
            <w:pPr>
              <w:tabs>
                <w:tab w:val="left" w:pos="3429"/>
              </w:tabs>
              <w:spacing w:line="480" w:lineRule="auto"/>
              <w:jc w:val="both"/>
              <w:rPr>
                <w:rFonts w:ascii="Arial" w:hAnsi="Arial" w:cs="Arial"/>
              </w:rPr>
            </w:pPr>
            <w:r w:rsidRPr="00C52580">
              <w:rPr>
                <w:rFonts w:ascii="Arial" w:hAnsi="Arial" w:cs="Arial"/>
              </w:rPr>
              <w:t>anonymous</w:t>
            </w:r>
          </w:p>
        </w:tc>
        <w:tc>
          <w:tcPr>
            <w:tcW w:w="3949" w:type="pct"/>
            <w:tcBorders>
              <w:top w:val="single" w:sz="6" w:space="0" w:color="DDDDDD"/>
              <w:right w:val="single" w:sz="6" w:space="0" w:color="DDDDDD"/>
            </w:tcBorders>
            <w:shd w:val="clear" w:color="auto" w:fill="FFFFFF"/>
            <w:tcMar>
              <w:top w:w="120" w:type="dxa"/>
              <w:left w:w="150" w:type="dxa"/>
              <w:bottom w:w="120" w:type="dxa"/>
              <w:right w:w="150" w:type="dxa"/>
            </w:tcMar>
            <w:vAlign w:val="center"/>
            <w:hideMark/>
          </w:tcPr>
          <w:p w14:paraId="61323197" w14:textId="77777777" w:rsidR="00E83B93" w:rsidRPr="00C52580" w:rsidRDefault="00E83B93" w:rsidP="00483D8A">
            <w:pPr>
              <w:tabs>
                <w:tab w:val="left" w:pos="3429"/>
              </w:tabs>
              <w:spacing w:line="480" w:lineRule="auto"/>
              <w:jc w:val="both"/>
              <w:rPr>
                <w:rFonts w:ascii="Arial" w:hAnsi="Arial" w:cs="Arial"/>
                <w:i/>
                <w:iCs/>
              </w:rPr>
            </w:pPr>
            <w:r w:rsidRPr="00C52580">
              <w:rPr>
                <w:rFonts w:ascii="Arial" w:hAnsi="Arial" w:cs="Arial"/>
                <w:i/>
                <w:iCs/>
              </w:rPr>
              <w:t xml:space="preserve">I hope that the noticeable/positive changes to nature and the environment during this pandemic are evaluated and used to implement change for the further of our planet. </w:t>
            </w:r>
          </w:p>
        </w:tc>
      </w:tr>
      <w:tr w:rsidR="00E83B93" w:rsidRPr="00C52580" w14:paraId="60FA7E7A" w14:textId="77777777" w:rsidTr="00483D8A">
        <w:trPr>
          <w:tblCellSpacing w:w="15" w:type="dxa"/>
        </w:trPr>
        <w:tc>
          <w:tcPr>
            <w:tcW w:w="276" w:type="pct"/>
            <w:tcBorders>
              <w:top w:val="single" w:sz="6" w:space="0" w:color="DDDDDD"/>
              <w:left w:val="single" w:sz="6" w:space="0" w:color="DDDDDD"/>
              <w:right w:val="single" w:sz="6" w:space="0" w:color="DDDDDD"/>
            </w:tcBorders>
            <w:shd w:val="clear" w:color="auto" w:fill="F9F9F9"/>
            <w:tcMar>
              <w:top w:w="120" w:type="dxa"/>
              <w:left w:w="150" w:type="dxa"/>
              <w:bottom w:w="120" w:type="dxa"/>
              <w:right w:w="150" w:type="dxa"/>
            </w:tcMar>
            <w:vAlign w:val="center"/>
            <w:hideMark/>
          </w:tcPr>
          <w:p w14:paraId="2C8D9D5E" w14:textId="77777777" w:rsidR="00E83B93" w:rsidRPr="00C52580" w:rsidRDefault="00E83B93" w:rsidP="00483D8A">
            <w:pPr>
              <w:tabs>
                <w:tab w:val="left" w:pos="3429"/>
              </w:tabs>
              <w:spacing w:line="480" w:lineRule="auto"/>
              <w:jc w:val="both"/>
              <w:rPr>
                <w:rFonts w:ascii="Arial" w:hAnsi="Arial" w:cs="Arial"/>
              </w:rPr>
            </w:pPr>
            <w:r w:rsidRPr="00C52580">
              <w:rPr>
                <w:rFonts w:ascii="Arial" w:hAnsi="Arial" w:cs="Arial"/>
              </w:rPr>
              <w:t>19</w:t>
            </w:r>
          </w:p>
        </w:tc>
        <w:tc>
          <w:tcPr>
            <w:tcW w:w="719" w:type="pct"/>
            <w:tcBorders>
              <w:top w:val="single" w:sz="6" w:space="0" w:color="DDDDDD"/>
              <w:right w:val="single" w:sz="6" w:space="0" w:color="DDDDDD"/>
            </w:tcBorders>
            <w:shd w:val="clear" w:color="auto" w:fill="F9F9F9"/>
            <w:tcMar>
              <w:top w:w="120" w:type="dxa"/>
              <w:left w:w="150" w:type="dxa"/>
              <w:bottom w:w="120" w:type="dxa"/>
              <w:right w:w="150" w:type="dxa"/>
            </w:tcMar>
            <w:vAlign w:val="center"/>
            <w:hideMark/>
          </w:tcPr>
          <w:p w14:paraId="4FDAE475" w14:textId="77777777" w:rsidR="00E83B93" w:rsidRPr="00C52580" w:rsidRDefault="00E83B93" w:rsidP="00483D8A">
            <w:pPr>
              <w:tabs>
                <w:tab w:val="left" w:pos="3429"/>
              </w:tabs>
              <w:spacing w:line="480" w:lineRule="auto"/>
              <w:jc w:val="both"/>
              <w:rPr>
                <w:rFonts w:ascii="Arial" w:hAnsi="Arial" w:cs="Arial"/>
              </w:rPr>
            </w:pPr>
            <w:r w:rsidRPr="00C52580">
              <w:rPr>
                <w:rFonts w:ascii="Arial" w:hAnsi="Arial" w:cs="Arial"/>
              </w:rPr>
              <w:t>anonymous</w:t>
            </w:r>
          </w:p>
        </w:tc>
        <w:tc>
          <w:tcPr>
            <w:tcW w:w="3949" w:type="pct"/>
            <w:tcBorders>
              <w:top w:val="single" w:sz="6" w:space="0" w:color="DDDDDD"/>
              <w:right w:val="single" w:sz="6" w:space="0" w:color="DDDDDD"/>
            </w:tcBorders>
            <w:shd w:val="clear" w:color="auto" w:fill="F9F9F9"/>
            <w:tcMar>
              <w:top w:w="120" w:type="dxa"/>
              <w:left w:w="150" w:type="dxa"/>
              <w:bottom w:w="120" w:type="dxa"/>
              <w:right w:w="150" w:type="dxa"/>
            </w:tcMar>
            <w:vAlign w:val="center"/>
            <w:hideMark/>
          </w:tcPr>
          <w:p w14:paraId="1B7B3705" w14:textId="77777777" w:rsidR="00E83B93" w:rsidRPr="00C52580" w:rsidRDefault="00E83B93" w:rsidP="00483D8A">
            <w:pPr>
              <w:tabs>
                <w:tab w:val="left" w:pos="3429"/>
              </w:tabs>
              <w:spacing w:line="480" w:lineRule="auto"/>
              <w:jc w:val="both"/>
              <w:rPr>
                <w:rFonts w:ascii="Arial" w:hAnsi="Arial" w:cs="Arial"/>
                <w:i/>
                <w:iCs/>
              </w:rPr>
            </w:pPr>
            <w:r w:rsidRPr="00C52580">
              <w:rPr>
                <w:rFonts w:ascii="Arial" w:hAnsi="Arial" w:cs="Arial"/>
                <w:i/>
                <w:iCs/>
              </w:rPr>
              <w:t>Wales should have greater devolved powers, as the public mandated in the 2011 referendum, to formulate our own climate change policies.</w:t>
            </w:r>
          </w:p>
        </w:tc>
      </w:tr>
      <w:tr w:rsidR="00E83B93" w:rsidRPr="00C52580" w14:paraId="1DBE3EA2" w14:textId="77777777" w:rsidTr="00483D8A">
        <w:trPr>
          <w:tblCellSpacing w:w="15" w:type="dxa"/>
        </w:trPr>
        <w:tc>
          <w:tcPr>
            <w:tcW w:w="276" w:type="pct"/>
            <w:tcBorders>
              <w:top w:val="single" w:sz="6" w:space="0" w:color="DDDDDD"/>
              <w:left w:val="single" w:sz="6" w:space="0" w:color="DDDDDD"/>
              <w:right w:val="single" w:sz="6" w:space="0" w:color="DDDDDD"/>
            </w:tcBorders>
            <w:shd w:val="clear" w:color="auto" w:fill="FFFFFF"/>
            <w:tcMar>
              <w:top w:w="120" w:type="dxa"/>
              <w:left w:w="150" w:type="dxa"/>
              <w:bottom w:w="120" w:type="dxa"/>
              <w:right w:w="150" w:type="dxa"/>
            </w:tcMar>
            <w:vAlign w:val="center"/>
            <w:hideMark/>
          </w:tcPr>
          <w:p w14:paraId="04D2E8FD" w14:textId="77777777" w:rsidR="00E83B93" w:rsidRPr="00C52580" w:rsidRDefault="00E83B93" w:rsidP="00483D8A">
            <w:pPr>
              <w:tabs>
                <w:tab w:val="left" w:pos="3429"/>
              </w:tabs>
              <w:spacing w:line="480" w:lineRule="auto"/>
              <w:jc w:val="both"/>
              <w:rPr>
                <w:rFonts w:ascii="Arial" w:hAnsi="Arial" w:cs="Arial"/>
              </w:rPr>
            </w:pPr>
            <w:r w:rsidRPr="00C52580">
              <w:rPr>
                <w:rFonts w:ascii="Arial" w:hAnsi="Arial" w:cs="Arial"/>
              </w:rPr>
              <w:t>20</w:t>
            </w:r>
          </w:p>
        </w:tc>
        <w:tc>
          <w:tcPr>
            <w:tcW w:w="719" w:type="pct"/>
            <w:tcBorders>
              <w:top w:val="single" w:sz="6" w:space="0" w:color="DDDDDD"/>
              <w:right w:val="single" w:sz="6" w:space="0" w:color="DDDDDD"/>
            </w:tcBorders>
            <w:shd w:val="clear" w:color="auto" w:fill="FFFFFF"/>
            <w:tcMar>
              <w:top w:w="120" w:type="dxa"/>
              <w:left w:w="150" w:type="dxa"/>
              <w:bottom w:w="120" w:type="dxa"/>
              <w:right w:w="150" w:type="dxa"/>
            </w:tcMar>
            <w:vAlign w:val="center"/>
            <w:hideMark/>
          </w:tcPr>
          <w:p w14:paraId="2A40DD25" w14:textId="77777777" w:rsidR="00E83B93" w:rsidRPr="00C52580" w:rsidRDefault="00E83B93" w:rsidP="00483D8A">
            <w:pPr>
              <w:tabs>
                <w:tab w:val="left" w:pos="3429"/>
              </w:tabs>
              <w:spacing w:line="480" w:lineRule="auto"/>
              <w:jc w:val="both"/>
              <w:rPr>
                <w:rFonts w:ascii="Arial" w:hAnsi="Arial" w:cs="Arial"/>
              </w:rPr>
            </w:pPr>
            <w:r w:rsidRPr="00C52580">
              <w:rPr>
                <w:rFonts w:ascii="Arial" w:hAnsi="Arial" w:cs="Arial"/>
              </w:rPr>
              <w:t>anonymous</w:t>
            </w:r>
          </w:p>
        </w:tc>
        <w:tc>
          <w:tcPr>
            <w:tcW w:w="3949" w:type="pct"/>
            <w:tcBorders>
              <w:top w:val="single" w:sz="6" w:space="0" w:color="DDDDDD"/>
              <w:right w:val="single" w:sz="6" w:space="0" w:color="DDDDDD"/>
            </w:tcBorders>
            <w:shd w:val="clear" w:color="auto" w:fill="FFFFFF"/>
            <w:tcMar>
              <w:top w:w="120" w:type="dxa"/>
              <w:left w:w="150" w:type="dxa"/>
              <w:bottom w:w="120" w:type="dxa"/>
              <w:right w:w="150" w:type="dxa"/>
            </w:tcMar>
            <w:vAlign w:val="center"/>
            <w:hideMark/>
          </w:tcPr>
          <w:p w14:paraId="1570A6DE" w14:textId="77777777" w:rsidR="00E83B93" w:rsidRPr="00C52580" w:rsidRDefault="00E83B93" w:rsidP="00483D8A">
            <w:pPr>
              <w:tabs>
                <w:tab w:val="left" w:pos="3429"/>
              </w:tabs>
              <w:spacing w:line="480" w:lineRule="auto"/>
              <w:jc w:val="both"/>
              <w:rPr>
                <w:rFonts w:ascii="Arial" w:hAnsi="Arial" w:cs="Arial"/>
                <w:i/>
                <w:iCs/>
              </w:rPr>
            </w:pPr>
            <w:r w:rsidRPr="00C52580">
              <w:rPr>
                <w:rFonts w:ascii="Arial" w:hAnsi="Arial" w:cs="Arial"/>
                <w:i/>
                <w:iCs/>
              </w:rPr>
              <w:t>We must reign in big business. They should not be allowed to lobby parliament.</w:t>
            </w:r>
          </w:p>
        </w:tc>
      </w:tr>
      <w:tr w:rsidR="00E83B93" w:rsidRPr="00C52580" w14:paraId="340E4DED" w14:textId="77777777" w:rsidTr="00483D8A">
        <w:trPr>
          <w:tblCellSpacing w:w="15" w:type="dxa"/>
        </w:trPr>
        <w:tc>
          <w:tcPr>
            <w:tcW w:w="276" w:type="pct"/>
            <w:tcBorders>
              <w:top w:val="single" w:sz="6" w:space="0" w:color="DDDDDD"/>
              <w:left w:val="single" w:sz="6" w:space="0" w:color="DDDDDD"/>
              <w:right w:val="single" w:sz="6" w:space="0" w:color="DDDDDD"/>
            </w:tcBorders>
            <w:shd w:val="clear" w:color="auto" w:fill="F9F9F9"/>
            <w:tcMar>
              <w:top w:w="120" w:type="dxa"/>
              <w:left w:w="150" w:type="dxa"/>
              <w:bottom w:w="120" w:type="dxa"/>
              <w:right w:w="150" w:type="dxa"/>
            </w:tcMar>
            <w:vAlign w:val="center"/>
            <w:hideMark/>
          </w:tcPr>
          <w:p w14:paraId="2675983B" w14:textId="77777777" w:rsidR="00E83B93" w:rsidRPr="00C52580" w:rsidRDefault="00E83B93" w:rsidP="00483D8A">
            <w:pPr>
              <w:tabs>
                <w:tab w:val="left" w:pos="3429"/>
              </w:tabs>
              <w:spacing w:line="480" w:lineRule="auto"/>
              <w:jc w:val="both"/>
              <w:rPr>
                <w:rFonts w:ascii="Arial" w:hAnsi="Arial" w:cs="Arial"/>
              </w:rPr>
            </w:pPr>
            <w:r w:rsidRPr="00C52580">
              <w:rPr>
                <w:rFonts w:ascii="Arial" w:hAnsi="Arial" w:cs="Arial"/>
              </w:rPr>
              <w:t>21</w:t>
            </w:r>
          </w:p>
        </w:tc>
        <w:tc>
          <w:tcPr>
            <w:tcW w:w="719" w:type="pct"/>
            <w:tcBorders>
              <w:top w:val="single" w:sz="6" w:space="0" w:color="DDDDDD"/>
              <w:right w:val="single" w:sz="6" w:space="0" w:color="DDDDDD"/>
            </w:tcBorders>
            <w:shd w:val="clear" w:color="auto" w:fill="F9F9F9"/>
            <w:tcMar>
              <w:top w:w="120" w:type="dxa"/>
              <w:left w:w="150" w:type="dxa"/>
              <w:bottom w:w="120" w:type="dxa"/>
              <w:right w:w="150" w:type="dxa"/>
            </w:tcMar>
            <w:vAlign w:val="center"/>
            <w:hideMark/>
          </w:tcPr>
          <w:p w14:paraId="085DDEF0" w14:textId="77777777" w:rsidR="00E83B93" w:rsidRPr="00C52580" w:rsidRDefault="00E83B93" w:rsidP="00483D8A">
            <w:pPr>
              <w:tabs>
                <w:tab w:val="left" w:pos="3429"/>
              </w:tabs>
              <w:spacing w:line="480" w:lineRule="auto"/>
              <w:jc w:val="both"/>
              <w:rPr>
                <w:rFonts w:ascii="Arial" w:hAnsi="Arial" w:cs="Arial"/>
              </w:rPr>
            </w:pPr>
            <w:r w:rsidRPr="00C52580">
              <w:rPr>
                <w:rFonts w:ascii="Arial" w:hAnsi="Arial" w:cs="Arial"/>
              </w:rPr>
              <w:t>anonymous</w:t>
            </w:r>
          </w:p>
        </w:tc>
        <w:tc>
          <w:tcPr>
            <w:tcW w:w="3949" w:type="pct"/>
            <w:tcBorders>
              <w:top w:val="single" w:sz="6" w:space="0" w:color="DDDDDD"/>
              <w:right w:val="single" w:sz="6" w:space="0" w:color="DDDDDD"/>
            </w:tcBorders>
            <w:shd w:val="clear" w:color="auto" w:fill="F9F9F9"/>
            <w:tcMar>
              <w:top w:w="120" w:type="dxa"/>
              <w:left w:w="150" w:type="dxa"/>
              <w:bottom w:w="120" w:type="dxa"/>
              <w:right w:w="150" w:type="dxa"/>
            </w:tcMar>
            <w:vAlign w:val="center"/>
            <w:hideMark/>
          </w:tcPr>
          <w:p w14:paraId="143E45F4" w14:textId="77777777" w:rsidR="00E83B93" w:rsidRPr="00C52580" w:rsidRDefault="00E83B93" w:rsidP="00483D8A">
            <w:pPr>
              <w:tabs>
                <w:tab w:val="left" w:pos="3429"/>
              </w:tabs>
              <w:spacing w:line="480" w:lineRule="auto"/>
              <w:jc w:val="both"/>
              <w:rPr>
                <w:rFonts w:ascii="Arial" w:hAnsi="Arial" w:cs="Arial"/>
                <w:i/>
                <w:iCs/>
              </w:rPr>
            </w:pPr>
            <w:r w:rsidRPr="00C52580">
              <w:rPr>
                <w:rFonts w:ascii="Arial" w:hAnsi="Arial" w:cs="Arial"/>
                <w:i/>
                <w:iCs/>
              </w:rPr>
              <w:t>After 70 years we are still playing at it. We have exported our pollution overseas. Far too many green initiatives are simply green washing for the same old same old to make money on. Drastic action is required.</w:t>
            </w:r>
          </w:p>
        </w:tc>
      </w:tr>
      <w:tr w:rsidR="00E83B93" w:rsidRPr="00C52580" w14:paraId="6AB61AC4" w14:textId="77777777" w:rsidTr="00483D8A">
        <w:trPr>
          <w:tblCellSpacing w:w="15" w:type="dxa"/>
        </w:trPr>
        <w:tc>
          <w:tcPr>
            <w:tcW w:w="276" w:type="pct"/>
            <w:tcBorders>
              <w:top w:val="single" w:sz="6" w:space="0" w:color="DDDDDD"/>
              <w:left w:val="single" w:sz="6" w:space="0" w:color="DDDDDD"/>
              <w:right w:val="single" w:sz="6" w:space="0" w:color="DDDDDD"/>
            </w:tcBorders>
            <w:shd w:val="clear" w:color="auto" w:fill="FFFFFF"/>
            <w:tcMar>
              <w:top w:w="120" w:type="dxa"/>
              <w:left w:w="150" w:type="dxa"/>
              <w:bottom w:w="120" w:type="dxa"/>
              <w:right w:w="150" w:type="dxa"/>
            </w:tcMar>
            <w:vAlign w:val="center"/>
            <w:hideMark/>
          </w:tcPr>
          <w:p w14:paraId="23D03DFD" w14:textId="77777777" w:rsidR="00E83B93" w:rsidRPr="00C52580" w:rsidRDefault="00E83B93" w:rsidP="00483D8A">
            <w:pPr>
              <w:tabs>
                <w:tab w:val="left" w:pos="3429"/>
              </w:tabs>
              <w:spacing w:line="480" w:lineRule="auto"/>
              <w:jc w:val="both"/>
              <w:rPr>
                <w:rFonts w:ascii="Arial" w:hAnsi="Arial" w:cs="Arial"/>
              </w:rPr>
            </w:pPr>
            <w:r w:rsidRPr="00C52580">
              <w:rPr>
                <w:rFonts w:ascii="Arial" w:hAnsi="Arial" w:cs="Arial"/>
              </w:rPr>
              <w:t>22</w:t>
            </w:r>
          </w:p>
        </w:tc>
        <w:tc>
          <w:tcPr>
            <w:tcW w:w="719" w:type="pct"/>
            <w:tcBorders>
              <w:top w:val="single" w:sz="6" w:space="0" w:color="DDDDDD"/>
              <w:right w:val="single" w:sz="6" w:space="0" w:color="DDDDDD"/>
            </w:tcBorders>
            <w:shd w:val="clear" w:color="auto" w:fill="FFFFFF"/>
            <w:tcMar>
              <w:top w:w="120" w:type="dxa"/>
              <w:left w:w="150" w:type="dxa"/>
              <w:bottom w:w="120" w:type="dxa"/>
              <w:right w:w="150" w:type="dxa"/>
            </w:tcMar>
            <w:vAlign w:val="center"/>
            <w:hideMark/>
          </w:tcPr>
          <w:p w14:paraId="06E6D1EE" w14:textId="77777777" w:rsidR="00E83B93" w:rsidRPr="00C52580" w:rsidRDefault="00E83B93" w:rsidP="00483D8A">
            <w:pPr>
              <w:tabs>
                <w:tab w:val="left" w:pos="3429"/>
              </w:tabs>
              <w:spacing w:line="480" w:lineRule="auto"/>
              <w:jc w:val="both"/>
              <w:rPr>
                <w:rFonts w:ascii="Arial" w:hAnsi="Arial" w:cs="Arial"/>
              </w:rPr>
            </w:pPr>
            <w:r w:rsidRPr="00C52580">
              <w:rPr>
                <w:rFonts w:ascii="Arial" w:hAnsi="Arial" w:cs="Arial"/>
              </w:rPr>
              <w:t>anonymous</w:t>
            </w:r>
          </w:p>
        </w:tc>
        <w:tc>
          <w:tcPr>
            <w:tcW w:w="3949" w:type="pct"/>
            <w:tcBorders>
              <w:top w:val="single" w:sz="6" w:space="0" w:color="DDDDDD"/>
              <w:right w:val="single" w:sz="6" w:space="0" w:color="DDDDDD"/>
            </w:tcBorders>
            <w:shd w:val="clear" w:color="auto" w:fill="FFFFFF"/>
            <w:tcMar>
              <w:top w:w="120" w:type="dxa"/>
              <w:left w:w="150" w:type="dxa"/>
              <w:bottom w:w="120" w:type="dxa"/>
              <w:right w:w="150" w:type="dxa"/>
            </w:tcMar>
            <w:vAlign w:val="center"/>
            <w:hideMark/>
          </w:tcPr>
          <w:p w14:paraId="601041B8" w14:textId="77777777" w:rsidR="00E83B93" w:rsidRPr="00C52580" w:rsidRDefault="00E83B93" w:rsidP="00483D8A">
            <w:pPr>
              <w:tabs>
                <w:tab w:val="left" w:pos="3429"/>
              </w:tabs>
              <w:spacing w:line="480" w:lineRule="auto"/>
              <w:jc w:val="both"/>
              <w:rPr>
                <w:rFonts w:ascii="Arial" w:hAnsi="Arial" w:cs="Arial"/>
                <w:i/>
                <w:iCs/>
              </w:rPr>
            </w:pPr>
            <w:r w:rsidRPr="00C52580">
              <w:rPr>
                <w:rFonts w:ascii="Arial" w:hAnsi="Arial" w:cs="Arial"/>
                <w:i/>
                <w:iCs/>
              </w:rPr>
              <w:t xml:space="preserve">The main problem is population and the Idea that monetary wealth is best. Overuse of resources leads to pollution. One way to make a difference would be to work on people’s idea of “wealth”; I hope this virus reminds people that relationships and health are the most important things. </w:t>
            </w:r>
          </w:p>
        </w:tc>
      </w:tr>
      <w:tr w:rsidR="00E83B93" w:rsidRPr="00C52580" w14:paraId="59776FB3" w14:textId="77777777" w:rsidTr="00483D8A">
        <w:trPr>
          <w:tblCellSpacing w:w="15" w:type="dxa"/>
        </w:trPr>
        <w:tc>
          <w:tcPr>
            <w:tcW w:w="276" w:type="pct"/>
            <w:tcBorders>
              <w:top w:val="single" w:sz="6" w:space="0" w:color="DDDDDD"/>
              <w:left w:val="single" w:sz="6" w:space="0" w:color="DDDDDD"/>
              <w:right w:val="single" w:sz="6" w:space="0" w:color="DDDDDD"/>
            </w:tcBorders>
            <w:shd w:val="clear" w:color="auto" w:fill="F9F9F9"/>
            <w:tcMar>
              <w:top w:w="120" w:type="dxa"/>
              <w:left w:w="150" w:type="dxa"/>
              <w:bottom w:w="120" w:type="dxa"/>
              <w:right w:w="150" w:type="dxa"/>
            </w:tcMar>
            <w:vAlign w:val="center"/>
            <w:hideMark/>
          </w:tcPr>
          <w:p w14:paraId="672DB2C2" w14:textId="77777777" w:rsidR="00E83B93" w:rsidRPr="00C52580" w:rsidRDefault="00E83B93" w:rsidP="00483D8A">
            <w:pPr>
              <w:tabs>
                <w:tab w:val="left" w:pos="3429"/>
              </w:tabs>
              <w:spacing w:line="480" w:lineRule="auto"/>
              <w:jc w:val="both"/>
              <w:rPr>
                <w:rFonts w:ascii="Arial" w:hAnsi="Arial" w:cs="Arial"/>
              </w:rPr>
            </w:pPr>
            <w:r w:rsidRPr="00C52580">
              <w:rPr>
                <w:rFonts w:ascii="Arial" w:hAnsi="Arial" w:cs="Arial"/>
              </w:rPr>
              <w:t>23</w:t>
            </w:r>
          </w:p>
        </w:tc>
        <w:tc>
          <w:tcPr>
            <w:tcW w:w="719" w:type="pct"/>
            <w:tcBorders>
              <w:top w:val="single" w:sz="6" w:space="0" w:color="DDDDDD"/>
              <w:right w:val="single" w:sz="6" w:space="0" w:color="DDDDDD"/>
            </w:tcBorders>
            <w:shd w:val="clear" w:color="auto" w:fill="F9F9F9"/>
            <w:tcMar>
              <w:top w:w="120" w:type="dxa"/>
              <w:left w:w="150" w:type="dxa"/>
              <w:bottom w:w="120" w:type="dxa"/>
              <w:right w:w="150" w:type="dxa"/>
            </w:tcMar>
            <w:vAlign w:val="center"/>
            <w:hideMark/>
          </w:tcPr>
          <w:p w14:paraId="5F2FA959" w14:textId="77777777" w:rsidR="00E83B93" w:rsidRPr="00C52580" w:rsidRDefault="00E83B93" w:rsidP="00483D8A">
            <w:pPr>
              <w:tabs>
                <w:tab w:val="left" w:pos="3429"/>
              </w:tabs>
              <w:spacing w:line="480" w:lineRule="auto"/>
              <w:jc w:val="both"/>
              <w:rPr>
                <w:rFonts w:ascii="Arial" w:hAnsi="Arial" w:cs="Arial"/>
              </w:rPr>
            </w:pPr>
            <w:r w:rsidRPr="00C52580">
              <w:rPr>
                <w:rFonts w:ascii="Arial" w:hAnsi="Arial" w:cs="Arial"/>
              </w:rPr>
              <w:t>anonymous</w:t>
            </w:r>
          </w:p>
        </w:tc>
        <w:tc>
          <w:tcPr>
            <w:tcW w:w="3949" w:type="pct"/>
            <w:tcBorders>
              <w:top w:val="single" w:sz="6" w:space="0" w:color="DDDDDD"/>
              <w:right w:val="single" w:sz="6" w:space="0" w:color="DDDDDD"/>
            </w:tcBorders>
            <w:shd w:val="clear" w:color="auto" w:fill="F9F9F9"/>
            <w:tcMar>
              <w:top w:w="120" w:type="dxa"/>
              <w:left w:w="150" w:type="dxa"/>
              <w:bottom w:w="120" w:type="dxa"/>
              <w:right w:w="150" w:type="dxa"/>
            </w:tcMar>
            <w:vAlign w:val="center"/>
            <w:hideMark/>
          </w:tcPr>
          <w:p w14:paraId="42809240" w14:textId="77777777" w:rsidR="00E83B93" w:rsidRPr="00C52580" w:rsidRDefault="00E83B93" w:rsidP="00483D8A">
            <w:pPr>
              <w:tabs>
                <w:tab w:val="left" w:pos="3429"/>
              </w:tabs>
              <w:spacing w:line="480" w:lineRule="auto"/>
              <w:jc w:val="both"/>
              <w:rPr>
                <w:rFonts w:ascii="Arial" w:hAnsi="Arial" w:cs="Arial"/>
                <w:i/>
                <w:iCs/>
              </w:rPr>
            </w:pPr>
            <w:r w:rsidRPr="00C52580">
              <w:rPr>
                <w:rFonts w:ascii="Arial" w:hAnsi="Arial" w:cs="Arial"/>
                <w:i/>
                <w:iCs/>
              </w:rPr>
              <w:t xml:space="preserve">I feel only people who are aware of the seriousness of climate change will take this survey, so the results will be skewed in that direction. But good luck. </w:t>
            </w:r>
          </w:p>
        </w:tc>
      </w:tr>
      <w:tr w:rsidR="00E83B93" w:rsidRPr="00C52580" w14:paraId="64462D63" w14:textId="77777777" w:rsidTr="00483D8A">
        <w:trPr>
          <w:tblCellSpacing w:w="15" w:type="dxa"/>
        </w:trPr>
        <w:tc>
          <w:tcPr>
            <w:tcW w:w="276" w:type="pct"/>
            <w:tcBorders>
              <w:top w:val="single" w:sz="6" w:space="0" w:color="DDDDDD"/>
              <w:left w:val="single" w:sz="6" w:space="0" w:color="DDDDDD"/>
              <w:right w:val="single" w:sz="6" w:space="0" w:color="DDDDDD"/>
            </w:tcBorders>
            <w:shd w:val="clear" w:color="auto" w:fill="FFFFFF"/>
            <w:tcMar>
              <w:top w:w="120" w:type="dxa"/>
              <w:left w:w="150" w:type="dxa"/>
              <w:bottom w:w="120" w:type="dxa"/>
              <w:right w:w="150" w:type="dxa"/>
            </w:tcMar>
            <w:vAlign w:val="center"/>
            <w:hideMark/>
          </w:tcPr>
          <w:p w14:paraId="560506AF" w14:textId="77777777" w:rsidR="00E83B93" w:rsidRPr="00C52580" w:rsidRDefault="00E83B93" w:rsidP="00483D8A">
            <w:pPr>
              <w:tabs>
                <w:tab w:val="left" w:pos="3429"/>
              </w:tabs>
              <w:spacing w:line="480" w:lineRule="auto"/>
              <w:jc w:val="both"/>
              <w:rPr>
                <w:rFonts w:ascii="Arial" w:hAnsi="Arial" w:cs="Arial"/>
              </w:rPr>
            </w:pPr>
            <w:r w:rsidRPr="00C52580">
              <w:rPr>
                <w:rFonts w:ascii="Arial" w:hAnsi="Arial" w:cs="Arial"/>
              </w:rPr>
              <w:lastRenderedPageBreak/>
              <w:t>24</w:t>
            </w:r>
          </w:p>
        </w:tc>
        <w:tc>
          <w:tcPr>
            <w:tcW w:w="719" w:type="pct"/>
            <w:tcBorders>
              <w:top w:val="single" w:sz="6" w:space="0" w:color="DDDDDD"/>
              <w:right w:val="single" w:sz="6" w:space="0" w:color="DDDDDD"/>
            </w:tcBorders>
            <w:shd w:val="clear" w:color="auto" w:fill="FFFFFF"/>
            <w:tcMar>
              <w:top w:w="120" w:type="dxa"/>
              <w:left w:w="150" w:type="dxa"/>
              <w:bottom w:w="120" w:type="dxa"/>
              <w:right w:w="150" w:type="dxa"/>
            </w:tcMar>
            <w:vAlign w:val="center"/>
            <w:hideMark/>
          </w:tcPr>
          <w:p w14:paraId="19DE4D8E" w14:textId="77777777" w:rsidR="00E83B93" w:rsidRPr="00C52580" w:rsidRDefault="00E83B93" w:rsidP="00483D8A">
            <w:pPr>
              <w:tabs>
                <w:tab w:val="left" w:pos="3429"/>
              </w:tabs>
              <w:spacing w:line="480" w:lineRule="auto"/>
              <w:jc w:val="both"/>
              <w:rPr>
                <w:rFonts w:ascii="Arial" w:hAnsi="Arial" w:cs="Arial"/>
              </w:rPr>
            </w:pPr>
            <w:r w:rsidRPr="00C52580">
              <w:rPr>
                <w:rFonts w:ascii="Arial" w:hAnsi="Arial" w:cs="Arial"/>
              </w:rPr>
              <w:t>anonymous</w:t>
            </w:r>
          </w:p>
        </w:tc>
        <w:tc>
          <w:tcPr>
            <w:tcW w:w="3949" w:type="pct"/>
            <w:tcBorders>
              <w:top w:val="single" w:sz="6" w:space="0" w:color="DDDDDD"/>
              <w:right w:val="single" w:sz="6" w:space="0" w:color="DDDDDD"/>
            </w:tcBorders>
            <w:shd w:val="clear" w:color="auto" w:fill="FFFFFF"/>
            <w:tcMar>
              <w:top w:w="120" w:type="dxa"/>
              <w:left w:w="150" w:type="dxa"/>
              <w:bottom w:w="120" w:type="dxa"/>
              <w:right w:w="150" w:type="dxa"/>
            </w:tcMar>
            <w:vAlign w:val="center"/>
            <w:hideMark/>
          </w:tcPr>
          <w:p w14:paraId="0051FC3C" w14:textId="77777777" w:rsidR="00E83B93" w:rsidRPr="00C52580" w:rsidRDefault="00E83B93" w:rsidP="00483D8A">
            <w:pPr>
              <w:tabs>
                <w:tab w:val="left" w:pos="3429"/>
              </w:tabs>
              <w:spacing w:line="480" w:lineRule="auto"/>
              <w:jc w:val="both"/>
              <w:rPr>
                <w:rFonts w:ascii="Arial" w:hAnsi="Arial" w:cs="Arial"/>
                <w:i/>
                <w:iCs/>
              </w:rPr>
            </w:pPr>
            <w:r w:rsidRPr="00C52580">
              <w:rPr>
                <w:rFonts w:ascii="Arial" w:hAnsi="Arial" w:cs="Arial"/>
                <w:i/>
                <w:iCs/>
              </w:rPr>
              <w:t>We need to protect our planet and animals.! And preserve it all and for our children.</w:t>
            </w:r>
          </w:p>
        </w:tc>
      </w:tr>
      <w:tr w:rsidR="00E83B93" w:rsidRPr="00C52580" w14:paraId="53B36F7F" w14:textId="77777777" w:rsidTr="00483D8A">
        <w:trPr>
          <w:tblCellSpacing w:w="15" w:type="dxa"/>
        </w:trPr>
        <w:tc>
          <w:tcPr>
            <w:tcW w:w="276" w:type="pct"/>
            <w:tcBorders>
              <w:top w:val="single" w:sz="6" w:space="0" w:color="DDDDDD"/>
              <w:left w:val="single" w:sz="6" w:space="0" w:color="DDDDDD"/>
              <w:right w:val="single" w:sz="6" w:space="0" w:color="DDDDDD"/>
            </w:tcBorders>
            <w:shd w:val="clear" w:color="auto" w:fill="F9F9F9"/>
            <w:tcMar>
              <w:top w:w="120" w:type="dxa"/>
              <w:left w:w="150" w:type="dxa"/>
              <w:bottom w:w="120" w:type="dxa"/>
              <w:right w:w="150" w:type="dxa"/>
            </w:tcMar>
            <w:vAlign w:val="center"/>
            <w:hideMark/>
          </w:tcPr>
          <w:p w14:paraId="73481384" w14:textId="77777777" w:rsidR="00E83B93" w:rsidRPr="00C52580" w:rsidRDefault="00E83B93" w:rsidP="00483D8A">
            <w:pPr>
              <w:tabs>
                <w:tab w:val="left" w:pos="3429"/>
              </w:tabs>
              <w:spacing w:line="480" w:lineRule="auto"/>
              <w:jc w:val="both"/>
              <w:rPr>
                <w:rFonts w:ascii="Arial" w:hAnsi="Arial" w:cs="Arial"/>
              </w:rPr>
            </w:pPr>
            <w:r w:rsidRPr="00C52580">
              <w:rPr>
                <w:rFonts w:ascii="Arial" w:hAnsi="Arial" w:cs="Arial"/>
              </w:rPr>
              <w:t>25</w:t>
            </w:r>
          </w:p>
        </w:tc>
        <w:tc>
          <w:tcPr>
            <w:tcW w:w="719" w:type="pct"/>
            <w:tcBorders>
              <w:top w:val="single" w:sz="6" w:space="0" w:color="DDDDDD"/>
              <w:right w:val="single" w:sz="6" w:space="0" w:color="DDDDDD"/>
            </w:tcBorders>
            <w:shd w:val="clear" w:color="auto" w:fill="F9F9F9"/>
            <w:tcMar>
              <w:top w:w="120" w:type="dxa"/>
              <w:left w:w="150" w:type="dxa"/>
              <w:bottom w:w="120" w:type="dxa"/>
              <w:right w:w="150" w:type="dxa"/>
            </w:tcMar>
            <w:vAlign w:val="center"/>
            <w:hideMark/>
          </w:tcPr>
          <w:p w14:paraId="2F21B467" w14:textId="77777777" w:rsidR="00E83B93" w:rsidRPr="00C52580" w:rsidRDefault="00E83B93" w:rsidP="00483D8A">
            <w:pPr>
              <w:tabs>
                <w:tab w:val="left" w:pos="3429"/>
              </w:tabs>
              <w:spacing w:line="480" w:lineRule="auto"/>
              <w:jc w:val="both"/>
              <w:rPr>
                <w:rFonts w:ascii="Arial" w:hAnsi="Arial" w:cs="Arial"/>
              </w:rPr>
            </w:pPr>
            <w:r w:rsidRPr="00C52580">
              <w:rPr>
                <w:rFonts w:ascii="Arial" w:hAnsi="Arial" w:cs="Arial"/>
              </w:rPr>
              <w:t>anonymous</w:t>
            </w:r>
          </w:p>
        </w:tc>
        <w:tc>
          <w:tcPr>
            <w:tcW w:w="3949" w:type="pct"/>
            <w:tcBorders>
              <w:top w:val="single" w:sz="6" w:space="0" w:color="DDDDDD"/>
              <w:right w:val="single" w:sz="6" w:space="0" w:color="DDDDDD"/>
            </w:tcBorders>
            <w:shd w:val="clear" w:color="auto" w:fill="F9F9F9"/>
            <w:tcMar>
              <w:top w:w="120" w:type="dxa"/>
              <w:left w:w="150" w:type="dxa"/>
              <w:bottom w:w="120" w:type="dxa"/>
              <w:right w:w="150" w:type="dxa"/>
            </w:tcMar>
            <w:vAlign w:val="center"/>
            <w:hideMark/>
          </w:tcPr>
          <w:p w14:paraId="3B129A3A" w14:textId="77777777" w:rsidR="00E83B93" w:rsidRPr="00C52580" w:rsidRDefault="00E83B93" w:rsidP="00483D8A">
            <w:pPr>
              <w:tabs>
                <w:tab w:val="left" w:pos="3429"/>
              </w:tabs>
              <w:spacing w:line="480" w:lineRule="auto"/>
              <w:jc w:val="both"/>
              <w:rPr>
                <w:rFonts w:ascii="Arial" w:hAnsi="Arial" w:cs="Arial"/>
                <w:i/>
                <w:iCs/>
              </w:rPr>
            </w:pPr>
            <w:r w:rsidRPr="00C52580">
              <w:rPr>
                <w:rFonts w:ascii="Arial" w:hAnsi="Arial" w:cs="Arial"/>
                <w:i/>
                <w:iCs/>
              </w:rPr>
              <w:t>Good luck in promoting learning of climate change</w:t>
            </w:r>
          </w:p>
        </w:tc>
      </w:tr>
      <w:tr w:rsidR="00E83B93" w:rsidRPr="00C52580" w14:paraId="744870DE" w14:textId="77777777" w:rsidTr="00483D8A">
        <w:trPr>
          <w:tblCellSpacing w:w="15" w:type="dxa"/>
        </w:trPr>
        <w:tc>
          <w:tcPr>
            <w:tcW w:w="276" w:type="pct"/>
            <w:tcBorders>
              <w:top w:val="single" w:sz="6" w:space="0" w:color="DDDDDD"/>
              <w:left w:val="single" w:sz="6" w:space="0" w:color="DDDDDD"/>
              <w:right w:val="single" w:sz="6" w:space="0" w:color="DDDDDD"/>
            </w:tcBorders>
            <w:shd w:val="clear" w:color="auto" w:fill="FFFFFF"/>
            <w:tcMar>
              <w:top w:w="120" w:type="dxa"/>
              <w:left w:w="150" w:type="dxa"/>
              <w:bottom w:w="120" w:type="dxa"/>
              <w:right w:w="150" w:type="dxa"/>
            </w:tcMar>
            <w:vAlign w:val="center"/>
            <w:hideMark/>
          </w:tcPr>
          <w:p w14:paraId="25C93F78" w14:textId="77777777" w:rsidR="00E83B93" w:rsidRPr="00C52580" w:rsidRDefault="00E83B93" w:rsidP="00483D8A">
            <w:pPr>
              <w:tabs>
                <w:tab w:val="left" w:pos="3429"/>
              </w:tabs>
              <w:spacing w:line="480" w:lineRule="auto"/>
              <w:jc w:val="both"/>
              <w:rPr>
                <w:rFonts w:ascii="Arial" w:hAnsi="Arial" w:cs="Arial"/>
              </w:rPr>
            </w:pPr>
            <w:r w:rsidRPr="00C52580">
              <w:rPr>
                <w:rFonts w:ascii="Arial" w:hAnsi="Arial" w:cs="Arial"/>
              </w:rPr>
              <w:t>26</w:t>
            </w:r>
          </w:p>
        </w:tc>
        <w:tc>
          <w:tcPr>
            <w:tcW w:w="719" w:type="pct"/>
            <w:tcBorders>
              <w:top w:val="single" w:sz="6" w:space="0" w:color="DDDDDD"/>
              <w:right w:val="single" w:sz="6" w:space="0" w:color="DDDDDD"/>
            </w:tcBorders>
            <w:shd w:val="clear" w:color="auto" w:fill="FFFFFF"/>
            <w:tcMar>
              <w:top w:w="120" w:type="dxa"/>
              <w:left w:w="150" w:type="dxa"/>
              <w:bottom w:w="120" w:type="dxa"/>
              <w:right w:w="150" w:type="dxa"/>
            </w:tcMar>
            <w:vAlign w:val="center"/>
            <w:hideMark/>
          </w:tcPr>
          <w:p w14:paraId="34949A63" w14:textId="77777777" w:rsidR="00E83B93" w:rsidRPr="00C52580" w:rsidRDefault="00E83B93" w:rsidP="00483D8A">
            <w:pPr>
              <w:tabs>
                <w:tab w:val="left" w:pos="3429"/>
              </w:tabs>
              <w:spacing w:line="480" w:lineRule="auto"/>
              <w:jc w:val="both"/>
              <w:rPr>
                <w:rFonts w:ascii="Arial" w:hAnsi="Arial" w:cs="Arial"/>
              </w:rPr>
            </w:pPr>
            <w:r w:rsidRPr="00C52580">
              <w:rPr>
                <w:rFonts w:ascii="Arial" w:hAnsi="Arial" w:cs="Arial"/>
              </w:rPr>
              <w:t>anonymous</w:t>
            </w:r>
          </w:p>
        </w:tc>
        <w:tc>
          <w:tcPr>
            <w:tcW w:w="3949" w:type="pct"/>
            <w:tcBorders>
              <w:top w:val="single" w:sz="6" w:space="0" w:color="DDDDDD"/>
              <w:right w:val="single" w:sz="6" w:space="0" w:color="DDDDDD"/>
            </w:tcBorders>
            <w:shd w:val="clear" w:color="auto" w:fill="FFFFFF"/>
            <w:tcMar>
              <w:top w:w="120" w:type="dxa"/>
              <w:left w:w="150" w:type="dxa"/>
              <w:bottom w:w="120" w:type="dxa"/>
              <w:right w:w="150" w:type="dxa"/>
            </w:tcMar>
            <w:vAlign w:val="center"/>
            <w:hideMark/>
          </w:tcPr>
          <w:p w14:paraId="43F39FDB" w14:textId="77777777" w:rsidR="00E83B93" w:rsidRPr="00C52580" w:rsidRDefault="00E83B93" w:rsidP="00483D8A">
            <w:pPr>
              <w:tabs>
                <w:tab w:val="left" w:pos="3429"/>
              </w:tabs>
              <w:spacing w:line="480" w:lineRule="auto"/>
              <w:jc w:val="both"/>
              <w:rPr>
                <w:rFonts w:ascii="Arial" w:hAnsi="Arial" w:cs="Arial"/>
                <w:i/>
                <w:iCs/>
              </w:rPr>
            </w:pPr>
            <w:r w:rsidRPr="00C52580">
              <w:rPr>
                <w:rFonts w:ascii="Arial" w:hAnsi="Arial" w:cs="Arial"/>
                <w:i/>
                <w:iCs/>
              </w:rPr>
              <w:t xml:space="preserve">Glad someone is looking more closely at how this topic is </w:t>
            </w:r>
            <w:proofErr w:type="gramStart"/>
            <w:r w:rsidRPr="00C52580">
              <w:rPr>
                <w:rFonts w:ascii="Arial" w:hAnsi="Arial" w:cs="Arial"/>
                <w:i/>
                <w:iCs/>
              </w:rPr>
              <w:t>effecting</w:t>
            </w:r>
            <w:proofErr w:type="gramEnd"/>
            <w:r w:rsidRPr="00C52580">
              <w:rPr>
                <w:rFonts w:ascii="Arial" w:hAnsi="Arial" w:cs="Arial"/>
                <w:i/>
                <w:iCs/>
              </w:rPr>
              <w:t xml:space="preserve"> our area and community as a whole and individually. Good luck.</w:t>
            </w:r>
          </w:p>
        </w:tc>
      </w:tr>
      <w:tr w:rsidR="00E83B93" w:rsidRPr="00C52580" w14:paraId="0CA3A70B" w14:textId="77777777" w:rsidTr="00483D8A">
        <w:trPr>
          <w:tblCellSpacing w:w="15" w:type="dxa"/>
        </w:trPr>
        <w:tc>
          <w:tcPr>
            <w:tcW w:w="276" w:type="pct"/>
            <w:tcBorders>
              <w:top w:val="single" w:sz="6" w:space="0" w:color="DDDDDD"/>
              <w:left w:val="single" w:sz="6" w:space="0" w:color="DDDDDD"/>
              <w:right w:val="single" w:sz="6" w:space="0" w:color="DDDDDD"/>
            </w:tcBorders>
            <w:shd w:val="clear" w:color="auto" w:fill="F9F9F9"/>
            <w:tcMar>
              <w:top w:w="120" w:type="dxa"/>
              <w:left w:w="150" w:type="dxa"/>
              <w:bottom w:w="120" w:type="dxa"/>
              <w:right w:w="150" w:type="dxa"/>
            </w:tcMar>
            <w:vAlign w:val="center"/>
            <w:hideMark/>
          </w:tcPr>
          <w:p w14:paraId="1A1EEC76" w14:textId="77777777" w:rsidR="00E83B93" w:rsidRPr="00C52580" w:rsidRDefault="00E83B93" w:rsidP="00483D8A">
            <w:pPr>
              <w:tabs>
                <w:tab w:val="left" w:pos="3429"/>
              </w:tabs>
              <w:spacing w:line="480" w:lineRule="auto"/>
              <w:jc w:val="both"/>
              <w:rPr>
                <w:rFonts w:ascii="Arial" w:hAnsi="Arial" w:cs="Arial"/>
              </w:rPr>
            </w:pPr>
            <w:r w:rsidRPr="00C52580">
              <w:rPr>
                <w:rFonts w:ascii="Arial" w:hAnsi="Arial" w:cs="Arial"/>
              </w:rPr>
              <w:t>27</w:t>
            </w:r>
          </w:p>
        </w:tc>
        <w:tc>
          <w:tcPr>
            <w:tcW w:w="719" w:type="pct"/>
            <w:tcBorders>
              <w:top w:val="single" w:sz="6" w:space="0" w:color="DDDDDD"/>
              <w:right w:val="single" w:sz="6" w:space="0" w:color="DDDDDD"/>
            </w:tcBorders>
            <w:shd w:val="clear" w:color="auto" w:fill="F9F9F9"/>
            <w:tcMar>
              <w:top w:w="120" w:type="dxa"/>
              <w:left w:w="150" w:type="dxa"/>
              <w:bottom w:w="120" w:type="dxa"/>
              <w:right w:w="150" w:type="dxa"/>
            </w:tcMar>
            <w:vAlign w:val="center"/>
            <w:hideMark/>
          </w:tcPr>
          <w:p w14:paraId="2F622F6E" w14:textId="77777777" w:rsidR="00E83B93" w:rsidRPr="00C52580" w:rsidRDefault="00E83B93" w:rsidP="00483D8A">
            <w:pPr>
              <w:tabs>
                <w:tab w:val="left" w:pos="3429"/>
              </w:tabs>
              <w:spacing w:line="480" w:lineRule="auto"/>
              <w:jc w:val="both"/>
              <w:rPr>
                <w:rFonts w:ascii="Arial" w:hAnsi="Arial" w:cs="Arial"/>
              </w:rPr>
            </w:pPr>
            <w:r w:rsidRPr="00C52580">
              <w:rPr>
                <w:rFonts w:ascii="Arial" w:hAnsi="Arial" w:cs="Arial"/>
              </w:rPr>
              <w:t>anonymous</w:t>
            </w:r>
          </w:p>
        </w:tc>
        <w:tc>
          <w:tcPr>
            <w:tcW w:w="3949" w:type="pct"/>
            <w:tcBorders>
              <w:top w:val="single" w:sz="6" w:space="0" w:color="DDDDDD"/>
              <w:right w:val="single" w:sz="6" w:space="0" w:color="DDDDDD"/>
            </w:tcBorders>
            <w:shd w:val="clear" w:color="auto" w:fill="F9F9F9"/>
            <w:tcMar>
              <w:top w:w="120" w:type="dxa"/>
              <w:left w:w="150" w:type="dxa"/>
              <w:bottom w:w="120" w:type="dxa"/>
              <w:right w:w="150" w:type="dxa"/>
            </w:tcMar>
            <w:vAlign w:val="center"/>
            <w:hideMark/>
          </w:tcPr>
          <w:p w14:paraId="64C24A27" w14:textId="77777777" w:rsidR="00E83B93" w:rsidRPr="00C52580" w:rsidRDefault="00E83B93" w:rsidP="00483D8A">
            <w:pPr>
              <w:tabs>
                <w:tab w:val="left" w:pos="3429"/>
              </w:tabs>
              <w:spacing w:line="480" w:lineRule="auto"/>
              <w:jc w:val="both"/>
              <w:rPr>
                <w:rFonts w:ascii="Arial" w:hAnsi="Arial" w:cs="Arial"/>
                <w:i/>
                <w:iCs/>
              </w:rPr>
            </w:pPr>
            <w:r w:rsidRPr="00C52580">
              <w:rPr>
                <w:rFonts w:ascii="Arial" w:hAnsi="Arial" w:cs="Arial"/>
                <w:i/>
                <w:iCs/>
              </w:rPr>
              <w:t xml:space="preserve">My concerns regarding climate change have only grown since my house flooded in Nantgarw in February. </w:t>
            </w:r>
          </w:p>
        </w:tc>
      </w:tr>
      <w:tr w:rsidR="00E83B93" w:rsidRPr="00C52580" w14:paraId="074581EE" w14:textId="77777777" w:rsidTr="00483D8A">
        <w:trPr>
          <w:tblCellSpacing w:w="15" w:type="dxa"/>
        </w:trPr>
        <w:tc>
          <w:tcPr>
            <w:tcW w:w="276" w:type="pct"/>
            <w:tcBorders>
              <w:top w:val="single" w:sz="6" w:space="0" w:color="DDDDDD"/>
              <w:left w:val="single" w:sz="6" w:space="0" w:color="DDDDDD"/>
              <w:right w:val="single" w:sz="6" w:space="0" w:color="DDDDDD"/>
            </w:tcBorders>
            <w:shd w:val="clear" w:color="auto" w:fill="FFFFFF"/>
            <w:tcMar>
              <w:top w:w="120" w:type="dxa"/>
              <w:left w:w="150" w:type="dxa"/>
              <w:bottom w:w="120" w:type="dxa"/>
              <w:right w:w="150" w:type="dxa"/>
            </w:tcMar>
            <w:vAlign w:val="center"/>
            <w:hideMark/>
          </w:tcPr>
          <w:p w14:paraId="7D4C018C" w14:textId="77777777" w:rsidR="00E83B93" w:rsidRPr="00C52580" w:rsidRDefault="00E83B93" w:rsidP="00483D8A">
            <w:pPr>
              <w:tabs>
                <w:tab w:val="left" w:pos="3429"/>
              </w:tabs>
              <w:spacing w:line="480" w:lineRule="auto"/>
              <w:jc w:val="both"/>
              <w:rPr>
                <w:rFonts w:ascii="Arial" w:hAnsi="Arial" w:cs="Arial"/>
              </w:rPr>
            </w:pPr>
            <w:r w:rsidRPr="00C52580">
              <w:rPr>
                <w:rFonts w:ascii="Arial" w:hAnsi="Arial" w:cs="Arial"/>
              </w:rPr>
              <w:t>28</w:t>
            </w:r>
          </w:p>
        </w:tc>
        <w:tc>
          <w:tcPr>
            <w:tcW w:w="719" w:type="pct"/>
            <w:tcBorders>
              <w:top w:val="single" w:sz="6" w:space="0" w:color="DDDDDD"/>
              <w:right w:val="single" w:sz="6" w:space="0" w:color="DDDDDD"/>
            </w:tcBorders>
            <w:shd w:val="clear" w:color="auto" w:fill="FFFFFF"/>
            <w:tcMar>
              <w:top w:w="120" w:type="dxa"/>
              <w:left w:w="150" w:type="dxa"/>
              <w:bottom w:w="120" w:type="dxa"/>
              <w:right w:w="150" w:type="dxa"/>
            </w:tcMar>
            <w:vAlign w:val="center"/>
            <w:hideMark/>
          </w:tcPr>
          <w:p w14:paraId="67E44CAC" w14:textId="77777777" w:rsidR="00E83B93" w:rsidRPr="00C52580" w:rsidRDefault="00E83B93" w:rsidP="00483D8A">
            <w:pPr>
              <w:tabs>
                <w:tab w:val="left" w:pos="3429"/>
              </w:tabs>
              <w:spacing w:line="480" w:lineRule="auto"/>
              <w:jc w:val="both"/>
              <w:rPr>
                <w:rFonts w:ascii="Arial" w:hAnsi="Arial" w:cs="Arial"/>
              </w:rPr>
            </w:pPr>
            <w:r w:rsidRPr="00C52580">
              <w:rPr>
                <w:rFonts w:ascii="Arial" w:hAnsi="Arial" w:cs="Arial"/>
              </w:rPr>
              <w:t>anonymous</w:t>
            </w:r>
          </w:p>
        </w:tc>
        <w:tc>
          <w:tcPr>
            <w:tcW w:w="3949" w:type="pct"/>
            <w:tcBorders>
              <w:top w:val="single" w:sz="6" w:space="0" w:color="DDDDDD"/>
              <w:right w:val="single" w:sz="6" w:space="0" w:color="DDDDDD"/>
            </w:tcBorders>
            <w:shd w:val="clear" w:color="auto" w:fill="FFFFFF"/>
            <w:tcMar>
              <w:top w:w="120" w:type="dxa"/>
              <w:left w:w="150" w:type="dxa"/>
              <w:bottom w:w="120" w:type="dxa"/>
              <w:right w:w="150" w:type="dxa"/>
            </w:tcMar>
            <w:vAlign w:val="center"/>
            <w:hideMark/>
          </w:tcPr>
          <w:p w14:paraId="3C5E4338" w14:textId="77777777" w:rsidR="00E83B93" w:rsidRPr="00C52580" w:rsidRDefault="00E83B93" w:rsidP="00483D8A">
            <w:pPr>
              <w:tabs>
                <w:tab w:val="left" w:pos="3429"/>
              </w:tabs>
              <w:spacing w:line="480" w:lineRule="auto"/>
              <w:jc w:val="both"/>
              <w:rPr>
                <w:rFonts w:ascii="Arial" w:hAnsi="Arial" w:cs="Arial"/>
                <w:i/>
                <w:iCs/>
              </w:rPr>
            </w:pPr>
            <w:r w:rsidRPr="00C52580">
              <w:rPr>
                <w:rFonts w:ascii="Arial" w:hAnsi="Arial" w:cs="Arial"/>
                <w:i/>
                <w:iCs/>
              </w:rPr>
              <w:t>How we treat the planet is dependent on how we treat each other.</w:t>
            </w:r>
          </w:p>
        </w:tc>
      </w:tr>
      <w:tr w:rsidR="00E83B93" w:rsidRPr="00C52580" w14:paraId="0D10CD51" w14:textId="77777777" w:rsidTr="00483D8A">
        <w:trPr>
          <w:tblCellSpacing w:w="15" w:type="dxa"/>
        </w:trPr>
        <w:tc>
          <w:tcPr>
            <w:tcW w:w="276" w:type="pct"/>
            <w:tcBorders>
              <w:top w:val="single" w:sz="6" w:space="0" w:color="DDDDDD"/>
              <w:left w:val="single" w:sz="6" w:space="0" w:color="DDDDDD"/>
              <w:right w:val="single" w:sz="6" w:space="0" w:color="DDDDDD"/>
            </w:tcBorders>
            <w:shd w:val="clear" w:color="auto" w:fill="F6F6F6"/>
            <w:tcMar>
              <w:top w:w="120" w:type="dxa"/>
              <w:left w:w="150" w:type="dxa"/>
              <w:bottom w:w="120" w:type="dxa"/>
              <w:right w:w="150" w:type="dxa"/>
            </w:tcMar>
            <w:vAlign w:val="center"/>
            <w:hideMark/>
          </w:tcPr>
          <w:p w14:paraId="10963EFC" w14:textId="77777777" w:rsidR="00E83B93" w:rsidRPr="00C52580" w:rsidRDefault="00E83B93" w:rsidP="00483D8A">
            <w:pPr>
              <w:tabs>
                <w:tab w:val="left" w:pos="3429"/>
              </w:tabs>
              <w:spacing w:line="480" w:lineRule="auto"/>
              <w:jc w:val="both"/>
              <w:rPr>
                <w:rFonts w:ascii="Arial" w:hAnsi="Arial" w:cs="Arial"/>
              </w:rPr>
            </w:pPr>
            <w:r w:rsidRPr="00C52580">
              <w:rPr>
                <w:rFonts w:ascii="Arial" w:hAnsi="Arial" w:cs="Arial"/>
              </w:rPr>
              <w:t>29</w:t>
            </w:r>
          </w:p>
        </w:tc>
        <w:tc>
          <w:tcPr>
            <w:tcW w:w="719" w:type="pct"/>
            <w:tcBorders>
              <w:top w:val="single" w:sz="6" w:space="0" w:color="DDDDDD"/>
              <w:right w:val="single" w:sz="6" w:space="0" w:color="DDDDDD"/>
            </w:tcBorders>
            <w:shd w:val="clear" w:color="auto" w:fill="F6F6F6"/>
            <w:tcMar>
              <w:top w:w="120" w:type="dxa"/>
              <w:left w:w="150" w:type="dxa"/>
              <w:bottom w:w="120" w:type="dxa"/>
              <w:right w:w="150" w:type="dxa"/>
            </w:tcMar>
            <w:vAlign w:val="center"/>
            <w:hideMark/>
          </w:tcPr>
          <w:p w14:paraId="6EFB13E0" w14:textId="77777777" w:rsidR="00E83B93" w:rsidRPr="00C52580" w:rsidRDefault="00E83B93" w:rsidP="00483D8A">
            <w:pPr>
              <w:tabs>
                <w:tab w:val="left" w:pos="3429"/>
              </w:tabs>
              <w:spacing w:line="480" w:lineRule="auto"/>
              <w:jc w:val="both"/>
              <w:rPr>
                <w:rFonts w:ascii="Arial" w:hAnsi="Arial" w:cs="Arial"/>
              </w:rPr>
            </w:pPr>
            <w:r w:rsidRPr="00C52580">
              <w:rPr>
                <w:rFonts w:ascii="Arial" w:hAnsi="Arial" w:cs="Arial"/>
              </w:rPr>
              <w:t>anonymous</w:t>
            </w:r>
          </w:p>
        </w:tc>
        <w:tc>
          <w:tcPr>
            <w:tcW w:w="3949" w:type="pct"/>
            <w:tcBorders>
              <w:top w:val="single" w:sz="6" w:space="0" w:color="DDDDDD"/>
              <w:right w:val="single" w:sz="6" w:space="0" w:color="DDDDDD"/>
            </w:tcBorders>
            <w:shd w:val="clear" w:color="auto" w:fill="F6F6F6"/>
            <w:tcMar>
              <w:top w:w="120" w:type="dxa"/>
              <w:left w:w="150" w:type="dxa"/>
              <w:bottom w:w="120" w:type="dxa"/>
              <w:right w:w="150" w:type="dxa"/>
            </w:tcMar>
            <w:vAlign w:val="center"/>
            <w:hideMark/>
          </w:tcPr>
          <w:p w14:paraId="31365969" w14:textId="77777777" w:rsidR="00E83B93" w:rsidRPr="00C52580" w:rsidRDefault="00E83B93" w:rsidP="00483D8A">
            <w:pPr>
              <w:tabs>
                <w:tab w:val="left" w:pos="3429"/>
              </w:tabs>
              <w:spacing w:line="480" w:lineRule="auto"/>
              <w:jc w:val="both"/>
              <w:rPr>
                <w:rFonts w:ascii="Arial" w:hAnsi="Arial" w:cs="Arial"/>
                <w:i/>
                <w:iCs/>
              </w:rPr>
            </w:pPr>
            <w:r w:rsidRPr="00C52580">
              <w:rPr>
                <w:rFonts w:ascii="Arial" w:hAnsi="Arial" w:cs="Arial"/>
                <w:i/>
                <w:iCs/>
              </w:rPr>
              <w:t xml:space="preserve">The positive effect of lockdown on pollution has produced irrefutable evidence which will hopefully effect decisions regarding climate change favourably. </w:t>
            </w:r>
          </w:p>
        </w:tc>
      </w:tr>
      <w:tr w:rsidR="00E83B93" w:rsidRPr="00C52580" w14:paraId="5662644F" w14:textId="77777777" w:rsidTr="00483D8A">
        <w:trPr>
          <w:tblCellSpacing w:w="15" w:type="dxa"/>
        </w:trPr>
        <w:tc>
          <w:tcPr>
            <w:tcW w:w="276" w:type="pct"/>
            <w:tcBorders>
              <w:top w:val="single" w:sz="6" w:space="0" w:color="DDDDDD"/>
              <w:left w:val="single" w:sz="6" w:space="0" w:color="DDDDDD"/>
              <w:right w:val="single" w:sz="6" w:space="0" w:color="DDDDDD"/>
            </w:tcBorders>
            <w:shd w:val="clear" w:color="auto" w:fill="FFFFFF"/>
            <w:tcMar>
              <w:top w:w="120" w:type="dxa"/>
              <w:left w:w="150" w:type="dxa"/>
              <w:bottom w:w="120" w:type="dxa"/>
              <w:right w:w="150" w:type="dxa"/>
            </w:tcMar>
            <w:vAlign w:val="center"/>
            <w:hideMark/>
          </w:tcPr>
          <w:p w14:paraId="58A14A6E" w14:textId="77777777" w:rsidR="00E83B93" w:rsidRPr="00C52580" w:rsidRDefault="00E83B93" w:rsidP="00483D8A">
            <w:pPr>
              <w:tabs>
                <w:tab w:val="left" w:pos="3429"/>
              </w:tabs>
              <w:spacing w:line="480" w:lineRule="auto"/>
              <w:jc w:val="both"/>
              <w:rPr>
                <w:rFonts w:ascii="Arial" w:hAnsi="Arial" w:cs="Arial"/>
              </w:rPr>
            </w:pPr>
            <w:r w:rsidRPr="00C52580">
              <w:rPr>
                <w:rFonts w:ascii="Arial" w:hAnsi="Arial" w:cs="Arial"/>
              </w:rPr>
              <w:t>30</w:t>
            </w:r>
          </w:p>
        </w:tc>
        <w:tc>
          <w:tcPr>
            <w:tcW w:w="719" w:type="pct"/>
            <w:tcBorders>
              <w:top w:val="single" w:sz="6" w:space="0" w:color="DDDDDD"/>
              <w:right w:val="single" w:sz="6" w:space="0" w:color="DDDDDD"/>
            </w:tcBorders>
            <w:shd w:val="clear" w:color="auto" w:fill="FFFFFF"/>
            <w:tcMar>
              <w:top w:w="120" w:type="dxa"/>
              <w:left w:w="150" w:type="dxa"/>
              <w:bottom w:w="120" w:type="dxa"/>
              <w:right w:w="150" w:type="dxa"/>
            </w:tcMar>
            <w:vAlign w:val="center"/>
            <w:hideMark/>
          </w:tcPr>
          <w:p w14:paraId="3EB14C08" w14:textId="77777777" w:rsidR="00E83B93" w:rsidRPr="00C52580" w:rsidRDefault="00E83B93" w:rsidP="00483D8A">
            <w:pPr>
              <w:tabs>
                <w:tab w:val="left" w:pos="3429"/>
              </w:tabs>
              <w:spacing w:line="480" w:lineRule="auto"/>
              <w:jc w:val="both"/>
              <w:rPr>
                <w:rFonts w:ascii="Arial" w:hAnsi="Arial" w:cs="Arial"/>
              </w:rPr>
            </w:pPr>
            <w:r w:rsidRPr="00C52580">
              <w:rPr>
                <w:rFonts w:ascii="Arial" w:hAnsi="Arial" w:cs="Arial"/>
              </w:rPr>
              <w:t>anonymous</w:t>
            </w:r>
          </w:p>
        </w:tc>
        <w:tc>
          <w:tcPr>
            <w:tcW w:w="3949" w:type="pct"/>
            <w:tcBorders>
              <w:top w:val="single" w:sz="6" w:space="0" w:color="DDDDDD"/>
              <w:right w:val="single" w:sz="6" w:space="0" w:color="DDDDDD"/>
            </w:tcBorders>
            <w:shd w:val="clear" w:color="auto" w:fill="FFFFFF"/>
            <w:tcMar>
              <w:top w:w="120" w:type="dxa"/>
              <w:left w:w="150" w:type="dxa"/>
              <w:bottom w:w="120" w:type="dxa"/>
              <w:right w:w="150" w:type="dxa"/>
            </w:tcMar>
            <w:vAlign w:val="center"/>
            <w:hideMark/>
          </w:tcPr>
          <w:p w14:paraId="32BEA23A" w14:textId="77777777" w:rsidR="00E83B93" w:rsidRPr="00C52580" w:rsidRDefault="00E83B93" w:rsidP="00483D8A">
            <w:pPr>
              <w:tabs>
                <w:tab w:val="left" w:pos="3429"/>
              </w:tabs>
              <w:spacing w:line="480" w:lineRule="auto"/>
              <w:jc w:val="both"/>
              <w:rPr>
                <w:rFonts w:ascii="Arial" w:hAnsi="Arial" w:cs="Arial"/>
                <w:i/>
                <w:iCs/>
              </w:rPr>
            </w:pPr>
            <w:r w:rsidRPr="00C52580">
              <w:rPr>
                <w:rFonts w:ascii="Arial" w:hAnsi="Arial" w:cs="Arial"/>
                <w:i/>
                <w:iCs/>
              </w:rPr>
              <w:t xml:space="preserve">I work in environmental </w:t>
            </w:r>
            <w:proofErr w:type="gramStart"/>
            <w:r w:rsidRPr="00C52580">
              <w:rPr>
                <w:rFonts w:ascii="Arial" w:hAnsi="Arial" w:cs="Arial"/>
                <w:i/>
                <w:iCs/>
              </w:rPr>
              <w:t>conservation</w:t>
            </w:r>
            <w:proofErr w:type="gramEnd"/>
            <w:r w:rsidRPr="00C52580">
              <w:rPr>
                <w:rFonts w:ascii="Arial" w:hAnsi="Arial" w:cs="Arial"/>
                <w:i/>
                <w:iCs/>
              </w:rPr>
              <w:t xml:space="preserve"> so I'm probably biased! </w:t>
            </w:r>
          </w:p>
        </w:tc>
      </w:tr>
    </w:tbl>
    <w:p w14:paraId="17AF115B" w14:textId="77777777" w:rsidR="00E83B93" w:rsidRPr="00C52580" w:rsidRDefault="00E83B93" w:rsidP="00E83B93">
      <w:pPr>
        <w:tabs>
          <w:tab w:val="left" w:pos="3429"/>
        </w:tabs>
        <w:spacing w:line="480" w:lineRule="auto"/>
        <w:jc w:val="both"/>
        <w:rPr>
          <w:rFonts w:ascii="Arial" w:hAnsi="Arial" w:cs="Arial"/>
          <w:sz w:val="24"/>
          <w:szCs w:val="24"/>
        </w:rPr>
      </w:pPr>
    </w:p>
    <w:p w14:paraId="4C019099" w14:textId="71DBB4F7" w:rsidR="00E83B93" w:rsidRDefault="00E83B93" w:rsidP="00E83B93"/>
    <w:p w14:paraId="14BA6577" w14:textId="4DD331EA" w:rsidR="00E83B93" w:rsidRDefault="00E83B93" w:rsidP="00E83B93"/>
    <w:p w14:paraId="3A2EB3E0" w14:textId="2CB7785C" w:rsidR="00E83B93" w:rsidRDefault="00E83B93" w:rsidP="00E83B93"/>
    <w:p w14:paraId="15912F0D" w14:textId="7DC6C017" w:rsidR="00E83B93" w:rsidRDefault="00E83B93" w:rsidP="00E83B93"/>
    <w:p w14:paraId="4CC41F4D" w14:textId="579A4E87" w:rsidR="00E83B93" w:rsidRDefault="00E83B93" w:rsidP="00E83B93"/>
    <w:p w14:paraId="55C36603" w14:textId="442D5A2E" w:rsidR="00E87FE1" w:rsidRDefault="00E87FE1" w:rsidP="00E83B93"/>
    <w:p w14:paraId="1AE96F6E" w14:textId="77777777" w:rsidR="00E87FE1" w:rsidRDefault="00E87FE1" w:rsidP="00E83B93"/>
    <w:p w14:paraId="443A43FE" w14:textId="0A4F4011" w:rsidR="00E83B93" w:rsidRDefault="00E83B93" w:rsidP="00E83B93"/>
    <w:p w14:paraId="1D598905" w14:textId="77777777" w:rsidR="00E83B93" w:rsidRDefault="00E83B93" w:rsidP="00E83B93"/>
    <w:p w14:paraId="44F8C7F1" w14:textId="77777777" w:rsidR="00E87FE1" w:rsidRPr="00C52580" w:rsidRDefault="00E87FE1" w:rsidP="00E87FE1">
      <w:pPr>
        <w:keepNext/>
        <w:keepLines/>
        <w:spacing w:before="240" w:after="0"/>
        <w:jc w:val="center"/>
        <w:outlineLvl w:val="0"/>
        <w:rPr>
          <w:rFonts w:asciiTheme="majorHAnsi" w:eastAsiaTheme="majorEastAsia" w:hAnsiTheme="majorHAnsi" w:cstheme="majorBidi"/>
          <w:color w:val="2F5496" w:themeColor="accent1" w:themeShade="BF"/>
          <w:sz w:val="32"/>
          <w:szCs w:val="32"/>
        </w:rPr>
      </w:pPr>
      <w:bookmarkStart w:id="539" w:name="_Toc39206718"/>
      <w:bookmarkStart w:id="540" w:name="_Toc39266013"/>
      <w:r w:rsidRPr="00C52580">
        <w:rPr>
          <w:rFonts w:asciiTheme="majorHAnsi" w:eastAsiaTheme="majorEastAsia" w:hAnsiTheme="majorHAnsi" w:cstheme="majorBidi"/>
          <w:color w:val="2F5496" w:themeColor="accent1" w:themeShade="BF"/>
          <w:sz w:val="32"/>
          <w:szCs w:val="32"/>
        </w:rPr>
        <w:lastRenderedPageBreak/>
        <w:t xml:space="preserve">Appendix </w:t>
      </w:r>
      <w:r>
        <w:rPr>
          <w:rFonts w:asciiTheme="majorHAnsi" w:eastAsiaTheme="majorEastAsia" w:hAnsiTheme="majorHAnsi" w:cstheme="majorBidi"/>
          <w:color w:val="2F5496" w:themeColor="accent1" w:themeShade="BF"/>
          <w:sz w:val="32"/>
          <w:szCs w:val="32"/>
        </w:rPr>
        <w:t xml:space="preserve">N </w:t>
      </w:r>
      <w:r w:rsidRPr="00C52580">
        <w:rPr>
          <w:rFonts w:asciiTheme="majorHAnsi" w:eastAsiaTheme="majorEastAsia" w:hAnsiTheme="majorHAnsi" w:cstheme="majorBidi"/>
          <w:color w:val="2F5496" w:themeColor="accent1" w:themeShade="BF"/>
          <w:sz w:val="32"/>
          <w:szCs w:val="32"/>
        </w:rPr>
        <w:t xml:space="preserve">– </w:t>
      </w:r>
      <w:r w:rsidRPr="00C52580">
        <w:rPr>
          <w:rFonts w:asciiTheme="majorHAnsi" w:eastAsiaTheme="majorEastAsia" w:hAnsiTheme="majorHAnsi" w:cstheme="majorBidi"/>
          <w:b/>
          <w:bCs/>
          <w:color w:val="2F5496" w:themeColor="accent1" w:themeShade="BF"/>
          <w:sz w:val="32"/>
          <w:szCs w:val="32"/>
        </w:rPr>
        <w:t>General Public Comments</w:t>
      </w:r>
      <w:r w:rsidRPr="00C52580">
        <w:rPr>
          <w:rFonts w:asciiTheme="majorHAnsi" w:eastAsiaTheme="majorEastAsia" w:hAnsiTheme="majorHAnsi" w:cstheme="majorBidi"/>
          <w:color w:val="2F5496" w:themeColor="accent1" w:themeShade="BF"/>
          <w:sz w:val="32"/>
          <w:szCs w:val="32"/>
        </w:rPr>
        <w:t xml:space="preserve"> (Question 10)</w:t>
      </w:r>
      <w:bookmarkEnd w:id="539"/>
      <w:bookmarkEnd w:id="540"/>
    </w:p>
    <w:p w14:paraId="171B53B3" w14:textId="77777777" w:rsidR="00E87FE1" w:rsidRPr="00C52580" w:rsidRDefault="00E87FE1" w:rsidP="00E87FE1"/>
    <w:p w14:paraId="0E66CA21" w14:textId="77777777" w:rsidR="00E87FE1" w:rsidRPr="00C52580" w:rsidRDefault="00E87FE1" w:rsidP="00E87FE1">
      <w:pPr>
        <w:shd w:val="clear" w:color="auto" w:fill="FFFFFF"/>
        <w:spacing w:after="0" w:line="240" w:lineRule="auto"/>
        <w:jc w:val="center"/>
        <w:rPr>
          <w:rFonts w:ascii="Segoe UI Web (West European)" w:eastAsia="Times New Roman" w:hAnsi="Segoe UI Web (West European)" w:cs="Segoe UI"/>
          <w:color w:val="008272"/>
          <w:sz w:val="42"/>
          <w:szCs w:val="42"/>
          <w:lang w:val="en-US" w:eastAsia="en-GB"/>
        </w:rPr>
      </w:pPr>
      <w:r w:rsidRPr="00C52580">
        <w:rPr>
          <w:rFonts w:ascii="Segoe UI Web (West European)" w:eastAsia="Times New Roman" w:hAnsi="Segoe UI Web (West European)" w:cs="Segoe UI"/>
          <w:color w:val="008272"/>
          <w:sz w:val="42"/>
          <w:szCs w:val="42"/>
          <w:lang w:val="en-US" w:eastAsia="en-GB"/>
        </w:rPr>
        <w:t>124</w:t>
      </w:r>
    </w:p>
    <w:p w14:paraId="18650E23" w14:textId="77777777" w:rsidR="00E87FE1" w:rsidRPr="00C52580" w:rsidRDefault="00E87FE1" w:rsidP="00E87FE1">
      <w:pPr>
        <w:tabs>
          <w:tab w:val="left" w:pos="3429"/>
        </w:tabs>
        <w:spacing w:line="480" w:lineRule="auto"/>
        <w:jc w:val="center"/>
        <w:rPr>
          <w:rFonts w:ascii="Segoe UI Web (West European)" w:eastAsia="Times New Roman" w:hAnsi="Segoe UI Web (West European)" w:cs="Segoe UI"/>
          <w:color w:val="595959"/>
          <w:sz w:val="23"/>
          <w:szCs w:val="23"/>
          <w:lang w:val="en-US" w:eastAsia="en-GB"/>
        </w:rPr>
      </w:pPr>
      <w:r w:rsidRPr="00C52580">
        <w:rPr>
          <w:rFonts w:ascii="Segoe UI Web (West European)" w:eastAsia="Times New Roman" w:hAnsi="Segoe UI Web (West European)" w:cs="Segoe UI"/>
          <w:color w:val="595959"/>
          <w:sz w:val="23"/>
          <w:szCs w:val="23"/>
          <w:lang w:val="en-US" w:eastAsia="en-GB"/>
        </w:rPr>
        <w:t>Responses</w:t>
      </w:r>
    </w:p>
    <w:tbl>
      <w:tblPr>
        <w:tblW w:w="0" w:type="auto"/>
        <w:tblCellMar>
          <w:top w:w="15" w:type="dxa"/>
          <w:left w:w="15" w:type="dxa"/>
          <w:bottom w:w="15" w:type="dxa"/>
          <w:right w:w="15" w:type="dxa"/>
        </w:tblCellMar>
        <w:tblLook w:val="04A0" w:firstRow="1" w:lastRow="0" w:firstColumn="1" w:lastColumn="0" w:noHBand="0" w:noVBand="1"/>
      </w:tblPr>
      <w:tblGrid>
        <w:gridCol w:w="401"/>
        <w:gridCol w:w="8625"/>
      </w:tblGrid>
      <w:tr w:rsidR="00E87FE1" w:rsidRPr="00C52580" w14:paraId="1E983B1F" w14:textId="77777777" w:rsidTr="00483D8A">
        <w:tc>
          <w:tcPr>
            <w:tcW w:w="0" w:type="auto"/>
            <w:shd w:val="clear" w:color="auto" w:fill="auto"/>
            <w:tcMar>
              <w:top w:w="0" w:type="dxa"/>
              <w:left w:w="0" w:type="dxa"/>
              <w:bottom w:w="0" w:type="dxa"/>
              <w:right w:w="0" w:type="dxa"/>
            </w:tcMar>
            <w:vAlign w:val="center"/>
            <w:hideMark/>
          </w:tcPr>
          <w:p w14:paraId="77DC0664"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1</w:t>
            </w:r>
          </w:p>
        </w:tc>
        <w:tc>
          <w:tcPr>
            <w:tcW w:w="0" w:type="auto"/>
            <w:shd w:val="clear" w:color="auto" w:fill="auto"/>
            <w:tcMar>
              <w:top w:w="0" w:type="dxa"/>
              <w:left w:w="0" w:type="dxa"/>
              <w:bottom w:w="0" w:type="dxa"/>
              <w:right w:w="0" w:type="dxa"/>
            </w:tcMar>
            <w:vAlign w:val="center"/>
            <w:hideMark/>
          </w:tcPr>
          <w:p w14:paraId="4EEE1493"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I </w:t>
            </w:r>
            <w:proofErr w:type="gramStart"/>
            <w:r w:rsidRPr="00C52580">
              <w:rPr>
                <w:rFonts w:ascii="Arial" w:hAnsi="Arial" w:cs="Arial"/>
                <w:i/>
                <w:iCs/>
                <w:sz w:val="24"/>
                <w:szCs w:val="24"/>
              </w:rPr>
              <w:t>don't</w:t>
            </w:r>
            <w:proofErr w:type="gramEnd"/>
            <w:r w:rsidRPr="00C52580">
              <w:rPr>
                <w:rFonts w:ascii="Arial" w:hAnsi="Arial" w:cs="Arial"/>
                <w:i/>
                <w:iCs/>
                <w:sz w:val="24"/>
                <w:szCs w:val="24"/>
              </w:rPr>
              <w:t xml:space="preserve"> actually know what these individuals or individual groups have done or are doing. </w:t>
            </w:r>
          </w:p>
        </w:tc>
      </w:tr>
      <w:tr w:rsidR="00E87FE1" w:rsidRPr="00C52580" w14:paraId="2963E105" w14:textId="77777777" w:rsidTr="00483D8A">
        <w:tc>
          <w:tcPr>
            <w:tcW w:w="0" w:type="auto"/>
            <w:shd w:val="clear" w:color="auto" w:fill="auto"/>
            <w:tcMar>
              <w:top w:w="0" w:type="dxa"/>
              <w:left w:w="0" w:type="dxa"/>
              <w:bottom w:w="0" w:type="dxa"/>
              <w:right w:w="0" w:type="dxa"/>
            </w:tcMar>
            <w:vAlign w:val="center"/>
            <w:hideMark/>
          </w:tcPr>
          <w:p w14:paraId="5120E76E"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3</w:t>
            </w:r>
          </w:p>
        </w:tc>
        <w:tc>
          <w:tcPr>
            <w:tcW w:w="0" w:type="auto"/>
            <w:shd w:val="clear" w:color="auto" w:fill="auto"/>
            <w:tcMar>
              <w:top w:w="0" w:type="dxa"/>
              <w:left w:w="0" w:type="dxa"/>
              <w:bottom w:w="0" w:type="dxa"/>
              <w:right w:w="0" w:type="dxa"/>
            </w:tcMar>
            <w:vAlign w:val="center"/>
            <w:hideMark/>
          </w:tcPr>
          <w:p w14:paraId="765B58A0"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I think that everyone has to do </w:t>
            </w:r>
            <w:proofErr w:type="spellStart"/>
            <w:proofErr w:type="gramStart"/>
            <w:r w:rsidRPr="00C52580">
              <w:rPr>
                <w:rFonts w:ascii="Arial" w:hAnsi="Arial" w:cs="Arial"/>
                <w:i/>
                <w:iCs/>
                <w:sz w:val="24"/>
                <w:szCs w:val="24"/>
              </w:rPr>
              <w:t>there</w:t>
            </w:r>
            <w:proofErr w:type="spellEnd"/>
            <w:proofErr w:type="gramEnd"/>
            <w:r w:rsidRPr="00C52580">
              <w:rPr>
                <w:rFonts w:ascii="Arial" w:hAnsi="Arial" w:cs="Arial"/>
                <w:i/>
                <w:iCs/>
                <w:sz w:val="24"/>
                <w:szCs w:val="24"/>
              </w:rPr>
              <w:t xml:space="preserve"> part.</w:t>
            </w:r>
          </w:p>
        </w:tc>
      </w:tr>
      <w:tr w:rsidR="00E87FE1" w:rsidRPr="00C52580" w14:paraId="6BD2388D" w14:textId="77777777" w:rsidTr="00483D8A">
        <w:tc>
          <w:tcPr>
            <w:tcW w:w="0" w:type="auto"/>
            <w:shd w:val="clear" w:color="auto" w:fill="auto"/>
            <w:tcMar>
              <w:top w:w="0" w:type="dxa"/>
              <w:left w:w="0" w:type="dxa"/>
              <w:bottom w:w="0" w:type="dxa"/>
              <w:right w:w="0" w:type="dxa"/>
            </w:tcMar>
            <w:vAlign w:val="center"/>
            <w:hideMark/>
          </w:tcPr>
          <w:p w14:paraId="77BC500F"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4</w:t>
            </w:r>
          </w:p>
        </w:tc>
        <w:tc>
          <w:tcPr>
            <w:tcW w:w="0" w:type="auto"/>
            <w:shd w:val="clear" w:color="auto" w:fill="auto"/>
            <w:tcMar>
              <w:top w:w="0" w:type="dxa"/>
              <w:left w:w="0" w:type="dxa"/>
              <w:bottom w:w="0" w:type="dxa"/>
              <w:right w:w="0" w:type="dxa"/>
            </w:tcMar>
            <w:vAlign w:val="center"/>
            <w:hideMark/>
          </w:tcPr>
          <w:p w14:paraId="0E584816"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I </w:t>
            </w:r>
            <w:proofErr w:type="gramStart"/>
            <w:r w:rsidRPr="00C52580">
              <w:rPr>
                <w:rFonts w:ascii="Arial" w:hAnsi="Arial" w:cs="Arial"/>
                <w:i/>
                <w:iCs/>
                <w:sz w:val="24"/>
                <w:szCs w:val="24"/>
              </w:rPr>
              <w:t>don’t</w:t>
            </w:r>
            <w:proofErr w:type="gramEnd"/>
            <w:r w:rsidRPr="00C52580">
              <w:rPr>
                <w:rFonts w:ascii="Arial" w:hAnsi="Arial" w:cs="Arial"/>
                <w:i/>
                <w:iCs/>
                <w:sz w:val="24"/>
                <w:szCs w:val="24"/>
              </w:rPr>
              <w:t xml:space="preserve"> know enough of the scientific facts to form an informed answer. </w:t>
            </w:r>
          </w:p>
        </w:tc>
      </w:tr>
      <w:tr w:rsidR="00E87FE1" w:rsidRPr="00C52580" w14:paraId="3802EEFE" w14:textId="77777777" w:rsidTr="00483D8A">
        <w:tc>
          <w:tcPr>
            <w:tcW w:w="0" w:type="auto"/>
            <w:shd w:val="clear" w:color="auto" w:fill="auto"/>
            <w:tcMar>
              <w:top w:w="0" w:type="dxa"/>
              <w:left w:w="0" w:type="dxa"/>
              <w:bottom w:w="0" w:type="dxa"/>
              <w:right w:w="0" w:type="dxa"/>
            </w:tcMar>
            <w:vAlign w:val="center"/>
            <w:hideMark/>
          </w:tcPr>
          <w:p w14:paraId="7AD05AC7"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5</w:t>
            </w:r>
          </w:p>
        </w:tc>
        <w:tc>
          <w:tcPr>
            <w:tcW w:w="0" w:type="auto"/>
            <w:shd w:val="clear" w:color="auto" w:fill="auto"/>
            <w:tcMar>
              <w:top w:w="0" w:type="dxa"/>
              <w:left w:w="0" w:type="dxa"/>
              <w:bottom w:w="0" w:type="dxa"/>
              <w:right w:w="0" w:type="dxa"/>
            </w:tcMar>
            <w:vAlign w:val="center"/>
            <w:hideMark/>
          </w:tcPr>
          <w:p w14:paraId="26377151"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I do not know enough about the everyday work of these organisations other than what is reported which is usually extreme headline grabbing activities.</w:t>
            </w:r>
          </w:p>
        </w:tc>
      </w:tr>
      <w:tr w:rsidR="00E87FE1" w:rsidRPr="00C52580" w14:paraId="43CB851F" w14:textId="77777777" w:rsidTr="00483D8A">
        <w:tc>
          <w:tcPr>
            <w:tcW w:w="0" w:type="auto"/>
            <w:shd w:val="clear" w:color="auto" w:fill="auto"/>
            <w:tcMar>
              <w:top w:w="0" w:type="dxa"/>
              <w:left w:w="0" w:type="dxa"/>
              <w:bottom w:w="0" w:type="dxa"/>
              <w:right w:w="0" w:type="dxa"/>
            </w:tcMar>
            <w:vAlign w:val="center"/>
            <w:hideMark/>
          </w:tcPr>
          <w:p w14:paraId="63975373"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6</w:t>
            </w:r>
          </w:p>
        </w:tc>
        <w:tc>
          <w:tcPr>
            <w:tcW w:w="0" w:type="auto"/>
            <w:shd w:val="clear" w:color="auto" w:fill="auto"/>
            <w:tcMar>
              <w:top w:w="0" w:type="dxa"/>
              <w:left w:w="0" w:type="dxa"/>
              <w:bottom w:w="0" w:type="dxa"/>
              <w:right w:w="0" w:type="dxa"/>
            </w:tcMar>
            <w:vAlign w:val="center"/>
            <w:hideMark/>
          </w:tcPr>
          <w:p w14:paraId="3F694010"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I </w:t>
            </w:r>
            <w:proofErr w:type="gramStart"/>
            <w:r w:rsidRPr="00C52580">
              <w:rPr>
                <w:rFonts w:ascii="Arial" w:hAnsi="Arial" w:cs="Arial"/>
                <w:i/>
                <w:iCs/>
                <w:sz w:val="24"/>
                <w:szCs w:val="24"/>
              </w:rPr>
              <w:t>don’t</w:t>
            </w:r>
            <w:proofErr w:type="gramEnd"/>
            <w:r w:rsidRPr="00C52580">
              <w:rPr>
                <w:rFonts w:ascii="Arial" w:hAnsi="Arial" w:cs="Arial"/>
                <w:i/>
                <w:iCs/>
                <w:sz w:val="24"/>
                <w:szCs w:val="24"/>
              </w:rPr>
              <w:t xml:space="preserve"> know a great deal about it but I’m aware of the impact certain things have on the environment, uneducated I suppose</w:t>
            </w:r>
          </w:p>
        </w:tc>
      </w:tr>
      <w:tr w:rsidR="00E87FE1" w:rsidRPr="00C52580" w14:paraId="204910D1" w14:textId="77777777" w:rsidTr="00483D8A">
        <w:tc>
          <w:tcPr>
            <w:tcW w:w="0" w:type="auto"/>
            <w:shd w:val="clear" w:color="auto" w:fill="auto"/>
            <w:tcMar>
              <w:top w:w="0" w:type="dxa"/>
              <w:left w:w="0" w:type="dxa"/>
              <w:bottom w:w="0" w:type="dxa"/>
              <w:right w:w="0" w:type="dxa"/>
            </w:tcMar>
            <w:vAlign w:val="center"/>
            <w:hideMark/>
          </w:tcPr>
          <w:p w14:paraId="71BED1E5"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7</w:t>
            </w:r>
          </w:p>
        </w:tc>
        <w:tc>
          <w:tcPr>
            <w:tcW w:w="0" w:type="auto"/>
            <w:shd w:val="clear" w:color="auto" w:fill="auto"/>
            <w:tcMar>
              <w:top w:w="0" w:type="dxa"/>
              <w:left w:w="0" w:type="dxa"/>
              <w:bottom w:w="0" w:type="dxa"/>
              <w:right w:w="0" w:type="dxa"/>
            </w:tcMar>
            <w:vAlign w:val="center"/>
            <w:hideMark/>
          </w:tcPr>
          <w:p w14:paraId="40874403" w14:textId="77777777" w:rsidR="00E87FE1" w:rsidRPr="00C52580" w:rsidRDefault="00E87FE1" w:rsidP="00483D8A">
            <w:pPr>
              <w:tabs>
                <w:tab w:val="left" w:pos="3429"/>
              </w:tabs>
              <w:spacing w:line="480" w:lineRule="auto"/>
              <w:jc w:val="center"/>
              <w:rPr>
                <w:rFonts w:ascii="Arial" w:hAnsi="Arial" w:cs="Arial"/>
                <w:i/>
                <w:iCs/>
                <w:sz w:val="24"/>
                <w:szCs w:val="24"/>
              </w:rPr>
            </w:pPr>
            <w:proofErr w:type="gramStart"/>
            <w:r w:rsidRPr="00C52580">
              <w:rPr>
                <w:rFonts w:ascii="Arial" w:hAnsi="Arial" w:cs="Arial"/>
                <w:i/>
                <w:iCs/>
                <w:sz w:val="24"/>
                <w:szCs w:val="24"/>
              </w:rPr>
              <w:t>Haven't</w:t>
            </w:r>
            <w:proofErr w:type="gramEnd"/>
            <w:r w:rsidRPr="00C52580">
              <w:rPr>
                <w:rFonts w:ascii="Arial" w:hAnsi="Arial" w:cs="Arial"/>
                <w:i/>
                <w:iCs/>
                <w:sz w:val="24"/>
                <w:szCs w:val="24"/>
              </w:rPr>
              <w:t xml:space="preserve"> heard what friends of the earth and extinction rebellion are doing. </w:t>
            </w:r>
          </w:p>
        </w:tc>
      </w:tr>
      <w:tr w:rsidR="00E87FE1" w:rsidRPr="00C52580" w14:paraId="27B09B3D" w14:textId="77777777" w:rsidTr="00483D8A">
        <w:tc>
          <w:tcPr>
            <w:tcW w:w="0" w:type="auto"/>
            <w:shd w:val="clear" w:color="auto" w:fill="auto"/>
            <w:tcMar>
              <w:top w:w="0" w:type="dxa"/>
              <w:left w:w="0" w:type="dxa"/>
              <w:bottom w:w="0" w:type="dxa"/>
              <w:right w:w="0" w:type="dxa"/>
            </w:tcMar>
            <w:vAlign w:val="center"/>
            <w:hideMark/>
          </w:tcPr>
          <w:p w14:paraId="2E16E0B8"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8</w:t>
            </w:r>
          </w:p>
        </w:tc>
        <w:tc>
          <w:tcPr>
            <w:tcW w:w="0" w:type="auto"/>
            <w:shd w:val="clear" w:color="auto" w:fill="auto"/>
            <w:tcMar>
              <w:top w:w="0" w:type="dxa"/>
              <w:left w:w="0" w:type="dxa"/>
              <w:bottom w:w="0" w:type="dxa"/>
              <w:right w:w="0" w:type="dxa"/>
            </w:tcMar>
            <w:vAlign w:val="center"/>
            <w:hideMark/>
          </w:tcPr>
          <w:p w14:paraId="3EB7AE90"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Some have crossed the line between legal protest and illegal activity. Pressure government certainly but </w:t>
            </w:r>
            <w:proofErr w:type="gramStart"/>
            <w:r w:rsidRPr="00C52580">
              <w:rPr>
                <w:rFonts w:ascii="Arial" w:hAnsi="Arial" w:cs="Arial"/>
                <w:i/>
                <w:iCs/>
                <w:sz w:val="24"/>
                <w:szCs w:val="24"/>
              </w:rPr>
              <w:t>don't</w:t>
            </w:r>
            <w:proofErr w:type="gramEnd"/>
            <w:r w:rsidRPr="00C52580">
              <w:rPr>
                <w:rFonts w:ascii="Arial" w:hAnsi="Arial" w:cs="Arial"/>
                <w:i/>
                <w:iCs/>
                <w:sz w:val="24"/>
                <w:szCs w:val="24"/>
              </w:rPr>
              <w:t xml:space="preserve"> damage property, harass people or cause economic damage. </w:t>
            </w:r>
          </w:p>
        </w:tc>
      </w:tr>
      <w:tr w:rsidR="00E87FE1" w:rsidRPr="00C52580" w14:paraId="348AA03C" w14:textId="77777777" w:rsidTr="00483D8A">
        <w:tc>
          <w:tcPr>
            <w:tcW w:w="0" w:type="auto"/>
            <w:shd w:val="clear" w:color="auto" w:fill="auto"/>
            <w:tcMar>
              <w:top w:w="0" w:type="dxa"/>
              <w:left w:w="0" w:type="dxa"/>
              <w:bottom w:w="0" w:type="dxa"/>
              <w:right w:w="0" w:type="dxa"/>
            </w:tcMar>
            <w:vAlign w:val="center"/>
            <w:hideMark/>
          </w:tcPr>
          <w:p w14:paraId="3D402D3B"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9</w:t>
            </w:r>
          </w:p>
        </w:tc>
        <w:tc>
          <w:tcPr>
            <w:tcW w:w="0" w:type="auto"/>
            <w:shd w:val="clear" w:color="auto" w:fill="auto"/>
            <w:tcMar>
              <w:top w:w="0" w:type="dxa"/>
              <w:left w:w="0" w:type="dxa"/>
              <w:bottom w:w="0" w:type="dxa"/>
              <w:right w:w="0" w:type="dxa"/>
            </w:tcMar>
            <w:vAlign w:val="center"/>
            <w:hideMark/>
          </w:tcPr>
          <w:p w14:paraId="62140181" w14:textId="77777777" w:rsidR="00E87FE1" w:rsidRPr="00C52580" w:rsidRDefault="00E87FE1" w:rsidP="00483D8A">
            <w:pPr>
              <w:tabs>
                <w:tab w:val="left" w:pos="3429"/>
              </w:tabs>
              <w:spacing w:line="480" w:lineRule="auto"/>
              <w:jc w:val="center"/>
              <w:rPr>
                <w:rFonts w:ascii="Arial" w:hAnsi="Arial" w:cs="Arial"/>
                <w:i/>
                <w:iCs/>
                <w:sz w:val="24"/>
                <w:szCs w:val="24"/>
              </w:rPr>
            </w:pPr>
            <w:proofErr w:type="spellStart"/>
            <w:r w:rsidRPr="00C52580">
              <w:rPr>
                <w:rFonts w:ascii="Arial" w:hAnsi="Arial" w:cs="Arial"/>
                <w:i/>
                <w:iCs/>
                <w:sz w:val="24"/>
                <w:szCs w:val="24"/>
              </w:rPr>
              <w:t>Extiction</w:t>
            </w:r>
            <w:proofErr w:type="spellEnd"/>
            <w:r w:rsidRPr="00C52580">
              <w:rPr>
                <w:rFonts w:ascii="Arial" w:hAnsi="Arial" w:cs="Arial"/>
                <w:i/>
                <w:iCs/>
                <w:sz w:val="24"/>
                <w:szCs w:val="24"/>
              </w:rPr>
              <w:t xml:space="preserve"> Rebellion and the School Strikes do go a little too far </w:t>
            </w:r>
            <w:proofErr w:type="gramStart"/>
            <w:r w:rsidRPr="00C52580">
              <w:rPr>
                <w:rFonts w:ascii="Arial" w:hAnsi="Arial" w:cs="Arial"/>
                <w:i/>
                <w:iCs/>
                <w:sz w:val="24"/>
                <w:szCs w:val="24"/>
              </w:rPr>
              <w:t>some times</w:t>
            </w:r>
            <w:proofErr w:type="gramEnd"/>
            <w:r w:rsidRPr="00C52580">
              <w:rPr>
                <w:rFonts w:ascii="Arial" w:hAnsi="Arial" w:cs="Arial"/>
                <w:i/>
                <w:iCs/>
                <w:sz w:val="24"/>
                <w:szCs w:val="24"/>
              </w:rPr>
              <w:t>.</w:t>
            </w:r>
          </w:p>
        </w:tc>
      </w:tr>
      <w:tr w:rsidR="00E87FE1" w:rsidRPr="00C52580" w14:paraId="37106DAD" w14:textId="77777777" w:rsidTr="00483D8A">
        <w:tc>
          <w:tcPr>
            <w:tcW w:w="0" w:type="auto"/>
            <w:shd w:val="clear" w:color="auto" w:fill="auto"/>
            <w:tcMar>
              <w:top w:w="0" w:type="dxa"/>
              <w:left w:w="0" w:type="dxa"/>
              <w:bottom w:w="0" w:type="dxa"/>
              <w:right w:w="0" w:type="dxa"/>
            </w:tcMar>
            <w:vAlign w:val="center"/>
            <w:hideMark/>
          </w:tcPr>
          <w:p w14:paraId="4531E6A1"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10</w:t>
            </w:r>
          </w:p>
        </w:tc>
        <w:tc>
          <w:tcPr>
            <w:tcW w:w="0" w:type="auto"/>
            <w:shd w:val="clear" w:color="auto" w:fill="auto"/>
            <w:tcMar>
              <w:top w:w="0" w:type="dxa"/>
              <w:left w:w="0" w:type="dxa"/>
              <w:bottom w:w="0" w:type="dxa"/>
              <w:right w:w="0" w:type="dxa"/>
            </w:tcMar>
            <w:vAlign w:val="center"/>
            <w:hideMark/>
          </w:tcPr>
          <w:p w14:paraId="2669773F"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I feel more attention drawn to climate change the better. People need it brought to </w:t>
            </w:r>
            <w:proofErr w:type="spellStart"/>
            <w:r w:rsidRPr="00C52580">
              <w:rPr>
                <w:rFonts w:ascii="Arial" w:hAnsi="Arial" w:cs="Arial"/>
                <w:i/>
                <w:iCs/>
                <w:sz w:val="24"/>
                <w:szCs w:val="24"/>
              </w:rPr>
              <w:t>there</w:t>
            </w:r>
            <w:proofErr w:type="spellEnd"/>
            <w:r w:rsidRPr="00C52580">
              <w:rPr>
                <w:rFonts w:ascii="Arial" w:hAnsi="Arial" w:cs="Arial"/>
                <w:i/>
                <w:iCs/>
                <w:sz w:val="24"/>
                <w:szCs w:val="24"/>
              </w:rPr>
              <w:t xml:space="preserve"> attention x</w:t>
            </w:r>
          </w:p>
        </w:tc>
      </w:tr>
      <w:tr w:rsidR="00E87FE1" w:rsidRPr="00C52580" w14:paraId="1F969726" w14:textId="77777777" w:rsidTr="00483D8A">
        <w:tc>
          <w:tcPr>
            <w:tcW w:w="0" w:type="auto"/>
            <w:shd w:val="clear" w:color="auto" w:fill="auto"/>
            <w:tcMar>
              <w:top w:w="0" w:type="dxa"/>
              <w:left w:w="0" w:type="dxa"/>
              <w:bottom w:w="0" w:type="dxa"/>
              <w:right w:w="0" w:type="dxa"/>
            </w:tcMar>
            <w:vAlign w:val="center"/>
            <w:hideMark/>
          </w:tcPr>
          <w:p w14:paraId="0C4C4BC2"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11</w:t>
            </w:r>
          </w:p>
        </w:tc>
        <w:tc>
          <w:tcPr>
            <w:tcW w:w="0" w:type="auto"/>
            <w:shd w:val="clear" w:color="auto" w:fill="auto"/>
            <w:tcMar>
              <w:top w:w="0" w:type="dxa"/>
              <w:left w:w="0" w:type="dxa"/>
              <w:bottom w:w="0" w:type="dxa"/>
              <w:right w:w="0" w:type="dxa"/>
            </w:tcMar>
            <w:vAlign w:val="center"/>
            <w:hideMark/>
          </w:tcPr>
          <w:p w14:paraId="66031702"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Greta Thunberg has shown hypocritical actions</w:t>
            </w:r>
          </w:p>
        </w:tc>
      </w:tr>
      <w:tr w:rsidR="00E87FE1" w:rsidRPr="00C52580" w14:paraId="55B445E7" w14:textId="77777777" w:rsidTr="00483D8A">
        <w:tc>
          <w:tcPr>
            <w:tcW w:w="0" w:type="auto"/>
            <w:shd w:val="clear" w:color="auto" w:fill="auto"/>
            <w:tcMar>
              <w:top w:w="0" w:type="dxa"/>
              <w:left w:w="0" w:type="dxa"/>
              <w:bottom w:w="0" w:type="dxa"/>
              <w:right w:w="0" w:type="dxa"/>
            </w:tcMar>
            <w:vAlign w:val="center"/>
            <w:hideMark/>
          </w:tcPr>
          <w:p w14:paraId="6F314419"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12</w:t>
            </w:r>
          </w:p>
        </w:tc>
        <w:tc>
          <w:tcPr>
            <w:tcW w:w="0" w:type="auto"/>
            <w:shd w:val="clear" w:color="auto" w:fill="auto"/>
            <w:tcMar>
              <w:top w:w="0" w:type="dxa"/>
              <w:left w:w="0" w:type="dxa"/>
              <w:bottom w:w="0" w:type="dxa"/>
              <w:right w:w="0" w:type="dxa"/>
            </w:tcMar>
            <w:vAlign w:val="center"/>
            <w:hideMark/>
          </w:tcPr>
          <w:p w14:paraId="500E753B"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I agree with advocating and raising awareness to prevent global warming, even if this is by educational means or protest.</w:t>
            </w:r>
          </w:p>
        </w:tc>
      </w:tr>
      <w:tr w:rsidR="00E87FE1" w:rsidRPr="00C52580" w14:paraId="61C4FC2A" w14:textId="77777777" w:rsidTr="00483D8A">
        <w:tc>
          <w:tcPr>
            <w:tcW w:w="0" w:type="auto"/>
            <w:shd w:val="clear" w:color="auto" w:fill="auto"/>
            <w:tcMar>
              <w:top w:w="0" w:type="dxa"/>
              <w:left w:w="0" w:type="dxa"/>
              <w:bottom w:w="0" w:type="dxa"/>
              <w:right w:w="0" w:type="dxa"/>
            </w:tcMar>
            <w:vAlign w:val="center"/>
            <w:hideMark/>
          </w:tcPr>
          <w:p w14:paraId="7FEA9737"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lastRenderedPageBreak/>
              <w:t>13</w:t>
            </w:r>
          </w:p>
        </w:tc>
        <w:tc>
          <w:tcPr>
            <w:tcW w:w="0" w:type="auto"/>
            <w:shd w:val="clear" w:color="auto" w:fill="auto"/>
            <w:tcMar>
              <w:top w:w="0" w:type="dxa"/>
              <w:left w:w="0" w:type="dxa"/>
              <w:bottom w:w="0" w:type="dxa"/>
              <w:right w:w="0" w:type="dxa"/>
            </w:tcMar>
            <w:vAlign w:val="center"/>
            <w:hideMark/>
          </w:tcPr>
          <w:p w14:paraId="65B81330"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I admire the actions of these individuals and organisations because they are drawing people’s attention to the crisis.</w:t>
            </w:r>
          </w:p>
        </w:tc>
      </w:tr>
      <w:tr w:rsidR="00E87FE1" w:rsidRPr="00C52580" w14:paraId="542BC9C0" w14:textId="77777777" w:rsidTr="00483D8A">
        <w:tc>
          <w:tcPr>
            <w:tcW w:w="0" w:type="auto"/>
            <w:shd w:val="clear" w:color="auto" w:fill="auto"/>
            <w:tcMar>
              <w:top w:w="0" w:type="dxa"/>
              <w:left w:w="0" w:type="dxa"/>
              <w:bottom w:w="0" w:type="dxa"/>
              <w:right w:w="0" w:type="dxa"/>
            </w:tcMar>
            <w:vAlign w:val="center"/>
            <w:hideMark/>
          </w:tcPr>
          <w:p w14:paraId="5D0ACE64"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14</w:t>
            </w:r>
          </w:p>
        </w:tc>
        <w:tc>
          <w:tcPr>
            <w:tcW w:w="0" w:type="auto"/>
            <w:shd w:val="clear" w:color="auto" w:fill="auto"/>
            <w:tcMar>
              <w:top w:w="0" w:type="dxa"/>
              <w:left w:w="0" w:type="dxa"/>
              <w:bottom w:w="0" w:type="dxa"/>
              <w:right w:w="0" w:type="dxa"/>
            </w:tcMar>
            <w:vAlign w:val="center"/>
            <w:hideMark/>
          </w:tcPr>
          <w:p w14:paraId="029CCB31"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Protests have turned me against the protesters and therefore against their cause. Greta is a nightmare with a very bad attitude towards older people.</w:t>
            </w:r>
          </w:p>
        </w:tc>
      </w:tr>
      <w:tr w:rsidR="00E87FE1" w:rsidRPr="00C52580" w14:paraId="29F0EDDE" w14:textId="77777777" w:rsidTr="00483D8A">
        <w:tc>
          <w:tcPr>
            <w:tcW w:w="0" w:type="auto"/>
            <w:shd w:val="clear" w:color="auto" w:fill="auto"/>
            <w:tcMar>
              <w:top w:w="0" w:type="dxa"/>
              <w:left w:w="0" w:type="dxa"/>
              <w:bottom w:w="0" w:type="dxa"/>
              <w:right w:w="0" w:type="dxa"/>
            </w:tcMar>
            <w:vAlign w:val="center"/>
            <w:hideMark/>
          </w:tcPr>
          <w:p w14:paraId="2EE7B860"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15</w:t>
            </w:r>
          </w:p>
        </w:tc>
        <w:tc>
          <w:tcPr>
            <w:tcW w:w="0" w:type="auto"/>
            <w:shd w:val="clear" w:color="auto" w:fill="auto"/>
            <w:tcMar>
              <w:top w:w="0" w:type="dxa"/>
              <w:left w:w="0" w:type="dxa"/>
              <w:bottom w:w="0" w:type="dxa"/>
              <w:right w:w="0" w:type="dxa"/>
            </w:tcMar>
            <w:vAlign w:val="center"/>
            <w:hideMark/>
          </w:tcPr>
          <w:p w14:paraId="0A98FB64"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Children need education </w:t>
            </w:r>
            <w:proofErr w:type="gramStart"/>
            <w:r w:rsidRPr="00C52580">
              <w:rPr>
                <w:rFonts w:ascii="Arial" w:hAnsi="Arial" w:cs="Arial"/>
                <w:i/>
                <w:iCs/>
                <w:sz w:val="24"/>
                <w:szCs w:val="24"/>
              </w:rPr>
              <w:t>not strikes</w:t>
            </w:r>
            <w:proofErr w:type="gramEnd"/>
            <w:r w:rsidRPr="00C52580">
              <w:rPr>
                <w:rFonts w:ascii="Arial" w:hAnsi="Arial" w:cs="Arial"/>
                <w:i/>
                <w:iCs/>
                <w:sz w:val="24"/>
                <w:szCs w:val="24"/>
              </w:rPr>
              <w:t>.</w:t>
            </w:r>
          </w:p>
        </w:tc>
      </w:tr>
      <w:tr w:rsidR="00E87FE1" w:rsidRPr="00C52580" w14:paraId="38A77E61" w14:textId="77777777" w:rsidTr="00483D8A">
        <w:tc>
          <w:tcPr>
            <w:tcW w:w="0" w:type="auto"/>
            <w:shd w:val="clear" w:color="auto" w:fill="auto"/>
            <w:tcMar>
              <w:top w:w="0" w:type="dxa"/>
              <w:left w:w="0" w:type="dxa"/>
              <w:bottom w:w="0" w:type="dxa"/>
              <w:right w:w="0" w:type="dxa"/>
            </w:tcMar>
            <w:vAlign w:val="center"/>
            <w:hideMark/>
          </w:tcPr>
          <w:p w14:paraId="1AE21C84"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16</w:t>
            </w:r>
          </w:p>
        </w:tc>
        <w:tc>
          <w:tcPr>
            <w:tcW w:w="0" w:type="auto"/>
            <w:shd w:val="clear" w:color="auto" w:fill="auto"/>
            <w:tcMar>
              <w:top w:w="0" w:type="dxa"/>
              <w:left w:w="0" w:type="dxa"/>
              <w:bottom w:w="0" w:type="dxa"/>
              <w:right w:w="0" w:type="dxa"/>
            </w:tcMar>
            <w:vAlign w:val="center"/>
            <w:hideMark/>
          </w:tcPr>
          <w:p w14:paraId="6F6CB6A3"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Greta very preachy, school strikes taking kids away from education when base education needs should not be missed. </w:t>
            </w:r>
          </w:p>
        </w:tc>
      </w:tr>
      <w:tr w:rsidR="00E87FE1" w:rsidRPr="00C52580" w14:paraId="73F7734C" w14:textId="77777777" w:rsidTr="00483D8A">
        <w:tc>
          <w:tcPr>
            <w:tcW w:w="0" w:type="auto"/>
            <w:shd w:val="clear" w:color="auto" w:fill="auto"/>
            <w:tcMar>
              <w:top w:w="0" w:type="dxa"/>
              <w:left w:w="0" w:type="dxa"/>
              <w:bottom w:w="0" w:type="dxa"/>
              <w:right w:w="0" w:type="dxa"/>
            </w:tcMar>
            <w:vAlign w:val="center"/>
            <w:hideMark/>
          </w:tcPr>
          <w:p w14:paraId="0CA83020"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17</w:t>
            </w:r>
          </w:p>
        </w:tc>
        <w:tc>
          <w:tcPr>
            <w:tcW w:w="0" w:type="auto"/>
            <w:shd w:val="clear" w:color="auto" w:fill="auto"/>
            <w:tcMar>
              <w:top w:w="0" w:type="dxa"/>
              <w:left w:w="0" w:type="dxa"/>
              <w:bottom w:w="0" w:type="dxa"/>
              <w:right w:w="0" w:type="dxa"/>
            </w:tcMar>
            <w:vAlign w:val="center"/>
            <w:hideMark/>
          </w:tcPr>
          <w:p w14:paraId="2B4AE9C8"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We need to take drastic action and the more we can raise awareness of this the better</w:t>
            </w:r>
          </w:p>
        </w:tc>
      </w:tr>
      <w:tr w:rsidR="00E87FE1" w:rsidRPr="00C52580" w14:paraId="285EFD8B" w14:textId="77777777" w:rsidTr="00483D8A">
        <w:tc>
          <w:tcPr>
            <w:tcW w:w="0" w:type="auto"/>
            <w:shd w:val="clear" w:color="auto" w:fill="auto"/>
            <w:tcMar>
              <w:top w:w="0" w:type="dxa"/>
              <w:left w:w="0" w:type="dxa"/>
              <w:bottom w:w="0" w:type="dxa"/>
              <w:right w:w="0" w:type="dxa"/>
            </w:tcMar>
            <w:vAlign w:val="center"/>
            <w:hideMark/>
          </w:tcPr>
          <w:p w14:paraId="770F1C0C"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19</w:t>
            </w:r>
          </w:p>
        </w:tc>
        <w:tc>
          <w:tcPr>
            <w:tcW w:w="0" w:type="auto"/>
            <w:shd w:val="clear" w:color="auto" w:fill="auto"/>
            <w:tcMar>
              <w:top w:w="0" w:type="dxa"/>
              <w:left w:w="0" w:type="dxa"/>
              <w:bottom w:w="0" w:type="dxa"/>
              <w:right w:w="0" w:type="dxa"/>
            </w:tcMar>
            <w:vAlign w:val="center"/>
            <w:hideMark/>
          </w:tcPr>
          <w:p w14:paraId="19B3F8DD"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people need to do something before </w:t>
            </w:r>
            <w:proofErr w:type="gramStart"/>
            <w:r w:rsidRPr="00C52580">
              <w:rPr>
                <w:rFonts w:ascii="Arial" w:hAnsi="Arial" w:cs="Arial"/>
                <w:i/>
                <w:iCs/>
                <w:sz w:val="24"/>
                <w:szCs w:val="24"/>
              </w:rPr>
              <w:t>it's</w:t>
            </w:r>
            <w:proofErr w:type="gramEnd"/>
            <w:r w:rsidRPr="00C52580">
              <w:rPr>
                <w:rFonts w:ascii="Arial" w:hAnsi="Arial" w:cs="Arial"/>
                <w:i/>
                <w:iCs/>
                <w:sz w:val="24"/>
                <w:szCs w:val="24"/>
              </w:rPr>
              <w:t xml:space="preserve"> too late, we can't sit around and wait for governments to take action, or passively sit in the background hoping everyone will wake up</w:t>
            </w:r>
          </w:p>
        </w:tc>
      </w:tr>
      <w:tr w:rsidR="00E87FE1" w:rsidRPr="00C52580" w14:paraId="7D13D9F0" w14:textId="77777777" w:rsidTr="00483D8A">
        <w:tc>
          <w:tcPr>
            <w:tcW w:w="0" w:type="auto"/>
            <w:shd w:val="clear" w:color="auto" w:fill="auto"/>
            <w:tcMar>
              <w:top w:w="0" w:type="dxa"/>
              <w:left w:w="0" w:type="dxa"/>
              <w:bottom w:w="0" w:type="dxa"/>
              <w:right w:w="0" w:type="dxa"/>
            </w:tcMar>
            <w:vAlign w:val="center"/>
            <w:hideMark/>
          </w:tcPr>
          <w:p w14:paraId="5F318D5E"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20</w:t>
            </w:r>
          </w:p>
        </w:tc>
        <w:tc>
          <w:tcPr>
            <w:tcW w:w="0" w:type="auto"/>
            <w:shd w:val="clear" w:color="auto" w:fill="auto"/>
            <w:tcMar>
              <w:top w:w="0" w:type="dxa"/>
              <w:left w:w="0" w:type="dxa"/>
              <w:bottom w:w="0" w:type="dxa"/>
              <w:right w:w="0" w:type="dxa"/>
            </w:tcMar>
            <w:vAlign w:val="center"/>
            <w:hideMark/>
          </w:tcPr>
          <w:p w14:paraId="0B09411E"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Extinction rebellion are too extreme. School strikes are teaching young people the wrong thing. It is borderline anarchy and that does no one any good! Whilst I agree with </w:t>
            </w:r>
            <w:proofErr w:type="gramStart"/>
            <w:r w:rsidRPr="00C52580">
              <w:rPr>
                <w:rFonts w:ascii="Arial" w:hAnsi="Arial" w:cs="Arial"/>
                <w:i/>
                <w:iCs/>
                <w:sz w:val="24"/>
                <w:szCs w:val="24"/>
              </w:rPr>
              <w:t>Greta</w:t>
            </w:r>
            <w:proofErr w:type="gramEnd"/>
            <w:r w:rsidRPr="00C52580">
              <w:rPr>
                <w:rFonts w:ascii="Arial" w:hAnsi="Arial" w:cs="Arial"/>
                <w:i/>
                <w:iCs/>
                <w:sz w:val="24"/>
                <w:szCs w:val="24"/>
              </w:rPr>
              <w:t xml:space="preserve"> I fear she is in danger of being exploited at a very young age.</w:t>
            </w:r>
          </w:p>
        </w:tc>
      </w:tr>
      <w:tr w:rsidR="00E87FE1" w:rsidRPr="00C52580" w14:paraId="7EBE5502" w14:textId="77777777" w:rsidTr="00483D8A">
        <w:tc>
          <w:tcPr>
            <w:tcW w:w="0" w:type="auto"/>
            <w:shd w:val="clear" w:color="auto" w:fill="auto"/>
            <w:tcMar>
              <w:top w:w="0" w:type="dxa"/>
              <w:left w:w="0" w:type="dxa"/>
              <w:bottom w:w="0" w:type="dxa"/>
              <w:right w:w="0" w:type="dxa"/>
            </w:tcMar>
            <w:vAlign w:val="center"/>
            <w:hideMark/>
          </w:tcPr>
          <w:p w14:paraId="7D9CB54F"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21</w:t>
            </w:r>
          </w:p>
        </w:tc>
        <w:tc>
          <w:tcPr>
            <w:tcW w:w="0" w:type="auto"/>
            <w:shd w:val="clear" w:color="auto" w:fill="auto"/>
            <w:tcMar>
              <w:top w:w="0" w:type="dxa"/>
              <w:left w:w="0" w:type="dxa"/>
              <w:bottom w:w="0" w:type="dxa"/>
              <w:right w:w="0" w:type="dxa"/>
            </w:tcMar>
            <w:vAlign w:val="center"/>
            <w:hideMark/>
          </w:tcPr>
          <w:p w14:paraId="7FE491E7"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Action is needed</w:t>
            </w:r>
          </w:p>
        </w:tc>
      </w:tr>
      <w:tr w:rsidR="00E87FE1" w:rsidRPr="00C52580" w14:paraId="7AC48FBB" w14:textId="77777777" w:rsidTr="00483D8A">
        <w:tc>
          <w:tcPr>
            <w:tcW w:w="0" w:type="auto"/>
            <w:shd w:val="clear" w:color="auto" w:fill="auto"/>
            <w:tcMar>
              <w:top w:w="0" w:type="dxa"/>
              <w:left w:w="0" w:type="dxa"/>
              <w:bottom w:w="0" w:type="dxa"/>
              <w:right w:w="0" w:type="dxa"/>
            </w:tcMar>
            <w:vAlign w:val="center"/>
            <w:hideMark/>
          </w:tcPr>
          <w:p w14:paraId="66D024EF"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22</w:t>
            </w:r>
          </w:p>
        </w:tc>
        <w:tc>
          <w:tcPr>
            <w:tcW w:w="0" w:type="auto"/>
            <w:shd w:val="clear" w:color="auto" w:fill="auto"/>
            <w:tcMar>
              <w:top w:w="0" w:type="dxa"/>
              <w:left w:w="0" w:type="dxa"/>
              <w:bottom w:w="0" w:type="dxa"/>
              <w:right w:w="0" w:type="dxa"/>
            </w:tcMar>
            <w:vAlign w:val="center"/>
            <w:hideMark/>
          </w:tcPr>
          <w:p w14:paraId="5A25E4BA"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I agree with peaceful </w:t>
            </w:r>
            <w:proofErr w:type="gramStart"/>
            <w:r w:rsidRPr="00C52580">
              <w:rPr>
                <w:rFonts w:ascii="Arial" w:hAnsi="Arial" w:cs="Arial"/>
                <w:i/>
                <w:iCs/>
                <w:sz w:val="24"/>
                <w:szCs w:val="24"/>
              </w:rPr>
              <w:t>protest</w:t>
            </w:r>
            <w:proofErr w:type="gramEnd"/>
            <w:r w:rsidRPr="00C52580">
              <w:rPr>
                <w:rFonts w:ascii="Arial" w:hAnsi="Arial" w:cs="Arial"/>
                <w:i/>
                <w:iCs/>
                <w:sz w:val="24"/>
                <w:szCs w:val="24"/>
              </w:rPr>
              <w:t xml:space="preserve"> but I feel that Extinction Rebellion's actions have sometimes been extremely misguided and have alienated the very people they are trying to convince to change their behaviours. Same sometimes goes forth actions of Greenpeace. </w:t>
            </w:r>
          </w:p>
        </w:tc>
      </w:tr>
      <w:tr w:rsidR="00E87FE1" w:rsidRPr="00C52580" w14:paraId="2A499CCF" w14:textId="77777777" w:rsidTr="00483D8A">
        <w:tc>
          <w:tcPr>
            <w:tcW w:w="0" w:type="auto"/>
            <w:shd w:val="clear" w:color="auto" w:fill="auto"/>
            <w:tcMar>
              <w:top w:w="0" w:type="dxa"/>
              <w:left w:w="0" w:type="dxa"/>
              <w:bottom w:w="0" w:type="dxa"/>
              <w:right w:w="0" w:type="dxa"/>
            </w:tcMar>
            <w:vAlign w:val="center"/>
            <w:hideMark/>
          </w:tcPr>
          <w:p w14:paraId="61CAE2CE"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23</w:t>
            </w:r>
          </w:p>
        </w:tc>
        <w:tc>
          <w:tcPr>
            <w:tcW w:w="0" w:type="auto"/>
            <w:shd w:val="clear" w:color="auto" w:fill="auto"/>
            <w:tcMar>
              <w:top w:w="0" w:type="dxa"/>
              <w:left w:w="0" w:type="dxa"/>
              <w:bottom w:w="0" w:type="dxa"/>
              <w:right w:w="0" w:type="dxa"/>
            </w:tcMar>
            <w:vAlign w:val="center"/>
            <w:hideMark/>
          </w:tcPr>
          <w:p w14:paraId="3F6BEC00"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These are my personal opinions I </w:t>
            </w:r>
            <w:proofErr w:type="gramStart"/>
            <w:r w:rsidRPr="00C52580">
              <w:rPr>
                <w:rFonts w:ascii="Arial" w:hAnsi="Arial" w:cs="Arial"/>
                <w:i/>
                <w:iCs/>
                <w:sz w:val="24"/>
                <w:szCs w:val="24"/>
              </w:rPr>
              <w:t>don’t</w:t>
            </w:r>
            <w:proofErr w:type="gramEnd"/>
            <w:r w:rsidRPr="00C52580">
              <w:rPr>
                <w:rFonts w:ascii="Arial" w:hAnsi="Arial" w:cs="Arial"/>
                <w:i/>
                <w:iCs/>
                <w:sz w:val="24"/>
                <w:szCs w:val="24"/>
              </w:rPr>
              <w:t xml:space="preserve"> wish to elaborate.</w:t>
            </w:r>
          </w:p>
        </w:tc>
      </w:tr>
      <w:tr w:rsidR="00E87FE1" w:rsidRPr="00C52580" w14:paraId="6D9B43A7" w14:textId="77777777" w:rsidTr="00483D8A">
        <w:tc>
          <w:tcPr>
            <w:tcW w:w="0" w:type="auto"/>
            <w:shd w:val="clear" w:color="auto" w:fill="auto"/>
            <w:tcMar>
              <w:top w:w="0" w:type="dxa"/>
              <w:left w:w="0" w:type="dxa"/>
              <w:bottom w:w="0" w:type="dxa"/>
              <w:right w:w="0" w:type="dxa"/>
            </w:tcMar>
            <w:vAlign w:val="center"/>
            <w:hideMark/>
          </w:tcPr>
          <w:p w14:paraId="65117EC0"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lastRenderedPageBreak/>
              <w:t>24</w:t>
            </w:r>
          </w:p>
        </w:tc>
        <w:tc>
          <w:tcPr>
            <w:tcW w:w="0" w:type="auto"/>
            <w:shd w:val="clear" w:color="auto" w:fill="auto"/>
            <w:tcMar>
              <w:top w:w="0" w:type="dxa"/>
              <w:left w:w="0" w:type="dxa"/>
              <w:bottom w:w="0" w:type="dxa"/>
              <w:right w:w="0" w:type="dxa"/>
            </w:tcMar>
            <w:vAlign w:val="center"/>
            <w:hideMark/>
          </w:tcPr>
          <w:p w14:paraId="6B386583"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I feel that much of the rebellion action is to coin the phrase jumping in band wagon. I </w:t>
            </w:r>
            <w:proofErr w:type="gramStart"/>
            <w:r w:rsidRPr="00C52580">
              <w:rPr>
                <w:rFonts w:ascii="Arial" w:hAnsi="Arial" w:cs="Arial"/>
                <w:i/>
                <w:iCs/>
                <w:sz w:val="24"/>
                <w:szCs w:val="24"/>
              </w:rPr>
              <w:t>don’t</w:t>
            </w:r>
            <w:proofErr w:type="gramEnd"/>
            <w:r w:rsidRPr="00C52580">
              <w:rPr>
                <w:rFonts w:ascii="Arial" w:hAnsi="Arial" w:cs="Arial"/>
                <w:i/>
                <w:iCs/>
                <w:sz w:val="24"/>
                <w:szCs w:val="24"/>
              </w:rPr>
              <w:t xml:space="preserve"> believe aggressive or disruptive protest is helpful. The two </w:t>
            </w:r>
            <w:proofErr w:type="gramStart"/>
            <w:r w:rsidRPr="00C52580">
              <w:rPr>
                <w:rFonts w:ascii="Arial" w:hAnsi="Arial" w:cs="Arial"/>
                <w:i/>
                <w:iCs/>
                <w:sz w:val="24"/>
                <w:szCs w:val="24"/>
              </w:rPr>
              <w:t>organisation</w:t>
            </w:r>
            <w:proofErr w:type="gramEnd"/>
            <w:r w:rsidRPr="00C52580">
              <w:rPr>
                <w:rFonts w:ascii="Arial" w:hAnsi="Arial" w:cs="Arial"/>
                <w:i/>
                <w:iCs/>
                <w:sz w:val="24"/>
                <w:szCs w:val="24"/>
              </w:rPr>
              <w:t xml:space="preserve"> tend to use science to raise awareness and coerce support, their protest action tend to be more historical. </w:t>
            </w:r>
          </w:p>
        </w:tc>
      </w:tr>
      <w:tr w:rsidR="00E87FE1" w:rsidRPr="00C52580" w14:paraId="68477271" w14:textId="77777777" w:rsidTr="00483D8A">
        <w:tc>
          <w:tcPr>
            <w:tcW w:w="0" w:type="auto"/>
            <w:shd w:val="clear" w:color="auto" w:fill="auto"/>
            <w:tcMar>
              <w:top w:w="0" w:type="dxa"/>
              <w:left w:w="0" w:type="dxa"/>
              <w:bottom w:w="0" w:type="dxa"/>
              <w:right w:w="0" w:type="dxa"/>
            </w:tcMar>
            <w:vAlign w:val="center"/>
            <w:hideMark/>
          </w:tcPr>
          <w:p w14:paraId="787F619D"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25</w:t>
            </w:r>
          </w:p>
        </w:tc>
        <w:tc>
          <w:tcPr>
            <w:tcW w:w="0" w:type="auto"/>
            <w:shd w:val="clear" w:color="auto" w:fill="auto"/>
            <w:tcMar>
              <w:top w:w="0" w:type="dxa"/>
              <w:left w:w="0" w:type="dxa"/>
              <w:bottom w:w="0" w:type="dxa"/>
              <w:right w:w="0" w:type="dxa"/>
            </w:tcMar>
            <w:vAlign w:val="center"/>
            <w:hideMark/>
          </w:tcPr>
          <w:p w14:paraId="49D0BF4B"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School strikes cause disruption to various individuals and have huge impacts. Greta Thunberg causes mass problems and damages to areas where she gives talks. </w:t>
            </w:r>
          </w:p>
        </w:tc>
      </w:tr>
      <w:tr w:rsidR="00E87FE1" w:rsidRPr="00C52580" w14:paraId="0EADD95A" w14:textId="77777777" w:rsidTr="00483D8A">
        <w:tc>
          <w:tcPr>
            <w:tcW w:w="0" w:type="auto"/>
            <w:shd w:val="clear" w:color="auto" w:fill="auto"/>
            <w:tcMar>
              <w:top w:w="0" w:type="dxa"/>
              <w:left w:w="0" w:type="dxa"/>
              <w:bottom w:w="0" w:type="dxa"/>
              <w:right w:w="0" w:type="dxa"/>
            </w:tcMar>
            <w:vAlign w:val="center"/>
            <w:hideMark/>
          </w:tcPr>
          <w:p w14:paraId="17FE3CDC"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27</w:t>
            </w:r>
          </w:p>
        </w:tc>
        <w:tc>
          <w:tcPr>
            <w:tcW w:w="0" w:type="auto"/>
            <w:shd w:val="clear" w:color="auto" w:fill="auto"/>
            <w:tcMar>
              <w:top w:w="0" w:type="dxa"/>
              <w:left w:w="0" w:type="dxa"/>
              <w:bottom w:w="0" w:type="dxa"/>
              <w:right w:w="0" w:type="dxa"/>
            </w:tcMar>
            <w:vAlign w:val="center"/>
            <w:hideMark/>
          </w:tcPr>
          <w:p w14:paraId="0F71754E"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I believe in the freedom to protest by both individuals and organisations.</w:t>
            </w:r>
          </w:p>
        </w:tc>
      </w:tr>
      <w:tr w:rsidR="00E87FE1" w:rsidRPr="00C52580" w14:paraId="592944A3" w14:textId="77777777" w:rsidTr="00483D8A">
        <w:tc>
          <w:tcPr>
            <w:tcW w:w="0" w:type="auto"/>
            <w:shd w:val="clear" w:color="auto" w:fill="auto"/>
            <w:tcMar>
              <w:top w:w="0" w:type="dxa"/>
              <w:left w:w="0" w:type="dxa"/>
              <w:bottom w:w="0" w:type="dxa"/>
              <w:right w:w="0" w:type="dxa"/>
            </w:tcMar>
            <w:vAlign w:val="center"/>
            <w:hideMark/>
          </w:tcPr>
          <w:p w14:paraId="3E780506"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28</w:t>
            </w:r>
          </w:p>
        </w:tc>
        <w:tc>
          <w:tcPr>
            <w:tcW w:w="0" w:type="auto"/>
            <w:shd w:val="clear" w:color="auto" w:fill="auto"/>
            <w:tcMar>
              <w:top w:w="0" w:type="dxa"/>
              <w:left w:w="0" w:type="dxa"/>
              <w:bottom w:w="0" w:type="dxa"/>
              <w:right w:w="0" w:type="dxa"/>
            </w:tcMar>
            <w:vAlign w:val="center"/>
            <w:hideMark/>
          </w:tcPr>
          <w:p w14:paraId="1D657AEB"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Greta is a young girl who is heavily influenced by her parents, as far as I understand she has a learning difficulty and I feel she is being exploited. She addresses everyone as a nation and not individually. Daily I see posts that she is living a lavish life that leads to pollutions. Potentially is propaganda. I do not believe anyone is doing enough due to the government not understanding the real threat or that nobody cares enough to change their ways. Simple things such as catching a train instead of taking a </w:t>
            </w:r>
            <w:proofErr w:type="gramStart"/>
            <w:r w:rsidRPr="00C52580">
              <w:rPr>
                <w:rFonts w:ascii="Arial" w:hAnsi="Arial" w:cs="Arial"/>
                <w:i/>
                <w:iCs/>
                <w:sz w:val="24"/>
                <w:szCs w:val="24"/>
              </w:rPr>
              <w:t>5 seater</w:t>
            </w:r>
            <w:proofErr w:type="gramEnd"/>
            <w:r w:rsidRPr="00C52580">
              <w:rPr>
                <w:rFonts w:ascii="Arial" w:hAnsi="Arial" w:cs="Arial"/>
                <w:i/>
                <w:iCs/>
                <w:sz w:val="24"/>
                <w:szCs w:val="24"/>
              </w:rPr>
              <w:t xml:space="preserve"> car to drive yourself when the trains are constantly late? Seems like a problem that nobody cares about until it hits them.</w:t>
            </w:r>
          </w:p>
        </w:tc>
      </w:tr>
      <w:tr w:rsidR="00E87FE1" w:rsidRPr="00C52580" w14:paraId="756088EC" w14:textId="77777777" w:rsidTr="00483D8A">
        <w:tc>
          <w:tcPr>
            <w:tcW w:w="0" w:type="auto"/>
            <w:shd w:val="clear" w:color="auto" w:fill="auto"/>
            <w:tcMar>
              <w:top w:w="0" w:type="dxa"/>
              <w:left w:w="0" w:type="dxa"/>
              <w:bottom w:w="0" w:type="dxa"/>
              <w:right w:w="0" w:type="dxa"/>
            </w:tcMar>
            <w:vAlign w:val="center"/>
            <w:hideMark/>
          </w:tcPr>
          <w:p w14:paraId="1F3B150E"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29</w:t>
            </w:r>
          </w:p>
        </w:tc>
        <w:tc>
          <w:tcPr>
            <w:tcW w:w="0" w:type="auto"/>
            <w:shd w:val="clear" w:color="auto" w:fill="auto"/>
            <w:tcMar>
              <w:top w:w="0" w:type="dxa"/>
              <w:left w:w="0" w:type="dxa"/>
              <w:bottom w:w="0" w:type="dxa"/>
              <w:right w:w="0" w:type="dxa"/>
            </w:tcMar>
            <w:vAlign w:val="center"/>
            <w:hideMark/>
          </w:tcPr>
          <w:p w14:paraId="38A38CE2"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Didn't Greta come to Britain on an aeroplane? Encouraging pupils to miss school is not a good idea.</w:t>
            </w:r>
          </w:p>
        </w:tc>
      </w:tr>
      <w:tr w:rsidR="00E87FE1" w:rsidRPr="00C52580" w14:paraId="6B78395E" w14:textId="77777777" w:rsidTr="00483D8A">
        <w:tc>
          <w:tcPr>
            <w:tcW w:w="0" w:type="auto"/>
            <w:shd w:val="clear" w:color="auto" w:fill="auto"/>
            <w:tcMar>
              <w:top w:w="0" w:type="dxa"/>
              <w:left w:w="0" w:type="dxa"/>
              <w:bottom w:w="0" w:type="dxa"/>
              <w:right w:w="0" w:type="dxa"/>
            </w:tcMar>
            <w:vAlign w:val="center"/>
            <w:hideMark/>
          </w:tcPr>
          <w:p w14:paraId="1371C93D"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30</w:t>
            </w:r>
          </w:p>
        </w:tc>
        <w:tc>
          <w:tcPr>
            <w:tcW w:w="0" w:type="auto"/>
            <w:shd w:val="clear" w:color="auto" w:fill="auto"/>
            <w:tcMar>
              <w:top w:w="0" w:type="dxa"/>
              <w:left w:w="0" w:type="dxa"/>
              <w:bottom w:w="0" w:type="dxa"/>
              <w:right w:w="0" w:type="dxa"/>
            </w:tcMar>
            <w:vAlign w:val="center"/>
            <w:hideMark/>
          </w:tcPr>
          <w:p w14:paraId="0F41D43F"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Undecided about extinction rebellions tactics</w:t>
            </w:r>
          </w:p>
        </w:tc>
      </w:tr>
      <w:tr w:rsidR="00E87FE1" w:rsidRPr="00C52580" w14:paraId="5C63AB64" w14:textId="77777777" w:rsidTr="00483D8A">
        <w:tc>
          <w:tcPr>
            <w:tcW w:w="0" w:type="auto"/>
            <w:shd w:val="clear" w:color="auto" w:fill="auto"/>
            <w:tcMar>
              <w:top w:w="0" w:type="dxa"/>
              <w:left w:w="0" w:type="dxa"/>
              <w:bottom w:w="0" w:type="dxa"/>
              <w:right w:w="0" w:type="dxa"/>
            </w:tcMar>
            <w:vAlign w:val="center"/>
            <w:hideMark/>
          </w:tcPr>
          <w:p w14:paraId="7E3DCC19"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32</w:t>
            </w:r>
          </w:p>
        </w:tc>
        <w:tc>
          <w:tcPr>
            <w:tcW w:w="0" w:type="auto"/>
            <w:shd w:val="clear" w:color="auto" w:fill="auto"/>
            <w:tcMar>
              <w:top w:w="0" w:type="dxa"/>
              <w:left w:w="0" w:type="dxa"/>
              <w:bottom w:w="0" w:type="dxa"/>
              <w:right w:w="0" w:type="dxa"/>
            </w:tcMar>
            <w:vAlign w:val="center"/>
            <w:hideMark/>
          </w:tcPr>
          <w:p w14:paraId="23CBCC27"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Young people are far more 'in tune' with the debate.</w:t>
            </w:r>
          </w:p>
        </w:tc>
      </w:tr>
      <w:tr w:rsidR="00E87FE1" w:rsidRPr="00C52580" w14:paraId="0CFF140A" w14:textId="77777777" w:rsidTr="00483D8A">
        <w:tc>
          <w:tcPr>
            <w:tcW w:w="0" w:type="auto"/>
            <w:shd w:val="clear" w:color="auto" w:fill="auto"/>
            <w:tcMar>
              <w:top w:w="0" w:type="dxa"/>
              <w:left w:w="0" w:type="dxa"/>
              <w:bottom w:w="0" w:type="dxa"/>
              <w:right w:w="0" w:type="dxa"/>
            </w:tcMar>
            <w:vAlign w:val="center"/>
            <w:hideMark/>
          </w:tcPr>
          <w:p w14:paraId="76B2F025"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lastRenderedPageBreak/>
              <w:t>33</w:t>
            </w:r>
          </w:p>
        </w:tc>
        <w:tc>
          <w:tcPr>
            <w:tcW w:w="0" w:type="auto"/>
            <w:shd w:val="clear" w:color="auto" w:fill="auto"/>
            <w:tcMar>
              <w:top w:w="0" w:type="dxa"/>
              <w:left w:w="0" w:type="dxa"/>
              <w:bottom w:w="0" w:type="dxa"/>
              <w:right w:w="0" w:type="dxa"/>
            </w:tcMar>
            <w:vAlign w:val="center"/>
            <w:hideMark/>
          </w:tcPr>
          <w:p w14:paraId="49B3ACF5"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They are all adding to the conversation or at least getting the attention of the general public to acknowledge life as we know it </w:t>
            </w:r>
            <w:proofErr w:type="gramStart"/>
            <w:r w:rsidRPr="00C52580">
              <w:rPr>
                <w:rFonts w:ascii="Arial" w:hAnsi="Arial" w:cs="Arial"/>
                <w:i/>
                <w:iCs/>
                <w:sz w:val="24"/>
                <w:szCs w:val="24"/>
              </w:rPr>
              <w:t>isn't</w:t>
            </w:r>
            <w:proofErr w:type="gramEnd"/>
            <w:r w:rsidRPr="00C52580">
              <w:rPr>
                <w:rFonts w:ascii="Arial" w:hAnsi="Arial" w:cs="Arial"/>
                <w:i/>
                <w:iCs/>
                <w:sz w:val="24"/>
                <w:szCs w:val="24"/>
              </w:rPr>
              <w:t xml:space="preserve"> sustainable. </w:t>
            </w:r>
          </w:p>
        </w:tc>
      </w:tr>
      <w:tr w:rsidR="00E87FE1" w:rsidRPr="00C52580" w14:paraId="4BD74F49" w14:textId="77777777" w:rsidTr="00483D8A">
        <w:tc>
          <w:tcPr>
            <w:tcW w:w="0" w:type="auto"/>
            <w:shd w:val="clear" w:color="auto" w:fill="auto"/>
            <w:tcMar>
              <w:top w:w="0" w:type="dxa"/>
              <w:left w:w="0" w:type="dxa"/>
              <w:bottom w:w="0" w:type="dxa"/>
              <w:right w:w="0" w:type="dxa"/>
            </w:tcMar>
            <w:vAlign w:val="center"/>
            <w:hideMark/>
          </w:tcPr>
          <w:p w14:paraId="30B07FBA"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34</w:t>
            </w:r>
          </w:p>
        </w:tc>
        <w:tc>
          <w:tcPr>
            <w:tcW w:w="0" w:type="auto"/>
            <w:shd w:val="clear" w:color="auto" w:fill="auto"/>
            <w:tcMar>
              <w:top w:w="0" w:type="dxa"/>
              <w:left w:w="0" w:type="dxa"/>
              <w:bottom w:w="0" w:type="dxa"/>
              <w:right w:w="0" w:type="dxa"/>
            </w:tcMar>
            <w:vAlign w:val="center"/>
            <w:hideMark/>
          </w:tcPr>
          <w:p w14:paraId="7E20CFF8"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We need change people's minds and not with Greta </w:t>
            </w:r>
            <w:proofErr w:type="spellStart"/>
            <w:r w:rsidRPr="00C52580">
              <w:rPr>
                <w:rFonts w:ascii="Arial" w:hAnsi="Arial" w:cs="Arial"/>
                <w:i/>
                <w:iCs/>
                <w:sz w:val="24"/>
                <w:szCs w:val="24"/>
              </w:rPr>
              <w:t>Tungberg</w:t>
            </w:r>
            <w:proofErr w:type="spellEnd"/>
            <w:r w:rsidRPr="00C52580">
              <w:rPr>
                <w:rFonts w:ascii="Arial" w:hAnsi="Arial" w:cs="Arial"/>
                <w:i/>
                <w:iCs/>
                <w:sz w:val="24"/>
                <w:szCs w:val="24"/>
              </w:rPr>
              <w:t xml:space="preserve"> people think she just complains </w:t>
            </w:r>
            <w:proofErr w:type="spellStart"/>
            <w:r w:rsidRPr="00C52580">
              <w:rPr>
                <w:rFonts w:ascii="Arial" w:hAnsi="Arial" w:cs="Arial"/>
                <w:i/>
                <w:iCs/>
                <w:sz w:val="24"/>
                <w:szCs w:val="24"/>
              </w:rPr>
              <w:t>to</w:t>
            </w:r>
            <w:proofErr w:type="spellEnd"/>
            <w:r w:rsidRPr="00C52580">
              <w:rPr>
                <w:rFonts w:ascii="Arial" w:hAnsi="Arial" w:cs="Arial"/>
                <w:i/>
                <w:iCs/>
                <w:sz w:val="24"/>
                <w:szCs w:val="24"/>
              </w:rPr>
              <w:t xml:space="preserve"> much and offers no solutions </w:t>
            </w:r>
          </w:p>
        </w:tc>
      </w:tr>
      <w:tr w:rsidR="00E87FE1" w:rsidRPr="00C52580" w14:paraId="1F2AD82B" w14:textId="77777777" w:rsidTr="00483D8A">
        <w:tc>
          <w:tcPr>
            <w:tcW w:w="0" w:type="auto"/>
            <w:shd w:val="clear" w:color="auto" w:fill="auto"/>
            <w:tcMar>
              <w:top w:w="0" w:type="dxa"/>
              <w:left w:w="0" w:type="dxa"/>
              <w:bottom w:w="0" w:type="dxa"/>
              <w:right w:w="0" w:type="dxa"/>
            </w:tcMar>
            <w:vAlign w:val="center"/>
            <w:hideMark/>
          </w:tcPr>
          <w:p w14:paraId="1E097678"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35</w:t>
            </w:r>
          </w:p>
        </w:tc>
        <w:tc>
          <w:tcPr>
            <w:tcW w:w="0" w:type="auto"/>
            <w:shd w:val="clear" w:color="auto" w:fill="auto"/>
            <w:tcMar>
              <w:top w:w="0" w:type="dxa"/>
              <w:left w:w="0" w:type="dxa"/>
              <w:bottom w:w="0" w:type="dxa"/>
              <w:right w:w="0" w:type="dxa"/>
            </w:tcMar>
            <w:vAlign w:val="center"/>
            <w:hideMark/>
          </w:tcPr>
          <w:p w14:paraId="6C128FFD"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These groups are just a bunch of hypocritical muppets who believe in something that is a load of twaddle. They just want to ram their views down everybody else's throats. </w:t>
            </w:r>
          </w:p>
        </w:tc>
      </w:tr>
      <w:tr w:rsidR="00E87FE1" w:rsidRPr="00C52580" w14:paraId="1E42F1AD" w14:textId="77777777" w:rsidTr="00483D8A">
        <w:tc>
          <w:tcPr>
            <w:tcW w:w="0" w:type="auto"/>
            <w:shd w:val="clear" w:color="auto" w:fill="auto"/>
            <w:tcMar>
              <w:top w:w="0" w:type="dxa"/>
              <w:left w:w="0" w:type="dxa"/>
              <w:bottom w:w="0" w:type="dxa"/>
              <w:right w:w="0" w:type="dxa"/>
            </w:tcMar>
            <w:vAlign w:val="center"/>
            <w:hideMark/>
          </w:tcPr>
          <w:p w14:paraId="49B3BBD1"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36</w:t>
            </w:r>
          </w:p>
        </w:tc>
        <w:tc>
          <w:tcPr>
            <w:tcW w:w="0" w:type="auto"/>
            <w:shd w:val="clear" w:color="auto" w:fill="auto"/>
            <w:tcMar>
              <w:top w:w="0" w:type="dxa"/>
              <w:left w:w="0" w:type="dxa"/>
              <w:bottom w:w="0" w:type="dxa"/>
              <w:right w:w="0" w:type="dxa"/>
            </w:tcMar>
            <w:vAlign w:val="center"/>
            <w:hideMark/>
          </w:tcPr>
          <w:p w14:paraId="0F3924BC"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Extinction rebellion come across as a lot if idiots. Greta </w:t>
            </w:r>
            <w:proofErr w:type="spellStart"/>
            <w:r w:rsidRPr="00C52580">
              <w:rPr>
                <w:rFonts w:ascii="Arial" w:hAnsi="Arial" w:cs="Arial"/>
                <w:i/>
                <w:iCs/>
                <w:sz w:val="24"/>
                <w:szCs w:val="24"/>
              </w:rPr>
              <w:t>isnt</w:t>
            </w:r>
            <w:proofErr w:type="spellEnd"/>
            <w:r w:rsidRPr="00C52580">
              <w:rPr>
                <w:rFonts w:ascii="Arial" w:hAnsi="Arial" w:cs="Arial"/>
                <w:i/>
                <w:iCs/>
                <w:sz w:val="24"/>
                <w:szCs w:val="24"/>
              </w:rPr>
              <w:t xml:space="preserve"> mature enough to appeal to me or </w:t>
            </w:r>
            <w:proofErr w:type="spellStart"/>
            <w:r w:rsidRPr="00C52580">
              <w:rPr>
                <w:rFonts w:ascii="Arial" w:hAnsi="Arial" w:cs="Arial"/>
                <w:i/>
                <w:iCs/>
                <w:sz w:val="24"/>
                <w:szCs w:val="24"/>
              </w:rPr>
              <w:t>alot</w:t>
            </w:r>
            <w:proofErr w:type="spellEnd"/>
            <w:r w:rsidRPr="00C52580">
              <w:rPr>
                <w:rFonts w:ascii="Arial" w:hAnsi="Arial" w:cs="Arial"/>
                <w:i/>
                <w:iCs/>
                <w:sz w:val="24"/>
                <w:szCs w:val="24"/>
              </w:rPr>
              <w:t xml:space="preserve"> of other people. </w:t>
            </w:r>
          </w:p>
        </w:tc>
      </w:tr>
      <w:tr w:rsidR="00E87FE1" w:rsidRPr="00C52580" w14:paraId="13C7E8CB" w14:textId="77777777" w:rsidTr="00483D8A">
        <w:tc>
          <w:tcPr>
            <w:tcW w:w="0" w:type="auto"/>
            <w:shd w:val="clear" w:color="auto" w:fill="auto"/>
            <w:tcMar>
              <w:top w:w="0" w:type="dxa"/>
              <w:left w:w="0" w:type="dxa"/>
              <w:bottom w:w="0" w:type="dxa"/>
              <w:right w:w="0" w:type="dxa"/>
            </w:tcMar>
            <w:vAlign w:val="center"/>
            <w:hideMark/>
          </w:tcPr>
          <w:p w14:paraId="093E483A"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37</w:t>
            </w:r>
          </w:p>
        </w:tc>
        <w:tc>
          <w:tcPr>
            <w:tcW w:w="0" w:type="auto"/>
            <w:shd w:val="clear" w:color="auto" w:fill="auto"/>
            <w:tcMar>
              <w:top w:w="0" w:type="dxa"/>
              <w:left w:w="0" w:type="dxa"/>
              <w:bottom w:w="0" w:type="dxa"/>
              <w:right w:w="0" w:type="dxa"/>
            </w:tcMar>
            <w:vAlign w:val="center"/>
            <w:hideMark/>
          </w:tcPr>
          <w:p w14:paraId="35658C66"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The people who are taking part in protest appear to be of an age that the younger generation are protesting about, also the youngsters protesting do not appear to have a clue about the latest items they crave are contributing to the end result..</w:t>
            </w:r>
          </w:p>
        </w:tc>
      </w:tr>
      <w:tr w:rsidR="00E87FE1" w:rsidRPr="00C52580" w14:paraId="7E06B267" w14:textId="77777777" w:rsidTr="00483D8A">
        <w:tc>
          <w:tcPr>
            <w:tcW w:w="0" w:type="auto"/>
            <w:shd w:val="clear" w:color="auto" w:fill="auto"/>
            <w:tcMar>
              <w:top w:w="0" w:type="dxa"/>
              <w:left w:w="0" w:type="dxa"/>
              <w:bottom w:w="0" w:type="dxa"/>
              <w:right w:w="0" w:type="dxa"/>
            </w:tcMar>
            <w:vAlign w:val="center"/>
            <w:hideMark/>
          </w:tcPr>
          <w:p w14:paraId="773A6F03"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38</w:t>
            </w:r>
          </w:p>
        </w:tc>
        <w:tc>
          <w:tcPr>
            <w:tcW w:w="0" w:type="auto"/>
            <w:shd w:val="clear" w:color="auto" w:fill="auto"/>
            <w:tcMar>
              <w:top w:w="0" w:type="dxa"/>
              <w:left w:w="0" w:type="dxa"/>
              <w:bottom w:w="0" w:type="dxa"/>
              <w:right w:w="0" w:type="dxa"/>
            </w:tcMar>
            <w:vAlign w:val="center"/>
            <w:hideMark/>
          </w:tcPr>
          <w:p w14:paraId="17C1B9EF" w14:textId="77777777" w:rsidR="00E87FE1" w:rsidRPr="00C52580" w:rsidRDefault="00E87FE1" w:rsidP="00483D8A">
            <w:pPr>
              <w:tabs>
                <w:tab w:val="left" w:pos="3429"/>
              </w:tabs>
              <w:spacing w:line="480" w:lineRule="auto"/>
              <w:jc w:val="center"/>
              <w:rPr>
                <w:rFonts w:ascii="Arial" w:hAnsi="Arial" w:cs="Arial"/>
                <w:i/>
                <w:iCs/>
                <w:sz w:val="24"/>
                <w:szCs w:val="24"/>
              </w:rPr>
            </w:pPr>
            <w:proofErr w:type="spellStart"/>
            <w:r w:rsidRPr="00C52580">
              <w:rPr>
                <w:rFonts w:ascii="Arial" w:hAnsi="Arial" w:cs="Arial"/>
                <w:i/>
                <w:iCs/>
                <w:sz w:val="24"/>
                <w:szCs w:val="24"/>
              </w:rPr>
              <w:t>Dont</w:t>
            </w:r>
            <w:proofErr w:type="spellEnd"/>
            <w:r w:rsidRPr="00C52580">
              <w:rPr>
                <w:rFonts w:ascii="Arial" w:hAnsi="Arial" w:cs="Arial"/>
                <w:i/>
                <w:iCs/>
                <w:sz w:val="24"/>
                <w:szCs w:val="24"/>
              </w:rPr>
              <w:t xml:space="preserve"> know enough</w:t>
            </w:r>
          </w:p>
        </w:tc>
      </w:tr>
      <w:tr w:rsidR="00E87FE1" w:rsidRPr="00C52580" w14:paraId="3422EF31" w14:textId="77777777" w:rsidTr="00483D8A">
        <w:tc>
          <w:tcPr>
            <w:tcW w:w="0" w:type="auto"/>
            <w:shd w:val="clear" w:color="auto" w:fill="auto"/>
            <w:tcMar>
              <w:top w:w="0" w:type="dxa"/>
              <w:left w:w="0" w:type="dxa"/>
              <w:bottom w:w="0" w:type="dxa"/>
              <w:right w:w="0" w:type="dxa"/>
            </w:tcMar>
            <w:vAlign w:val="center"/>
            <w:hideMark/>
          </w:tcPr>
          <w:p w14:paraId="61F71C8A"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39</w:t>
            </w:r>
          </w:p>
        </w:tc>
        <w:tc>
          <w:tcPr>
            <w:tcW w:w="0" w:type="auto"/>
            <w:shd w:val="clear" w:color="auto" w:fill="auto"/>
            <w:tcMar>
              <w:top w:w="0" w:type="dxa"/>
              <w:left w:w="0" w:type="dxa"/>
              <w:bottom w:w="0" w:type="dxa"/>
              <w:right w:w="0" w:type="dxa"/>
            </w:tcMar>
            <w:vAlign w:val="center"/>
            <w:hideMark/>
          </w:tcPr>
          <w:p w14:paraId="600ED58A" w14:textId="77777777" w:rsidR="00E87FE1" w:rsidRPr="00C52580" w:rsidRDefault="00E87FE1" w:rsidP="00483D8A">
            <w:pPr>
              <w:tabs>
                <w:tab w:val="left" w:pos="3429"/>
              </w:tabs>
              <w:spacing w:line="480" w:lineRule="auto"/>
              <w:jc w:val="center"/>
              <w:rPr>
                <w:rFonts w:ascii="Arial" w:hAnsi="Arial" w:cs="Arial"/>
                <w:i/>
                <w:iCs/>
                <w:sz w:val="24"/>
                <w:szCs w:val="24"/>
              </w:rPr>
            </w:pPr>
            <w:proofErr w:type="gramStart"/>
            <w:r w:rsidRPr="00C52580">
              <w:rPr>
                <w:rFonts w:ascii="Arial" w:hAnsi="Arial" w:cs="Arial"/>
                <w:i/>
                <w:iCs/>
                <w:sz w:val="24"/>
                <w:szCs w:val="24"/>
              </w:rPr>
              <w:t>Don't</w:t>
            </w:r>
            <w:proofErr w:type="gramEnd"/>
            <w:r w:rsidRPr="00C52580">
              <w:rPr>
                <w:rFonts w:ascii="Arial" w:hAnsi="Arial" w:cs="Arial"/>
                <w:i/>
                <w:iCs/>
                <w:sz w:val="24"/>
                <w:szCs w:val="24"/>
              </w:rPr>
              <w:t xml:space="preserve"> know enough about what they are doing to answer</w:t>
            </w:r>
          </w:p>
        </w:tc>
      </w:tr>
      <w:tr w:rsidR="00E87FE1" w:rsidRPr="00C52580" w14:paraId="63D7514B" w14:textId="77777777" w:rsidTr="00483D8A">
        <w:tc>
          <w:tcPr>
            <w:tcW w:w="0" w:type="auto"/>
            <w:shd w:val="clear" w:color="auto" w:fill="auto"/>
            <w:tcMar>
              <w:top w:w="0" w:type="dxa"/>
              <w:left w:w="0" w:type="dxa"/>
              <w:bottom w:w="0" w:type="dxa"/>
              <w:right w:w="0" w:type="dxa"/>
            </w:tcMar>
            <w:vAlign w:val="center"/>
            <w:hideMark/>
          </w:tcPr>
          <w:p w14:paraId="3B3EFF65"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40</w:t>
            </w:r>
          </w:p>
        </w:tc>
        <w:tc>
          <w:tcPr>
            <w:tcW w:w="0" w:type="auto"/>
            <w:shd w:val="clear" w:color="auto" w:fill="auto"/>
            <w:tcMar>
              <w:top w:w="0" w:type="dxa"/>
              <w:left w:w="0" w:type="dxa"/>
              <w:bottom w:w="0" w:type="dxa"/>
              <w:right w:w="0" w:type="dxa"/>
            </w:tcMar>
            <w:vAlign w:val="center"/>
            <w:hideMark/>
          </w:tcPr>
          <w:p w14:paraId="7AD8A24D"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Each org is acting independently of each other and will achieve small changes. They must all unite under one umbrella and lobby on a global scale in order to effect change.</w:t>
            </w:r>
          </w:p>
        </w:tc>
      </w:tr>
      <w:tr w:rsidR="00E87FE1" w:rsidRPr="00C52580" w14:paraId="6BE3CF45" w14:textId="77777777" w:rsidTr="00483D8A">
        <w:tc>
          <w:tcPr>
            <w:tcW w:w="0" w:type="auto"/>
            <w:shd w:val="clear" w:color="auto" w:fill="auto"/>
            <w:tcMar>
              <w:top w:w="0" w:type="dxa"/>
              <w:left w:w="0" w:type="dxa"/>
              <w:bottom w:w="0" w:type="dxa"/>
              <w:right w:w="0" w:type="dxa"/>
            </w:tcMar>
            <w:vAlign w:val="center"/>
            <w:hideMark/>
          </w:tcPr>
          <w:p w14:paraId="565684AF"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42</w:t>
            </w:r>
          </w:p>
        </w:tc>
        <w:tc>
          <w:tcPr>
            <w:tcW w:w="0" w:type="auto"/>
            <w:shd w:val="clear" w:color="auto" w:fill="auto"/>
            <w:tcMar>
              <w:top w:w="0" w:type="dxa"/>
              <w:left w:w="0" w:type="dxa"/>
              <w:bottom w:w="0" w:type="dxa"/>
              <w:right w:w="0" w:type="dxa"/>
            </w:tcMar>
            <w:vAlign w:val="center"/>
            <w:hideMark/>
          </w:tcPr>
          <w:p w14:paraId="502D10A1"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All a bunch of bullshit. </w:t>
            </w:r>
          </w:p>
        </w:tc>
      </w:tr>
      <w:tr w:rsidR="00E87FE1" w:rsidRPr="00C52580" w14:paraId="749A7C9F" w14:textId="77777777" w:rsidTr="00483D8A">
        <w:tc>
          <w:tcPr>
            <w:tcW w:w="0" w:type="auto"/>
            <w:shd w:val="clear" w:color="auto" w:fill="auto"/>
            <w:tcMar>
              <w:top w:w="0" w:type="dxa"/>
              <w:left w:w="0" w:type="dxa"/>
              <w:bottom w:w="0" w:type="dxa"/>
              <w:right w:w="0" w:type="dxa"/>
            </w:tcMar>
            <w:vAlign w:val="center"/>
            <w:hideMark/>
          </w:tcPr>
          <w:p w14:paraId="1D9381A8"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43</w:t>
            </w:r>
          </w:p>
        </w:tc>
        <w:tc>
          <w:tcPr>
            <w:tcW w:w="0" w:type="auto"/>
            <w:shd w:val="clear" w:color="auto" w:fill="auto"/>
            <w:tcMar>
              <w:top w:w="0" w:type="dxa"/>
              <w:left w:w="0" w:type="dxa"/>
              <w:bottom w:w="0" w:type="dxa"/>
              <w:right w:w="0" w:type="dxa"/>
            </w:tcMar>
            <w:vAlign w:val="center"/>
            <w:hideMark/>
          </w:tcPr>
          <w:p w14:paraId="3EE1B99C"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I only now about friends of the earth and </w:t>
            </w:r>
            <w:proofErr w:type="spellStart"/>
            <w:r w:rsidRPr="00C52580">
              <w:rPr>
                <w:rFonts w:ascii="Arial" w:hAnsi="Arial" w:cs="Arial"/>
                <w:i/>
                <w:iCs/>
                <w:sz w:val="24"/>
                <w:szCs w:val="24"/>
              </w:rPr>
              <w:t>greenpeace</w:t>
            </w:r>
            <w:proofErr w:type="spellEnd"/>
            <w:r w:rsidRPr="00C52580">
              <w:rPr>
                <w:rFonts w:ascii="Arial" w:hAnsi="Arial" w:cs="Arial"/>
                <w:i/>
                <w:iCs/>
                <w:sz w:val="24"/>
                <w:szCs w:val="24"/>
              </w:rPr>
              <w:t xml:space="preserve">, and not the others and not sure what school strikes would do </w:t>
            </w:r>
          </w:p>
        </w:tc>
      </w:tr>
      <w:tr w:rsidR="00E87FE1" w:rsidRPr="00C52580" w14:paraId="12767484" w14:textId="77777777" w:rsidTr="00483D8A">
        <w:tc>
          <w:tcPr>
            <w:tcW w:w="0" w:type="auto"/>
            <w:shd w:val="clear" w:color="auto" w:fill="auto"/>
            <w:tcMar>
              <w:top w:w="0" w:type="dxa"/>
              <w:left w:w="0" w:type="dxa"/>
              <w:bottom w:w="0" w:type="dxa"/>
              <w:right w:w="0" w:type="dxa"/>
            </w:tcMar>
            <w:vAlign w:val="center"/>
            <w:hideMark/>
          </w:tcPr>
          <w:p w14:paraId="65ABCFA1"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lastRenderedPageBreak/>
              <w:t>44</w:t>
            </w:r>
          </w:p>
        </w:tc>
        <w:tc>
          <w:tcPr>
            <w:tcW w:w="0" w:type="auto"/>
            <w:shd w:val="clear" w:color="auto" w:fill="auto"/>
            <w:tcMar>
              <w:top w:w="0" w:type="dxa"/>
              <w:left w:w="0" w:type="dxa"/>
              <w:bottom w:w="0" w:type="dxa"/>
              <w:right w:w="0" w:type="dxa"/>
            </w:tcMar>
            <w:vAlign w:val="center"/>
            <w:hideMark/>
          </w:tcPr>
          <w:p w14:paraId="0B4934AC"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I think </w:t>
            </w:r>
            <w:proofErr w:type="gramStart"/>
            <w:r w:rsidRPr="00C52580">
              <w:rPr>
                <w:rFonts w:ascii="Arial" w:hAnsi="Arial" w:cs="Arial"/>
                <w:i/>
                <w:iCs/>
                <w:sz w:val="24"/>
                <w:szCs w:val="24"/>
              </w:rPr>
              <w:t>there</w:t>
            </w:r>
            <w:proofErr w:type="gramEnd"/>
            <w:r w:rsidRPr="00C52580">
              <w:rPr>
                <w:rFonts w:ascii="Arial" w:hAnsi="Arial" w:cs="Arial"/>
                <w:i/>
                <w:iCs/>
                <w:sz w:val="24"/>
                <w:szCs w:val="24"/>
              </w:rPr>
              <w:t xml:space="preserve"> work although well intentioned is very ineffective and makes many older people view climate change and groups that focus on it much more negatively. </w:t>
            </w:r>
            <w:proofErr w:type="gramStart"/>
            <w:r w:rsidRPr="00C52580">
              <w:rPr>
                <w:rFonts w:ascii="Arial" w:hAnsi="Arial" w:cs="Arial"/>
                <w:i/>
                <w:iCs/>
                <w:sz w:val="24"/>
                <w:szCs w:val="24"/>
              </w:rPr>
              <w:t>So</w:t>
            </w:r>
            <w:proofErr w:type="gramEnd"/>
            <w:r w:rsidRPr="00C52580">
              <w:rPr>
                <w:rFonts w:ascii="Arial" w:hAnsi="Arial" w:cs="Arial"/>
                <w:i/>
                <w:iCs/>
                <w:sz w:val="24"/>
                <w:szCs w:val="24"/>
              </w:rPr>
              <w:t xml:space="preserve"> although it does raise awareness it can make some people resent the entire climate change movement and deny its existence </w:t>
            </w:r>
          </w:p>
        </w:tc>
      </w:tr>
      <w:tr w:rsidR="00E87FE1" w:rsidRPr="00C52580" w14:paraId="06618E71" w14:textId="77777777" w:rsidTr="00483D8A">
        <w:tc>
          <w:tcPr>
            <w:tcW w:w="0" w:type="auto"/>
            <w:shd w:val="clear" w:color="auto" w:fill="auto"/>
            <w:tcMar>
              <w:top w:w="0" w:type="dxa"/>
              <w:left w:w="0" w:type="dxa"/>
              <w:bottom w:w="0" w:type="dxa"/>
              <w:right w:w="0" w:type="dxa"/>
            </w:tcMar>
            <w:vAlign w:val="center"/>
            <w:hideMark/>
          </w:tcPr>
          <w:p w14:paraId="6560B11C"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45</w:t>
            </w:r>
          </w:p>
        </w:tc>
        <w:tc>
          <w:tcPr>
            <w:tcW w:w="0" w:type="auto"/>
            <w:shd w:val="clear" w:color="auto" w:fill="auto"/>
            <w:tcMar>
              <w:top w:w="0" w:type="dxa"/>
              <w:left w:w="0" w:type="dxa"/>
              <w:bottom w:w="0" w:type="dxa"/>
              <w:right w:w="0" w:type="dxa"/>
            </w:tcMar>
            <w:vAlign w:val="center"/>
            <w:hideMark/>
          </w:tcPr>
          <w:p w14:paraId="4977721D"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Greta </w:t>
            </w:r>
            <w:proofErr w:type="spellStart"/>
            <w:r w:rsidRPr="00C52580">
              <w:rPr>
                <w:rFonts w:ascii="Arial" w:hAnsi="Arial" w:cs="Arial"/>
                <w:i/>
                <w:iCs/>
                <w:sz w:val="24"/>
                <w:szCs w:val="24"/>
              </w:rPr>
              <w:t>thunberg</w:t>
            </w:r>
            <w:proofErr w:type="spellEnd"/>
            <w:r w:rsidRPr="00C52580">
              <w:rPr>
                <w:rFonts w:ascii="Arial" w:hAnsi="Arial" w:cs="Arial"/>
                <w:i/>
                <w:iCs/>
                <w:sz w:val="24"/>
                <w:szCs w:val="24"/>
              </w:rPr>
              <w:t xml:space="preserve"> id a puppet for her </w:t>
            </w:r>
            <w:proofErr w:type="gramStart"/>
            <w:r w:rsidRPr="00C52580">
              <w:rPr>
                <w:rFonts w:ascii="Arial" w:hAnsi="Arial" w:cs="Arial"/>
                <w:i/>
                <w:iCs/>
                <w:sz w:val="24"/>
                <w:szCs w:val="24"/>
              </w:rPr>
              <w:t>parents</w:t>
            </w:r>
            <w:proofErr w:type="gramEnd"/>
            <w:r w:rsidRPr="00C52580">
              <w:rPr>
                <w:rFonts w:ascii="Arial" w:hAnsi="Arial" w:cs="Arial"/>
                <w:i/>
                <w:iCs/>
                <w:sz w:val="24"/>
                <w:szCs w:val="24"/>
              </w:rPr>
              <w:t xml:space="preserve"> views and also hypocritical </w:t>
            </w:r>
          </w:p>
        </w:tc>
      </w:tr>
      <w:tr w:rsidR="00E87FE1" w:rsidRPr="00C52580" w14:paraId="35EE03C3" w14:textId="77777777" w:rsidTr="00483D8A">
        <w:tc>
          <w:tcPr>
            <w:tcW w:w="0" w:type="auto"/>
            <w:shd w:val="clear" w:color="auto" w:fill="auto"/>
            <w:tcMar>
              <w:top w:w="0" w:type="dxa"/>
              <w:left w:w="0" w:type="dxa"/>
              <w:bottom w:w="0" w:type="dxa"/>
              <w:right w:w="0" w:type="dxa"/>
            </w:tcMar>
            <w:vAlign w:val="center"/>
            <w:hideMark/>
          </w:tcPr>
          <w:p w14:paraId="67A23899"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46</w:t>
            </w:r>
          </w:p>
        </w:tc>
        <w:tc>
          <w:tcPr>
            <w:tcW w:w="0" w:type="auto"/>
            <w:shd w:val="clear" w:color="auto" w:fill="auto"/>
            <w:tcMar>
              <w:top w:w="0" w:type="dxa"/>
              <w:left w:w="0" w:type="dxa"/>
              <w:bottom w:w="0" w:type="dxa"/>
              <w:right w:w="0" w:type="dxa"/>
            </w:tcMar>
            <w:vAlign w:val="center"/>
            <w:hideMark/>
          </w:tcPr>
          <w:p w14:paraId="55624496"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Basing most of their stance on ideology not science.</w:t>
            </w:r>
          </w:p>
        </w:tc>
      </w:tr>
      <w:tr w:rsidR="00E87FE1" w:rsidRPr="00C52580" w14:paraId="6B35B0E4" w14:textId="77777777" w:rsidTr="00483D8A">
        <w:tc>
          <w:tcPr>
            <w:tcW w:w="0" w:type="auto"/>
            <w:shd w:val="clear" w:color="auto" w:fill="auto"/>
            <w:tcMar>
              <w:top w:w="0" w:type="dxa"/>
              <w:left w:w="0" w:type="dxa"/>
              <w:bottom w:w="0" w:type="dxa"/>
              <w:right w:w="0" w:type="dxa"/>
            </w:tcMar>
            <w:vAlign w:val="center"/>
            <w:hideMark/>
          </w:tcPr>
          <w:p w14:paraId="07131E72"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47</w:t>
            </w:r>
          </w:p>
        </w:tc>
        <w:tc>
          <w:tcPr>
            <w:tcW w:w="0" w:type="auto"/>
            <w:shd w:val="clear" w:color="auto" w:fill="auto"/>
            <w:tcMar>
              <w:top w:w="0" w:type="dxa"/>
              <w:left w:w="0" w:type="dxa"/>
              <w:bottom w:w="0" w:type="dxa"/>
              <w:right w:w="0" w:type="dxa"/>
            </w:tcMar>
            <w:vAlign w:val="center"/>
            <w:hideMark/>
          </w:tcPr>
          <w:p w14:paraId="03839D49"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Needs to be peaceful not disruptive. Vulnerable groups easily influenced should not be used for political gain</w:t>
            </w:r>
          </w:p>
        </w:tc>
      </w:tr>
      <w:tr w:rsidR="00E87FE1" w:rsidRPr="00C52580" w14:paraId="1313DEDE" w14:textId="77777777" w:rsidTr="00483D8A">
        <w:tc>
          <w:tcPr>
            <w:tcW w:w="0" w:type="auto"/>
            <w:shd w:val="clear" w:color="auto" w:fill="auto"/>
            <w:tcMar>
              <w:top w:w="0" w:type="dxa"/>
              <w:left w:w="0" w:type="dxa"/>
              <w:bottom w:w="0" w:type="dxa"/>
              <w:right w:w="0" w:type="dxa"/>
            </w:tcMar>
            <w:vAlign w:val="center"/>
            <w:hideMark/>
          </w:tcPr>
          <w:p w14:paraId="05CFFD96"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48</w:t>
            </w:r>
          </w:p>
        </w:tc>
        <w:tc>
          <w:tcPr>
            <w:tcW w:w="0" w:type="auto"/>
            <w:shd w:val="clear" w:color="auto" w:fill="auto"/>
            <w:tcMar>
              <w:top w:w="0" w:type="dxa"/>
              <w:left w:w="0" w:type="dxa"/>
              <w:bottom w:w="0" w:type="dxa"/>
              <w:right w:w="0" w:type="dxa"/>
            </w:tcMar>
            <w:vAlign w:val="center"/>
            <w:hideMark/>
          </w:tcPr>
          <w:p w14:paraId="1740268E"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Extinction Rebel causes major disruption to the public which puts a strain on our police force which costs spends millions of pounds. </w:t>
            </w:r>
          </w:p>
        </w:tc>
      </w:tr>
      <w:tr w:rsidR="00E87FE1" w:rsidRPr="00C52580" w14:paraId="6293D3EA" w14:textId="77777777" w:rsidTr="00483D8A">
        <w:tc>
          <w:tcPr>
            <w:tcW w:w="0" w:type="auto"/>
            <w:shd w:val="clear" w:color="auto" w:fill="auto"/>
            <w:tcMar>
              <w:top w:w="0" w:type="dxa"/>
              <w:left w:w="0" w:type="dxa"/>
              <w:bottom w:w="0" w:type="dxa"/>
              <w:right w:w="0" w:type="dxa"/>
            </w:tcMar>
            <w:vAlign w:val="center"/>
            <w:hideMark/>
          </w:tcPr>
          <w:p w14:paraId="7C59B6D9"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49</w:t>
            </w:r>
          </w:p>
        </w:tc>
        <w:tc>
          <w:tcPr>
            <w:tcW w:w="0" w:type="auto"/>
            <w:shd w:val="clear" w:color="auto" w:fill="auto"/>
            <w:tcMar>
              <w:top w:w="0" w:type="dxa"/>
              <w:left w:w="0" w:type="dxa"/>
              <w:bottom w:w="0" w:type="dxa"/>
              <w:right w:w="0" w:type="dxa"/>
            </w:tcMar>
            <w:vAlign w:val="center"/>
            <w:hideMark/>
          </w:tcPr>
          <w:p w14:paraId="18C8989F"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I have seen climate change coming since the 1960s and have tried my best to be self </w:t>
            </w:r>
            <w:proofErr w:type="gramStart"/>
            <w:r w:rsidRPr="00C52580">
              <w:rPr>
                <w:rFonts w:ascii="Arial" w:hAnsi="Arial" w:cs="Arial"/>
                <w:i/>
                <w:iCs/>
                <w:sz w:val="24"/>
                <w:szCs w:val="24"/>
              </w:rPr>
              <w:t>sufficient</w:t>
            </w:r>
            <w:proofErr w:type="gramEnd"/>
            <w:r w:rsidRPr="00C52580">
              <w:rPr>
                <w:rFonts w:ascii="Arial" w:hAnsi="Arial" w:cs="Arial"/>
                <w:i/>
                <w:iCs/>
                <w:sz w:val="24"/>
                <w:szCs w:val="24"/>
              </w:rPr>
              <w:t xml:space="preserve"> </w:t>
            </w:r>
          </w:p>
        </w:tc>
      </w:tr>
      <w:tr w:rsidR="00E87FE1" w:rsidRPr="00C52580" w14:paraId="3A0517C1" w14:textId="77777777" w:rsidTr="00483D8A">
        <w:tc>
          <w:tcPr>
            <w:tcW w:w="0" w:type="auto"/>
            <w:shd w:val="clear" w:color="auto" w:fill="auto"/>
            <w:tcMar>
              <w:top w:w="0" w:type="dxa"/>
              <w:left w:w="0" w:type="dxa"/>
              <w:bottom w:w="0" w:type="dxa"/>
              <w:right w:w="0" w:type="dxa"/>
            </w:tcMar>
            <w:vAlign w:val="center"/>
            <w:hideMark/>
          </w:tcPr>
          <w:p w14:paraId="5C35B523"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50</w:t>
            </w:r>
          </w:p>
        </w:tc>
        <w:tc>
          <w:tcPr>
            <w:tcW w:w="0" w:type="auto"/>
            <w:shd w:val="clear" w:color="auto" w:fill="auto"/>
            <w:tcMar>
              <w:top w:w="0" w:type="dxa"/>
              <w:left w:w="0" w:type="dxa"/>
              <w:bottom w:w="0" w:type="dxa"/>
              <w:right w:w="0" w:type="dxa"/>
            </w:tcMar>
            <w:vAlign w:val="center"/>
            <w:hideMark/>
          </w:tcPr>
          <w:p w14:paraId="1372E698"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Unless governments of big countries </w:t>
            </w:r>
            <w:proofErr w:type="gramStart"/>
            <w:r w:rsidRPr="00C52580">
              <w:rPr>
                <w:rFonts w:ascii="Arial" w:hAnsi="Arial" w:cs="Arial"/>
                <w:i/>
                <w:iCs/>
                <w:sz w:val="24"/>
                <w:szCs w:val="24"/>
              </w:rPr>
              <w:t>take action</w:t>
            </w:r>
            <w:proofErr w:type="gramEnd"/>
            <w:r w:rsidRPr="00C52580">
              <w:rPr>
                <w:rFonts w:ascii="Arial" w:hAnsi="Arial" w:cs="Arial"/>
                <w:i/>
                <w:iCs/>
                <w:sz w:val="24"/>
                <w:szCs w:val="24"/>
              </w:rPr>
              <w:t>. Individuals are hardly going to achieve much.</w:t>
            </w:r>
          </w:p>
        </w:tc>
      </w:tr>
      <w:tr w:rsidR="00E87FE1" w:rsidRPr="00C52580" w14:paraId="00B26FFD" w14:textId="77777777" w:rsidTr="00483D8A">
        <w:tc>
          <w:tcPr>
            <w:tcW w:w="0" w:type="auto"/>
            <w:shd w:val="clear" w:color="auto" w:fill="auto"/>
            <w:tcMar>
              <w:top w:w="0" w:type="dxa"/>
              <w:left w:w="0" w:type="dxa"/>
              <w:bottom w:w="0" w:type="dxa"/>
              <w:right w:w="0" w:type="dxa"/>
            </w:tcMar>
            <w:vAlign w:val="center"/>
            <w:hideMark/>
          </w:tcPr>
          <w:p w14:paraId="706D2C57"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51</w:t>
            </w:r>
          </w:p>
        </w:tc>
        <w:tc>
          <w:tcPr>
            <w:tcW w:w="0" w:type="auto"/>
            <w:shd w:val="clear" w:color="auto" w:fill="auto"/>
            <w:tcMar>
              <w:top w:w="0" w:type="dxa"/>
              <w:left w:w="0" w:type="dxa"/>
              <w:bottom w:w="0" w:type="dxa"/>
              <w:right w:w="0" w:type="dxa"/>
            </w:tcMar>
            <w:vAlign w:val="center"/>
            <w:hideMark/>
          </w:tcPr>
          <w:p w14:paraId="274AEEA8"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Direct action protests bring attention to climate issues.</w:t>
            </w:r>
          </w:p>
        </w:tc>
      </w:tr>
      <w:tr w:rsidR="00E87FE1" w:rsidRPr="00C52580" w14:paraId="73BF0C8A" w14:textId="77777777" w:rsidTr="00483D8A">
        <w:tc>
          <w:tcPr>
            <w:tcW w:w="0" w:type="auto"/>
            <w:shd w:val="clear" w:color="auto" w:fill="auto"/>
            <w:tcMar>
              <w:top w:w="0" w:type="dxa"/>
              <w:left w:w="0" w:type="dxa"/>
              <w:bottom w:w="0" w:type="dxa"/>
              <w:right w:w="0" w:type="dxa"/>
            </w:tcMar>
            <w:vAlign w:val="center"/>
            <w:hideMark/>
          </w:tcPr>
          <w:p w14:paraId="587EDEED"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52</w:t>
            </w:r>
          </w:p>
        </w:tc>
        <w:tc>
          <w:tcPr>
            <w:tcW w:w="0" w:type="auto"/>
            <w:shd w:val="clear" w:color="auto" w:fill="auto"/>
            <w:tcMar>
              <w:top w:w="0" w:type="dxa"/>
              <w:left w:w="0" w:type="dxa"/>
              <w:bottom w:w="0" w:type="dxa"/>
              <w:right w:w="0" w:type="dxa"/>
            </w:tcMar>
            <w:vAlign w:val="center"/>
            <w:hideMark/>
          </w:tcPr>
          <w:p w14:paraId="163B15C6"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support the organisations fighting for the </w:t>
            </w:r>
            <w:proofErr w:type="gramStart"/>
            <w:r w:rsidRPr="00C52580">
              <w:rPr>
                <w:rFonts w:ascii="Arial" w:hAnsi="Arial" w:cs="Arial"/>
                <w:i/>
                <w:iCs/>
                <w:sz w:val="24"/>
                <w:szCs w:val="24"/>
              </w:rPr>
              <w:t>world ,</w:t>
            </w:r>
            <w:proofErr w:type="gramEnd"/>
            <w:r w:rsidRPr="00C52580">
              <w:rPr>
                <w:rFonts w:ascii="Arial" w:hAnsi="Arial" w:cs="Arial"/>
                <w:i/>
                <w:iCs/>
                <w:sz w:val="24"/>
                <w:szCs w:val="24"/>
              </w:rPr>
              <w:t xml:space="preserve"> oceans and animals</w:t>
            </w:r>
          </w:p>
        </w:tc>
      </w:tr>
      <w:tr w:rsidR="00E87FE1" w:rsidRPr="00C52580" w14:paraId="1D3C3E7C" w14:textId="77777777" w:rsidTr="00483D8A">
        <w:tc>
          <w:tcPr>
            <w:tcW w:w="0" w:type="auto"/>
            <w:shd w:val="clear" w:color="auto" w:fill="auto"/>
            <w:tcMar>
              <w:top w:w="0" w:type="dxa"/>
              <w:left w:w="0" w:type="dxa"/>
              <w:bottom w:w="0" w:type="dxa"/>
              <w:right w:w="0" w:type="dxa"/>
            </w:tcMar>
            <w:vAlign w:val="center"/>
            <w:hideMark/>
          </w:tcPr>
          <w:p w14:paraId="03511282"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53</w:t>
            </w:r>
          </w:p>
        </w:tc>
        <w:tc>
          <w:tcPr>
            <w:tcW w:w="0" w:type="auto"/>
            <w:shd w:val="clear" w:color="auto" w:fill="auto"/>
            <w:tcMar>
              <w:top w:w="0" w:type="dxa"/>
              <w:left w:w="0" w:type="dxa"/>
              <w:bottom w:w="0" w:type="dxa"/>
              <w:right w:w="0" w:type="dxa"/>
            </w:tcMar>
            <w:vAlign w:val="center"/>
            <w:hideMark/>
          </w:tcPr>
          <w:p w14:paraId="583FA8D1"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Greta Thunberg and Extinction Rebellion are doing more harm than good. Blocking the roads and preventing innocent people trying to get on with the daily lives is not the way to go!</w:t>
            </w:r>
          </w:p>
        </w:tc>
      </w:tr>
      <w:tr w:rsidR="00E87FE1" w:rsidRPr="00C52580" w14:paraId="616927DB" w14:textId="77777777" w:rsidTr="00483D8A">
        <w:tc>
          <w:tcPr>
            <w:tcW w:w="0" w:type="auto"/>
            <w:shd w:val="clear" w:color="auto" w:fill="auto"/>
            <w:tcMar>
              <w:top w:w="0" w:type="dxa"/>
              <w:left w:w="0" w:type="dxa"/>
              <w:bottom w:w="0" w:type="dxa"/>
              <w:right w:w="0" w:type="dxa"/>
            </w:tcMar>
            <w:vAlign w:val="center"/>
            <w:hideMark/>
          </w:tcPr>
          <w:p w14:paraId="2B35DC63"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54</w:t>
            </w:r>
          </w:p>
        </w:tc>
        <w:tc>
          <w:tcPr>
            <w:tcW w:w="0" w:type="auto"/>
            <w:shd w:val="clear" w:color="auto" w:fill="auto"/>
            <w:tcMar>
              <w:top w:w="0" w:type="dxa"/>
              <w:left w:w="0" w:type="dxa"/>
              <w:bottom w:w="0" w:type="dxa"/>
              <w:right w:w="0" w:type="dxa"/>
            </w:tcMar>
            <w:vAlign w:val="center"/>
            <w:hideMark/>
          </w:tcPr>
          <w:p w14:paraId="4C54846D"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Agree with all of them in some way - </w:t>
            </w:r>
          </w:p>
        </w:tc>
      </w:tr>
      <w:tr w:rsidR="00E87FE1" w:rsidRPr="00C52580" w14:paraId="18D0E8C1" w14:textId="77777777" w:rsidTr="00483D8A">
        <w:tc>
          <w:tcPr>
            <w:tcW w:w="0" w:type="auto"/>
            <w:shd w:val="clear" w:color="auto" w:fill="auto"/>
            <w:tcMar>
              <w:top w:w="0" w:type="dxa"/>
              <w:left w:w="0" w:type="dxa"/>
              <w:bottom w:w="0" w:type="dxa"/>
              <w:right w:w="0" w:type="dxa"/>
            </w:tcMar>
            <w:vAlign w:val="center"/>
            <w:hideMark/>
          </w:tcPr>
          <w:p w14:paraId="1A2AE9BB"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55</w:t>
            </w:r>
          </w:p>
        </w:tc>
        <w:tc>
          <w:tcPr>
            <w:tcW w:w="0" w:type="auto"/>
            <w:shd w:val="clear" w:color="auto" w:fill="auto"/>
            <w:tcMar>
              <w:top w:w="0" w:type="dxa"/>
              <w:left w:w="0" w:type="dxa"/>
              <w:bottom w:w="0" w:type="dxa"/>
              <w:right w:w="0" w:type="dxa"/>
            </w:tcMar>
            <w:vAlign w:val="center"/>
            <w:hideMark/>
          </w:tcPr>
          <w:p w14:paraId="7B55775B" w14:textId="77777777" w:rsidR="00E87FE1" w:rsidRPr="00C52580" w:rsidRDefault="00E87FE1" w:rsidP="00483D8A">
            <w:pPr>
              <w:tabs>
                <w:tab w:val="left" w:pos="3429"/>
              </w:tabs>
              <w:spacing w:line="480" w:lineRule="auto"/>
              <w:jc w:val="center"/>
              <w:rPr>
                <w:rFonts w:ascii="Arial" w:hAnsi="Arial" w:cs="Arial"/>
                <w:i/>
                <w:iCs/>
                <w:sz w:val="24"/>
                <w:szCs w:val="24"/>
              </w:rPr>
            </w:pPr>
            <w:proofErr w:type="spellStart"/>
            <w:proofErr w:type="gramStart"/>
            <w:r w:rsidRPr="00C52580">
              <w:rPr>
                <w:rFonts w:ascii="Arial" w:hAnsi="Arial" w:cs="Arial"/>
                <w:i/>
                <w:iCs/>
                <w:sz w:val="24"/>
                <w:szCs w:val="24"/>
              </w:rPr>
              <w:t>Cant</w:t>
            </w:r>
            <w:proofErr w:type="spellEnd"/>
            <w:proofErr w:type="gramEnd"/>
            <w:r w:rsidRPr="00C52580">
              <w:rPr>
                <w:rFonts w:ascii="Arial" w:hAnsi="Arial" w:cs="Arial"/>
                <w:i/>
                <w:iCs/>
                <w:sz w:val="24"/>
                <w:szCs w:val="24"/>
              </w:rPr>
              <w:t xml:space="preserve"> see protests changing anything </w:t>
            </w:r>
            <w:proofErr w:type="spellStart"/>
            <w:r w:rsidRPr="00C52580">
              <w:rPr>
                <w:rFonts w:ascii="Arial" w:hAnsi="Arial" w:cs="Arial"/>
                <w:i/>
                <w:iCs/>
                <w:sz w:val="24"/>
                <w:szCs w:val="24"/>
              </w:rPr>
              <w:t>i</w:t>
            </w:r>
            <w:proofErr w:type="spellEnd"/>
          </w:p>
        </w:tc>
      </w:tr>
      <w:tr w:rsidR="00E87FE1" w:rsidRPr="00C52580" w14:paraId="11213131" w14:textId="77777777" w:rsidTr="00483D8A">
        <w:tc>
          <w:tcPr>
            <w:tcW w:w="0" w:type="auto"/>
            <w:shd w:val="clear" w:color="auto" w:fill="auto"/>
            <w:tcMar>
              <w:top w:w="0" w:type="dxa"/>
              <w:left w:w="0" w:type="dxa"/>
              <w:bottom w:w="0" w:type="dxa"/>
              <w:right w:w="0" w:type="dxa"/>
            </w:tcMar>
            <w:vAlign w:val="center"/>
            <w:hideMark/>
          </w:tcPr>
          <w:p w14:paraId="217DEFFC"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lastRenderedPageBreak/>
              <w:t>57</w:t>
            </w:r>
          </w:p>
        </w:tc>
        <w:tc>
          <w:tcPr>
            <w:tcW w:w="0" w:type="auto"/>
            <w:shd w:val="clear" w:color="auto" w:fill="auto"/>
            <w:tcMar>
              <w:top w:w="0" w:type="dxa"/>
              <w:left w:w="0" w:type="dxa"/>
              <w:bottom w:w="0" w:type="dxa"/>
              <w:right w:w="0" w:type="dxa"/>
            </w:tcMar>
            <w:vAlign w:val="center"/>
            <w:hideMark/>
          </w:tcPr>
          <w:p w14:paraId="776C4F0A"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XR white, middle class, bored, kept housewives.</w:t>
            </w:r>
          </w:p>
        </w:tc>
      </w:tr>
      <w:tr w:rsidR="00E87FE1" w:rsidRPr="00C52580" w14:paraId="2FA3EF36" w14:textId="77777777" w:rsidTr="00483D8A">
        <w:tc>
          <w:tcPr>
            <w:tcW w:w="0" w:type="auto"/>
            <w:shd w:val="clear" w:color="auto" w:fill="auto"/>
            <w:tcMar>
              <w:top w:w="0" w:type="dxa"/>
              <w:left w:w="0" w:type="dxa"/>
              <w:bottom w:w="0" w:type="dxa"/>
              <w:right w:w="0" w:type="dxa"/>
            </w:tcMar>
            <w:vAlign w:val="center"/>
            <w:hideMark/>
          </w:tcPr>
          <w:p w14:paraId="4168D056"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58</w:t>
            </w:r>
          </w:p>
        </w:tc>
        <w:tc>
          <w:tcPr>
            <w:tcW w:w="0" w:type="auto"/>
            <w:shd w:val="clear" w:color="auto" w:fill="auto"/>
            <w:tcMar>
              <w:top w:w="0" w:type="dxa"/>
              <w:left w:w="0" w:type="dxa"/>
              <w:bottom w:w="0" w:type="dxa"/>
              <w:right w:w="0" w:type="dxa"/>
            </w:tcMar>
            <w:vAlign w:val="center"/>
            <w:hideMark/>
          </w:tcPr>
          <w:p w14:paraId="6D0D3B2C"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It’s only the powers to be, with world organising, every country in the world that gets together to stop global warming, for example Britain is a v small island compared to China, no point in Britain changing ,is it !</w:t>
            </w:r>
          </w:p>
        </w:tc>
      </w:tr>
      <w:tr w:rsidR="00E87FE1" w:rsidRPr="00C52580" w14:paraId="6571088B" w14:textId="77777777" w:rsidTr="00483D8A">
        <w:tc>
          <w:tcPr>
            <w:tcW w:w="0" w:type="auto"/>
            <w:shd w:val="clear" w:color="auto" w:fill="auto"/>
            <w:tcMar>
              <w:top w:w="0" w:type="dxa"/>
              <w:left w:w="0" w:type="dxa"/>
              <w:bottom w:w="0" w:type="dxa"/>
              <w:right w:w="0" w:type="dxa"/>
            </w:tcMar>
            <w:vAlign w:val="center"/>
            <w:hideMark/>
          </w:tcPr>
          <w:p w14:paraId="3F1CB792"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59</w:t>
            </w:r>
          </w:p>
        </w:tc>
        <w:tc>
          <w:tcPr>
            <w:tcW w:w="0" w:type="auto"/>
            <w:shd w:val="clear" w:color="auto" w:fill="auto"/>
            <w:tcMar>
              <w:top w:w="0" w:type="dxa"/>
              <w:left w:w="0" w:type="dxa"/>
              <w:bottom w:w="0" w:type="dxa"/>
              <w:right w:w="0" w:type="dxa"/>
            </w:tcMar>
            <w:vAlign w:val="center"/>
            <w:hideMark/>
          </w:tcPr>
          <w:p w14:paraId="4BBB246B"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All trying to raise awareness &amp; make a change.</w:t>
            </w:r>
          </w:p>
        </w:tc>
      </w:tr>
      <w:tr w:rsidR="00E87FE1" w:rsidRPr="00C52580" w14:paraId="0314CD6B" w14:textId="77777777" w:rsidTr="00483D8A">
        <w:tc>
          <w:tcPr>
            <w:tcW w:w="0" w:type="auto"/>
            <w:shd w:val="clear" w:color="auto" w:fill="auto"/>
            <w:tcMar>
              <w:top w:w="0" w:type="dxa"/>
              <w:left w:w="0" w:type="dxa"/>
              <w:bottom w:w="0" w:type="dxa"/>
              <w:right w:w="0" w:type="dxa"/>
            </w:tcMar>
            <w:vAlign w:val="center"/>
            <w:hideMark/>
          </w:tcPr>
          <w:p w14:paraId="3C619703"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60</w:t>
            </w:r>
          </w:p>
        </w:tc>
        <w:tc>
          <w:tcPr>
            <w:tcW w:w="0" w:type="auto"/>
            <w:shd w:val="clear" w:color="auto" w:fill="auto"/>
            <w:tcMar>
              <w:top w:w="0" w:type="dxa"/>
              <w:left w:w="0" w:type="dxa"/>
              <w:bottom w:w="0" w:type="dxa"/>
              <w:right w:w="0" w:type="dxa"/>
            </w:tcMar>
            <w:vAlign w:val="center"/>
            <w:hideMark/>
          </w:tcPr>
          <w:p w14:paraId="06EB11C1"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I have written a novel. A fear of Global Warming Armageddon, Will George, on Amazon. </w:t>
            </w:r>
          </w:p>
        </w:tc>
      </w:tr>
      <w:tr w:rsidR="00E87FE1" w:rsidRPr="00C52580" w14:paraId="7E27BBC8" w14:textId="77777777" w:rsidTr="00483D8A">
        <w:tc>
          <w:tcPr>
            <w:tcW w:w="0" w:type="auto"/>
            <w:shd w:val="clear" w:color="auto" w:fill="auto"/>
            <w:tcMar>
              <w:top w:w="0" w:type="dxa"/>
              <w:left w:w="0" w:type="dxa"/>
              <w:bottom w:w="0" w:type="dxa"/>
              <w:right w:w="0" w:type="dxa"/>
            </w:tcMar>
            <w:vAlign w:val="center"/>
            <w:hideMark/>
          </w:tcPr>
          <w:p w14:paraId="50192D1B"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61</w:t>
            </w:r>
          </w:p>
        </w:tc>
        <w:tc>
          <w:tcPr>
            <w:tcW w:w="0" w:type="auto"/>
            <w:shd w:val="clear" w:color="auto" w:fill="auto"/>
            <w:tcMar>
              <w:top w:w="0" w:type="dxa"/>
              <w:left w:w="0" w:type="dxa"/>
              <w:bottom w:w="0" w:type="dxa"/>
              <w:right w:w="0" w:type="dxa"/>
            </w:tcMar>
            <w:vAlign w:val="center"/>
            <w:hideMark/>
          </w:tcPr>
          <w:p w14:paraId="70E4373B"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I believe it is a natural cycle, possibly speeded up by </w:t>
            </w:r>
            <w:proofErr w:type="spellStart"/>
            <w:r w:rsidRPr="00C52580">
              <w:rPr>
                <w:rFonts w:ascii="Arial" w:hAnsi="Arial" w:cs="Arial"/>
                <w:i/>
                <w:iCs/>
                <w:sz w:val="24"/>
                <w:szCs w:val="24"/>
              </w:rPr>
              <w:t>mans</w:t>
            </w:r>
            <w:proofErr w:type="spellEnd"/>
            <w:r w:rsidRPr="00C52580">
              <w:rPr>
                <w:rFonts w:ascii="Arial" w:hAnsi="Arial" w:cs="Arial"/>
                <w:i/>
                <w:iCs/>
                <w:sz w:val="24"/>
                <w:szCs w:val="24"/>
              </w:rPr>
              <w:t xml:space="preserve"> demands on the </w:t>
            </w:r>
            <w:proofErr w:type="spellStart"/>
            <w:r w:rsidRPr="00C52580">
              <w:rPr>
                <w:rFonts w:ascii="Arial" w:hAnsi="Arial" w:cs="Arial"/>
                <w:i/>
                <w:iCs/>
                <w:sz w:val="24"/>
                <w:szCs w:val="24"/>
              </w:rPr>
              <w:t>throw away</w:t>
            </w:r>
            <w:proofErr w:type="spellEnd"/>
            <w:r w:rsidRPr="00C52580">
              <w:rPr>
                <w:rFonts w:ascii="Arial" w:hAnsi="Arial" w:cs="Arial"/>
                <w:i/>
                <w:iCs/>
                <w:sz w:val="24"/>
                <w:szCs w:val="24"/>
              </w:rPr>
              <w:t xml:space="preserve"> society we have become, but the vocal in your face, trot around the world encouraging kids to skip education blaming everyone else really annoys me!</w:t>
            </w:r>
          </w:p>
        </w:tc>
      </w:tr>
      <w:tr w:rsidR="00E87FE1" w:rsidRPr="00C52580" w14:paraId="1880D698" w14:textId="77777777" w:rsidTr="00483D8A">
        <w:tc>
          <w:tcPr>
            <w:tcW w:w="0" w:type="auto"/>
            <w:shd w:val="clear" w:color="auto" w:fill="auto"/>
            <w:tcMar>
              <w:top w:w="0" w:type="dxa"/>
              <w:left w:w="0" w:type="dxa"/>
              <w:bottom w:w="0" w:type="dxa"/>
              <w:right w:w="0" w:type="dxa"/>
            </w:tcMar>
            <w:vAlign w:val="center"/>
            <w:hideMark/>
          </w:tcPr>
          <w:p w14:paraId="555BD07B"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62</w:t>
            </w:r>
          </w:p>
        </w:tc>
        <w:tc>
          <w:tcPr>
            <w:tcW w:w="0" w:type="auto"/>
            <w:shd w:val="clear" w:color="auto" w:fill="auto"/>
            <w:tcMar>
              <w:top w:w="0" w:type="dxa"/>
              <w:left w:w="0" w:type="dxa"/>
              <w:bottom w:w="0" w:type="dxa"/>
              <w:right w:w="0" w:type="dxa"/>
            </w:tcMar>
            <w:vAlign w:val="center"/>
            <w:hideMark/>
          </w:tcPr>
          <w:p w14:paraId="3E59DD05"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No</w:t>
            </w:r>
          </w:p>
        </w:tc>
      </w:tr>
      <w:tr w:rsidR="00E87FE1" w:rsidRPr="00C52580" w14:paraId="1F3E783D" w14:textId="77777777" w:rsidTr="00483D8A">
        <w:tc>
          <w:tcPr>
            <w:tcW w:w="0" w:type="auto"/>
            <w:shd w:val="clear" w:color="auto" w:fill="auto"/>
            <w:tcMar>
              <w:top w:w="0" w:type="dxa"/>
              <w:left w:w="0" w:type="dxa"/>
              <w:bottom w:w="0" w:type="dxa"/>
              <w:right w:w="0" w:type="dxa"/>
            </w:tcMar>
            <w:vAlign w:val="center"/>
            <w:hideMark/>
          </w:tcPr>
          <w:p w14:paraId="21B54D87"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63</w:t>
            </w:r>
          </w:p>
        </w:tc>
        <w:tc>
          <w:tcPr>
            <w:tcW w:w="0" w:type="auto"/>
            <w:shd w:val="clear" w:color="auto" w:fill="auto"/>
            <w:tcMar>
              <w:top w:w="0" w:type="dxa"/>
              <w:left w:w="0" w:type="dxa"/>
              <w:bottom w:w="0" w:type="dxa"/>
              <w:right w:w="0" w:type="dxa"/>
            </w:tcMar>
            <w:vAlign w:val="center"/>
            <w:hideMark/>
          </w:tcPr>
          <w:p w14:paraId="436BF262"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I feel that some of the actions turn people away from the actual cause Eg when they get children to say older people cause the problem</w:t>
            </w:r>
            <w:proofErr w:type="gramStart"/>
            <w:r w:rsidRPr="00C52580">
              <w:rPr>
                <w:rFonts w:ascii="Arial" w:hAnsi="Arial" w:cs="Arial"/>
                <w:i/>
                <w:iCs/>
                <w:sz w:val="24"/>
                <w:szCs w:val="24"/>
              </w:rPr>
              <w:t>....when</w:t>
            </w:r>
            <w:proofErr w:type="gramEnd"/>
            <w:r w:rsidRPr="00C52580">
              <w:rPr>
                <w:rFonts w:ascii="Arial" w:hAnsi="Arial" w:cs="Arial"/>
                <w:i/>
                <w:iCs/>
                <w:sz w:val="24"/>
                <w:szCs w:val="24"/>
              </w:rPr>
              <w:t xml:space="preserve"> actually we grew up with very green practives.</w:t>
            </w:r>
          </w:p>
        </w:tc>
      </w:tr>
      <w:tr w:rsidR="00E87FE1" w:rsidRPr="00C52580" w14:paraId="01CCD1CA" w14:textId="77777777" w:rsidTr="00483D8A">
        <w:tc>
          <w:tcPr>
            <w:tcW w:w="0" w:type="auto"/>
            <w:shd w:val="clear" w:color="auto" w:fill="auto"/>
            <w:tcMar>
              <w:top w:w="0" w:type="dxa"/>
              <w:left w:w="0" w:type="dxa"/>
              <w:bottom w:w="0" w:type="dxa"/>
              <w:right w:w="0" w:type="dxa"/>
            </w:tcMar>
            <w:vAlign w:val="center"/>
            <w:hideMark/>
          </w:tcPr>
          <w:p w14:paraId="3A977F72"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64</w:t>
            </w:r>
          </w:p>
        </w:tc>
        <w:tc>
          <w:tcPr>
            <w:tcW w:w="0" w:type="auto"/>
            <w:shd w:val="clear" w:color="auto" w:fill="auto"/>
            <w:tcMar>
              <w:top w:w="0" w:type="dxa"/>
              <w:left w:w="0" w:type="dxa"/>
              <w:bottom w:w="0" w:type="dxa"/>
              <w:right w:w="0" w:type="dxa"/>
            </w:tcMar>
            <w:vAlign w:val="center"/>
            <w:hideMark/>
          </w:tcPr>
          <w:p w14:paraId="61011699"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Young people will be responsible for the changes needed, in the future.</w:t>
            </w:r>
          </w:p>
        </w:tc>
      </w:tr>
      <w:tr w:rsidR="00E87FE1" w:rsidRPr="00C52580" w14:paraId="419D3F2B" w14:textId="77777777" w:rsidTr="00483D8A">
        <w:tc>
          <w:tcPr>
            <w:tcW w:w="0" w:type="auto"/>
            <w:shd w:val="clear" w:color="auto" w:fill="auto"/>
            <w:tcMar>
              <w:top w:w="0" w:type="dxa"/>
              <w:left w:w="0" w:type="dxa"/>
              <w:bottom w:w="0" w:type="dxa"/>
              <w:right w:w="0" w:type="dxa"/>
            </w:tcMar>
            <w:vAlign w:val="center"/>
            <w:hideMark/>
          </w:tcPr>
          <w:p w14:paraId="2998DC92"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65</w:t>
            </w:r>
          </w:p>
        </w:tc>
        <w:tc>
          <w:tcPr>
            <w:tcW w:w="0" w:type="auto"/>
            <w:shd w:val="clear" w:color="auto" w:fill="auto"/>
            <w:tcMar>
              <w:top w:w="0" w:type="dxa"/>
              <w:left w:w="0" w:type="dxa"/>
              <w:bottom w:w="0" w:type="dxa"/>
              <w:right w:w="0" w:type="dxa"/>
            </w:tcMar>
            <w:vAlign w:val="center"/>
            <w:hideMark/>
          </w:tcPr>
          <w:p w14:paraId="68528AA1"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My response is a considered view of the individuals/</w:t>
            </w:r>
            <w:proofErr w:type="gramStart"/>
            <w:r w:rsidRPr="00C52580">
              <w:rPr>
                <w:rFonts w:ascii="Arial" w:hAnsi="Arial" w:cs="Arial"/>
                <w:i/>
                <w:iCs/>
                <w:sz w:val="24"/>
                <w:szCs w:val="24"/>
              </w:rPr>
              <w:t>organisations</w:t>
            </w:r>
            <w:proofErr w:type="gramEnd"/>
            <w:r w:rsidRPr="00C52580">
              <w:rPr>
                <w:rFonts w:ascii="Arial" w:hAnsi="Arial" w:cs="Arial"/>
                <w:i/>
                <w:iCs/>
                <w:sz w:val="24"/>
                <w:szCs w:val="24"/>
              </w:rPr>
              <w:t xml:space="preserve"> views and activities.</w:t>
            </w:r>
          </w:p>
        </w:tc>
      </w:tr>
      <w:tr w:rsidR="00E87FE1" w:rsidRPr="00C52580" w14:paraId="233A1787" w14:textId="77777777" w:rsidTr="00483D8A">
        <w:tc>
          <w:tcPr>
            <w:tcW w:w="0" w:type="auto"/>
            <w:shd w:val="clear" w:color="auto" w:fill="auto"/>
            <w:tcMar>
              <w:top w:w="0" w:type="dxa"/>
              <w:left w:w="0" w:type="dxa"/>
              <w:bottom w:w="0" w:type="dxa"/>
              <w:right w:w="0" w:type="dxa"/>
            </w:tcMar>
            <w:vAlign w:val="center"/>
            <w:hideMark/>
          </w:tcPr>
          <w:p w14:paraId="488D380D"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66</w:t>
            </w:r>
          </w:p>
        </w:tc>
        <w:tc>
          <w:tcPr>
            <w:tcW w:w="0" w:type="auto"/>
            <w:shd w:val="clear" w:color="auto" w:fill="auto"/>
            <w:tcMar>
              <w:top w:w="0" w:type="dxa"/>
              <w:left w:w="0" w:type="dxa"/>
              <w:bottom w:w="0" w:type="dxa"/>
              <w:right w:w="0" w:type="dxa"/>
            </w:tcMar>
            <w:vAlign w:val="center"/>
            <w:hideMark/>
          </w:tcPr>
          <w:p w14:paraId="6CAC25FC"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I feel that GT and ER have gone too far and caused a lot of negative press which have somewhat had a negative effect on the cause. GT has had a positive effect on children who will hopefully champion the cause in the future but personally I feel the girl has been exploited and overused, ER certainly with the exhibition </w:t>
            </w:r>
            <w:r w:rsidRPr="00C52580">
              <w:rPr>
                <w:rFonts w:ascii="Arial" w:hAnsi="Arial" w:cs="Arial"/>
                <w:i/>
                <w:iCs/>
                <w:sz w:val="24"/>
                <w:szCs w:val="24"/>
              </w:rPr>
              <w:lastRenderedPageBreak/>
              <w:t xml:space="preserve">they displayed in Cardiff last year with their protests caused mild annoyance and amusement, I for one felt they were more like a travelling circus!!! </w:t>
            </w:r>
          </w:p>
        </w:tc>
      </w:tr>
      <w:tr w:rsidR="00E87FE1" w:rsidRPr="00C52580" w14:paraId="61CA7E29" w14:textId="77777777" w:rsidTr="00483D8A">
        <w:tc>
          <w:tcPr>
            <w:tcW w:w="0" w:type="auto"/>
            <w:shd w:val="clear" w:color="auto" w:fill="auto"/>
            <w:tcMar>
              <w:top w:w="0" w:type="dxa"/>
              <w:left w:w="0" w:type="dxa"/>
              <w:bottom w:w="0" w:type="dxa"/>
              <w:right w:w="0" w:type="dxa"/>
            </w:tcMar>
            <w:vAlign w:val="center"/>
            <w:hideMark/>
          </w:tcPr>
          <w:p w14:paraId="06A56DF0"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lastRenderedPageBreak/>
              <w:t>67</w:t>
            </w:r>
          </w:p>
        </w:tc>
        <w:tc>
          <w:tcPr>
            <w:tcW w:w="0" w:type="auto"/>
            <w:shd w:val="clear" w:color="auto" w:fill="auto"/>
            <w:tcMar>
              <w:top w:w="0" w:type="dxa"/>
              <w:left w:w="0" w:type="dxa"/>
              <w:bottom w:w="0" w:type="dxa"/>
              <w:right w:w="0" w:type="dxa"/>
            </w:tcMar>
            <w:vAlign w:val="center"/>
            <w:hideMark/>
          </w:tcPr>
          <w:p w14:paraId="13774624"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Mixed views. That girl Greta is annoying! The rebellion are idiots! </w:t>
            </w:r>
          </w:p>
        </w:tc>
      </w:tr>
      <w:tr w:rsidR="00E87FE1" w:rsidRPr="00C52580" w14:paraId="15E7B5AB" w14:textId="77777777" w:rsidTr="00483D8A">
        <w:tc>
          <w:tcPr>
            <w:tcW w:w="0" w:type="auto"/>
            <w:shd w:val="clear" w:color="auto" w:fill="auto"/>
            <w:tcMar>
              <w:top w:w="0" w:type="dxa"/>
              <w:left w:w="0" w:type="dxa"/>
              <w:bottom w:w="0" w:type="dxa"/>
              <w:right w:w="0" w:type="dxa"/>
            </w:tcMar>
            <w:vAlign w:val="center"/>
            <w:hideMark/>
          </w:tcPr>
          <w:p w14:paraId="3056D5BE"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68</w:t>
            </w:r>
          </w:p>
        </w:tc>
        <w:tc>
          <w:tcPr>
            <w:tcW w:w="0" w:type="auto"/>
            <w:shd w:val="clear" w:color="auto" w:fill="auto"/>
            <w:tcMar>
              <w:top w:w="0" w:type="dxa"/>
              <w:left w:w="0" w:type="dxa"/>
              <w:bottom w:w="0" w:type="dxa"/>
              <w:right w:w="0" w:type="dxa"/>
            </w:tcMar>
            <w:vAlign w:val="center"/>
            <w:hideMark/>
          </w:tcPr>
          <w:p w14:paraId="0E52B49D"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Protests are good </w:t>
            </w:r>
            <w:proofErr w:type="spellStart"/>
            <w:r w:rsidRPr="00C52580">
              <w:rPr>
                <w:rFonts w:ascii="Arial" w:hAnsi="Arial" w:cs="Arial"/>
                <w:i/>
                <w:iCs/>
                <w:sz w:val="24"/>
                <w:szCs w:val="24"/>
              </w:rPr>
              <w:t>whe</w:t>
            </w:r>
            <w:proofErr w:type="spellEnd"/>
            <w:r w:rsidRPr="00C52580">
              <w:rPr>
                <w:rFonts w:ascii="Arial" w:hAnsi="Arial" w:cs="Arial"/>
                <w:i/>
                <w:iCs/>
                <w:sz w:val="24"/>
                <w:szCs w:val="24"/>
              </w:rPr>
              <w:t xml:space="preserve"> used to petition the government disrupting the daily lives of others </w:t>
            </w:r>
            <w:proofErr w:type="gramStart"/>
            <w:r w:rsidRPr="00C52580">
              <w:rPr>
                <w:rFonts w:ascii="Arial" w:hAnsi="Arial" w:cs="Arial"/>
                <w:i/>
                <w:iCs/>
                <w:sz w:val="24"/>
                <w:szCs w:val="24"/>
              </w:rPr>
              <w:t>whom</w:t>
            </w:r>
            <w:proofErr w:type="gramEnd"/>
            <w:r w:rsidRPr="00C52580">
              <w:rPr>
                <w:rFonts w:ascii="Arial" w:hAnsi="Arial" w:cs="Arial"/>
                <w:i/>
                <w:iCs/>
                <w:sz w:val="24"/>
                <w:szCs w:val="24"/>
              </w:rPr>
              <w:t xml:space="preserve"> aren’t concerned as you is ineffective and has a detrimental effect on what your trying to do. Governments need to do </w:t>
            </w:r>
            <w:proofErr w:type="gramStart"/>
            <w:r w:rsidRPr="00C52580">
              <w:rPr>
                <w:rFonts w:ascii="Arial" w:hAnsi="Arial" w:cs="Arial"/>
                <w:i/>
                <w:iCs/>
                <w:sz w:val="24"/>
                <w:szCs w:val="24"/>
              </w:rPr>
              <w:t>more</w:t>
            </w:r>
            <w:proofErr w:type="gramEnd"/>
            <w:r w:rsidRPr="00C52580">
              <w:rPr>
                <w:rFonts w:ascii="Arial" w:hAnsi="Arial" w:cs="Arial"/>
                <w:i/>
                <w:iCs/>
                <w:sz w:val="24"/>
                <w:szCs w:val="24"/>
              </w:rPr>
              <w:t xml:space="preserve"> and industries need to regulate their industry more.</w:t>
            </w:r>
          </w:p>
        </w:tc>
      </w:tr>
      <w:tr w:rsidR="00E87FE1" w:rsidRPr="00C52580" w14:paraId="7C9F7AF6" w14:textId="77777777" w:rsidTr="00483D8A">
        <w:tc>
          <w:tcPr>
            <w:tcW w:w="0" w:type="auto"/>
            <w:shd w:val="clear" w:color="auto" w:fill="auto"/>
            <w:tcMar>
              <w:top w:w="0" w:type="dxa"/>
              <w:left w:w="0" w:type="dxa"/>
              <w:bottom w:w="0" w:type="dxa"/>
              <w:right w:w="0" w:type="dxa"/>
            </w:tcMar>
            <w:vAlign w:val="center"/>
            <w:hideMark/>
          </w:tcPr>
          <w:p w14:paraId="7531114C"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69</w:t>
            </w:r>
          </w:p>
        </w:tc>
        <w:tc>
          <w:tcPr>
            <w:tcW w:w="0" w:type="auto"/>
            <w:shd w:val="clear" w:color="auto" w:fill="auto"/>
            <w:tcMar>
              <w:top w:w="0" w:type="dxa"/>
              <w:left w:w="0" w:type="dxa"/>
              <w:bottom w:w="0" w:type="dxa"/>
              <w:right w:w="0" w:type="dxa"/>
            </w:tcMar>
            <w:vAlign w:val="center"/>
            <w:hideMark/>
          </w:tcPr>
          <w:p w14:paraId="767188F1" w14:textId="77777777" w:rsidR="00E87FE1" w:rsidRPr="00C52580" w:rsidRDefault="00E87FE1" w:rsidP="00483D8A">
            <w:pPr>
              <w:tabs>
                <w:tab w:val="left" w:pos="3429"/>
              </w:tabs>
              <w:spacing w:line="480" w:lineRule="auto"/>
              <w:jc w:val="center"/>
              <w:rPr>
                <w:rFonts w:ascii="Arial" w:hAnsi="Arial" w:cs="Arial"/>
                <w:i/>
                <w:iCs/>
                <w:sz w:val="24"/>
                <w:szCs w:val="24"/>
              </w:rPr>
            </w:pPr>
            <w:proofErr w:type="gramStart"/>
            <w:r w:rsidRPr="00C52580">
              <w:rPr>
                <w:rFonts w:ascii="Arial" w:hAnsi="Arial" w:cs="Arial"/>
                <w:i/>
                <w:iCs/>
                <w:sz w:val="24"/>
                <w:szCs w:val="24"/>
              </w:rPr>
              <w:t>Don’t</w:t>
            </w:r>
            <w:proofErr w:type="gramEnd"/>
            <w:r w:rsidRPr="00C52580">
              <w:rPr>
                <w:rFonts w:ascii="Arial" w:hAnsi="Arial" w:cs="Arial"/>
                <w:i/>
                <w:iCs/>
                <w:sz w:val="24"/>
                <w:szCs w:val="24"/>
              </w:rPr>
              <w:t xml:space="preserve"> know enough about them</w:t>
            </w:r>
          </w:p>
        </w:tc>
      </w:tr>
      <w:tr w:rsidR="00E87FE1" w:rsidRPr="00C52580" w14:paraId="4338CCEF" w14:textId="77777777" w:rsidTr="00483D8A">
        <w:tc>
          <w:tcPr>
            <w:tcW w:w="0" w:type="auto"/>
            <w:shd w:val="clear" w:color="auto" w:fill="auto"/>
            <w:tcMar>
              <w:top w:w="0" w:type="dxa"/>
              <w:left w:w="0" w:type="dxa"/>
              <w:bottom w:w="0" w:type="dxa"/>
              <w:right w:w="0" w:type="dxa"/>
            </w:tcMar>
            <w:vAlign w:val="center"/>
            <w:hideMark/>
          </w:tcPr>
          <w:p w14:paraId="0D3D217D"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70</w:t>
            </w:r>
          </w:p>
        </w:tc>
        <w:tc>
          <w:tcPr>
            <w:tcW w:w="0" w:type="auto"/>
            <w:shd w:val="clear" w:color="auto" w:fill="auto"/>
            <w:tcMar>
              <w:top w:w="0" w:type="dxa"/>
              <w:left w:w="0" w:type="dxa"/>
              <w:bottom w:w="0" w:type="dxa"/>
              <w:right w:w="0" w:type="dxa"/>
            </w:tcMar>
            <w:vAlign w:val="center"/>
            <w:hideMark/>
          </w:tcPr>
          <w:p w14:paraId="7D3A5E18"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I feel that large organisations are the best way to bring countries and businesses to change their culture. </w:t>
            </w:r>
          </w:p>
        </w:tc>
      </w:tr>
      <w:tr w:rsidR="00E87FE1" w:rsidRPr="00C52580" w14:paraId="2D40C00F" w14:textId="77777777" w:rsidTr="00483D8A">
        <w:tc>
          <w:tcPr>
            <w:tcW w:w="0" w:type="auto"/>
            <w:shd w:val="clear" w:color="auto" w:fill="auto"/>
            <w:tcMar>
              <w:top w:w="0" w:type="dxa"/>
              <w:left w:w="0" w:type="dxa"/>
              <w:bottom w:w="0" w:type="dxa"/>
              <w:right w:w="0" w:type="dxa"/>
            </w:tcMar>
            <w:vAlign w:val="center"/>
            <w:hideMark/>
          </w:tcPr>
          <w:p w14:paraId="751ABD5F"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71</w:t>
            </w:r>
          </w:p>
        </w:tc>
        <w:tc>
          <w:tcPr>
            <w:tcW w:w="0" w:type="auto"/>
            <w:shd w:val="clear" w:color="auto" w:fill="auto"/>
            <w:tcMar>
              <w:top w:w="0" w:type="dxa"/>
              <w:left w:w="0" w:type="dxa"/>
              <w:bottom w:w="0" w:type="dxa"/>
              <w:right w:w="0" w:type="dxa"/>
            </w:tcMar>
            <w:vAlign w:val="center"/>
            <w:hideMark/>
          </w:tcPr>
          <w:p w14:paraId="1DDFC978"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Drawing attention to any of these causes to support the need for change can only be beneficial.</w:t>
            </w:r>
          </w:p>
        </w:tc>
      </w:tr>
      <w:tr w:rsidR="00E87FE1" w:rsidRPr="00C52580" w14:paraId="17A6F066" w14:textId="77777777" w:rsidTr="00483D8A">
        <w:tc>
          <w:tcPr>
            <w:tcW w:w="0" w:type="auto"/>
            <w:shd w:val="clear" w:color="auto" w:fill="auto"/>
            <w:tcMar>
              <w:top w:w="0" w:type="dxa"/>
              <w:left w:w="0" w:type="dxa"/>
              <w:bottom w:w="0" w:type="dxa"/>
              <w:right w:w="0" w:type="dxa"/>
            </w:tcMar>
            <w:vAlign w:val="center"/>
            <w:hideMark/>
          </w:tcPr>
          <w:p w14:paraId="2814D385"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72</w:t>
            </w:r>
          </w:p>
        </w:tc>
        <w:tc>
          <w:tcPr>
            <w:tcW w:w="0" w:type="auto"/>
            <w:shd w:val="clear" w:color="auto" w:fill="auto"/>
            <w:tcMar>
              <w:top w:w="0" w:type="dxa"/>
              <w:left w:w="0" w:type="dxa"/>
              <w:bottom w:w="0" w:type="dxa"/>
              <w:right w:w="0" w:type="dxa"/>
            </w:tcMar>
            <w:vAlign w:val="center"/>
            <w:hideMark/>
          </w:tcPr>
          <w:p w14:paraId="42036783"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These are groups/ people who are trying </w:t>
            </w:r>
            <w:proofErr w:type="spellStart"/>
            <w:r w:rsidRPr="00C52580">
              <w:rPr>
                <w:rFonts w:ascii="Arial" w:hAnsi="Arial" w:cs="Arial"/>
                <w:i/>
                <w:iCs/>
                <w:sz w:val="24"/>
                <w:szCs w:val="24"/>
              </w:rPr>
              <w:t>there</w:t>
            </w:r>
            <w:proofErr w:type="spellEnd"/>
            <w:r w:rsidRPr="00C52580">
              <w:rPr>
                <w:rFonts w:ascii="Arial" w:hAnsi="Arial" w:cs="Arial"/>
                <w:i/>
                <w:iCs/>
                <w:sz w:val="24"/>
                <w:szCs w:val="24"/>
              </w:rPr>
              <w:t xml:space="preserve"> best to spread the truth about global warming and trying to put things in place to prevent it.</w:t>
            </w:r>
          </w:p>
        </w:tc>
      </w:tr>
      <w:tr w:rsidR="00E87FE1" w:rsidRPr="00C52580" w14:paraId="7BC556DD" w14:textId="77777777" w:rsidTr="00483D8A">
        <w:tc>
          <w:tcPr>
            <w:tcW w:w="0" w:type="auto"/>
            <w:shd w:val="clear" w:color="auto" w:fill="auto"/>
            <w:tcMar>
              <w:top w:w="0" w:type="dxa"/>
              <w:left w:w="0" w:type="dxa"/>
              <w:bottom w:w="0" w:type="dxa"/>
              <w:right w:w="0" w:type="dxa"/>
            </w:tcMar>
            <w:vAlign w:val="center"/>
            <w:hideMark/>
          </w:tcPr>
          <w:p w14:paraId="7A612A6E"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73</w:t>
            </w:r>
          </w:p>
        </w:tc>
        <w:tc>
          <w:tcPr>
            <w:tcW w:w="0" w:type="auto"/>
            <w:shd w:val="clear" w:color="auto" w:fill="auto"/>
            <w:tcMar>
              <w:top w:w="0" w:type="dxa"/>
              <w:left w:w="0" w:type="dxa"/>
              <w:bottom w:w="0" w:type="dxa"/>
              <w:right w:w="0" w:type="dxa"/>
            </w:tcMar>
            <w:vAlign w:val="center"/>
            <w:hideMark/>
          </w:tcPr>
          <w:p w14:paraId="7CA5B2B2"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I guess my answers have </w:t>
            </w:r>
            <w:proofErr w:type="gramStart"/>
            <w:r w:rsidRPr="00C52580">
              <w:rPr>
                <w:rFonts w:ascii="Arial" w:hAnsi="Arial" w:cs="Arial"/>
                <w:i/>
                <w:iCs/>
                <w:sz w:val="24"/>
                <w:szCs w:val="24"/>
              </w:rPr>
              <w:t>really just</w:t>
            </w:r>
            <w:proofErr w:type="gramEnd"/>
            <w:r w:rsidRPr="00C52580">
              <w:rPr>
                <w:rFonts w:ascii="Arial" w:hAnsi="Arial" w:cs="Arial"/>
                <w:i/>
                <w:iCs/>
                <w:sz w:val="24"/>
                <w:szCs w:val="24"/>
              </w:rPr>
              <w:t xml:space="preserve"> been on what I've outwardly seen, but I can't say I know enough about the organisations to be able to give good reasons for my answers. I think active protests have a danger of </w:t>
            </w:r>
            <w:proofErr w:type="gramStart"/>
            <w:r w:rsidRPr="00C52580">
              <w:rPr>
                <w:rFonts w:ascii="Arial" w:hAnsi="Arial" w:cs="Arial"/>
                <w:i/>
                <w:iCs/>
                <w:sz w:val="24"/>
                <w:szCs w:val="24"/>
              </w:rPr>
              <w:t>actually turning</w:t>
            </w:r>
            <w:proofErr w:type="gramEnd"/>
            <w:r w:rsidRPr="00C52580">
              <w:rPr>
                <w:rFonts w:ascii="Arial" w:hAnsi="Arial" w:cs="Arial"/>
                <w:i/>
                <w:iCs/>
                <w:sz w:val="24"/>
                <w:szCs w:val="24"/>
              </w:rPr>
              <w:t xml:space="preserve"> people off the cause.</w:t>
            </w:r>
          </w:p>
        </w:tc>
      </w:tr>
      <w:tr w:rsidR="00E87FE1" w:rsidRPr="00C52580" w14:paraId="5C28A7B2" w14:textId="77777777" w:rsidTr="00483D8A">
        <w:tc>
          <w:tcPr>
            <w:tcW w:w="0" w:type="auto"/>
            <w:shd w:val="clear" w:color="auto" w:fill="auto"/>
            <w:tcMar>
              <w:top w:w="0" w:type="dxa"/>
              <w:left w:w="0" w:type="dxa"/>
              <w:bottom w:w="0" w:type="dxa"/>
              <w:right w:w="0" w:type="dxa"/>
            </w:tcMar>
            <w:vAlign w:val="center"/>
            <w:hideMark/>
          </w:tcPr>
          <w:p w14:paraId="5CA25465"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74</w:t>
            </w:r>
          </w:p>
        </w:tc>
        <w:tc>
          <w:tcPr>
            <w:tcW w:w="0" w:type="auto"/>
            <w:shd w:val="clear" w:color="auto" w:fill="auto"/>
            <w:tcMar>
              <w:top w:w="0" w:type="dxa"/>
              <w:left w:w="0" w:type="dxa"/>
              <w:bottom w:w="0" w:type="dxa"/>
              <w:right w:w="0" w:type="dxa"/>
            </w:tcMar>
            <w:vAlign w:val="center"/>
            <w:hideMark/>
          </w:tcPr>
          <w:p w14:paraId="5A8C871F"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I understand the reasons for protests and have a lot of empathy for their causes but sometimes their actions get out of hand. </w:t>
            </w:r>
          </w:p>
        </w:tc>
      </w:tr>
      <w:tr w:rsidR="00E87FE1" w:rsidRPr="00C52580" w14:paraId="7109FE33" w14:textId="77777777" w:rsidTr="00483D8A">
        <w:tc>
          <w:tcPr>
            <w:tcW w:w="0" w:type="auto"/>
            <w:shd w:val="clear" w:color="auto" w:fill="auto"/>
            <w:tcMar>
              <w:top w:w="0" w:type="dxa"/>
              <w:left w:w="0" w:type="dxa"/>
              <w:bottom w:w="0" w:type="dxa"/>
              <w:right w:w="0" w:type="dxa"/>
            </w:tcMar>
            <w:vAlign w:val="center"/>
            <w:hideMark/>
          </w:tcPr>
          <w:p w14:paraId="1EB64609"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lastRenderedPageBreak/>
              <w:t>75</w:t>
            </w:r>
          </w:p>
        </w:tc>
        <w:tc>
          <w:tcPr>
            <w:tcW w:w="0" w:type="auto"/>
            <w:shd w:val="clear" w:color="auto" w:fill="auto"/>
            <w:tcMar>
              <w:top w:w="0" w:type="dxa"/>
              <w:left w:w="0" w:type="dxa"/>
              <w:bottom w:w="0" w:type="dxa"/>
              <w:right w:w="0" w:type="dxa"/>
            </w:tcMar>
            <w:vAlign w:val="center"/>
            <w:hideMark/>
          </w:tcPr>
          <w:p w14:paraId="51A99019"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To use a child is disgusting, </w:t>
            </w:r>
            <w:proofErr w:type="gramStart"/>
            <w:r w:rsidRPr="00C52580">
              <w:rPr>
                <w:rFonts w:ascii="Arial" w:hAnsi="Arial" w:cs="Arial"/>
                <w:i/>
                <w:iCs/>
                <w:sz w:val="24"/>
                <w:szCs w:val="24"/>
              </w:rPr>
              <w:t>besides</w:t>
            </w:r>
            <w:proofErr w:type="gramEnd"/>
            <w:r w:rsidRPr="00C52580">
              <w:rPr>
                <w:rFonts w:ascii="Arial" w:hAnsi="Arial" w:cs="Arial"/>
                <w:i/>
                <w:iCs/>
                <w:sz w:val="24"/>
                <w:szCs w:val="24"/>
              </w:rPr>
              <w:t xml:space="preserve"> I don't like that children are being encouraged to skip school and join large groups rebelling. I am not in favour of </w:t>
            </w:r>
            <w:proofErr w:type="spellStart"/>
            <w:r w:rsidRPr="00C52580">
              <w:rPr>
                <w:rFonts w:ascii="Arial" w:hAnsi="Arial" w:cs="Arial"/>
                <w:i/>
                <w:iCs/>
                <w:sz w:val="24"/>
                <w:szCs w:val="24"/>
              </w:rPr>
              <w:t>non peaceful</w:t>
            </w:r>
            <w:proofErr w:type="spellEnd"/>
            <w:r w:rsidRPr="00C52580">
              <w:rPr>
                <w:rFonts w:ascii="Arial" w:hAnsi="Arial" w:cs="Arial"/>
                <w:i/>
                <w:iCs/>
                <w:sz w:val="24"/>
                <w:szCs w:val="24"/>
              </w:rPr>
              <w:t xml:space="preserve"> demonstrations or of frightening children. </w:t>
            </w:r>
          </w:p>
        </w:tc>
      </w:tr>
      <w:tr w:rsidR="00E87FE1" w:rsidRPr="00C52580" w14:paraId="7C89E188" w14:textId="77777777" w:rsidTr="00483D8A">
        <w:tc>
          <w:tcPr>
            <w:tcW w:w="0" w:type="auto"/>
            <w:shd w:val="clear" w:color="auto" w:fill="auto"/>
            <w:tcMar>
              <w:top w:w="0" w:type="dxa"/>
              <w:left w:w="0" w:type="dxa"/>
              <w:bottom w:w="0" w:type="dxa"/>
              <w:right w:w="0" w:type="dxa"/>
            </w:tcMar>
            <w:vAlign w:val="center"/>
            <w:hideMark/>
          </w:tcPr>
          <w:p w14:paraId="2769D2AE"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76</w:t>
            </w:r>
          </w:p>
        </w:tc>
        <w:tc>
          <w:tcPr>
            <w:tcW w:w="0" w:type="auto"/>
            <w:shd w:val="clear" w:color="auto" w:fill="auto"/>
            <w:tcMar>
              <w:top w:w="0" w:type="dxa"/>
              <w:left w:w="0" w:type="dxa"/>
              <w:bottom w:w="0" w:type="dxa"/>
              <w:right w:w="0" w:type="dxa"/>
            </w:tcMar>
            <w:vAlign w:val="center"/>
            <w:hideMark/>
          </w:tcPr>
          <w:p w14:paraId="21C42345"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I donated to Greenpeace for over 10yrs </w:t>
            </w:r>
          </w:p>
        </w:tc>
      </w:tr>
      <w:tr w:rsidR="00E87FE1" w:rsidRPr="00C52580" w14:paraId="6DF041C4" w14:textId="77777777" w:rsidTr="00483D8A">
        <w:tc>
          <w:tcPr>
            <w:tcW w:w="0" w:type="auto"/>
            <w:shd w:val="clear" w:color="auto" w:fill="auto"/>
            <w:tcMar>
              <w:top w:w="0" w:type="dxa"/>
              <w:left w:w="0" w:type="dxa"/>
              <w:bottom w:w="0" w:type="dxa"/>
              <w:right w:w="0" w:type="dxa"/>
            </w:tcMar>
            <w:vAlign w:val="center"/>
            <w:hideMark/>
          </w:tcPr>
          <w:p w14:paraId="509E2BF2"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77</w:t>
            </w:r>
          </w:p>
        </w:tc>
        <w:tc>
          <w:tcPr>
            <w:tcW w:w="0" w:type="auto"/>
            <w:shd w:val="clear" w:color="auto" w:fill="auto"/>
            <w:tcMar>
              <w:top w:w="0" w:type="dxa"/>
              <w:left w:w="0" w:type="dxa"/>
              <w:bottom w:w="0" w:type="dxa"/>
              <w:right w:w="0" w:type="dxa"/>
            </w:tcMar>
            <w:vAlign w:val="center"/>
            <w:hideMark/>
          </w:tcPr>
          <w:p w14:paraId="5F08C166"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Greta does a great job in highlighting issues. The others I have no opinion on. Extinction rebellion I believe damaged the climate movement. The caused problems for lots of ordinary people. I would prefer it they target government or polluting businesses directly rather than the general public.</w:t>
            </w:r>
          </w:p>
        </w:tc>
      </w:tr>
      <w:tr w:rsidR="00E87FE1" w:rsidRPr="00C52580" w14:paraId="65FF1803" w14:textId="77777777" w:rsidTr="00483D8A">
        <w:tc>
          <w:tcPr>
            <w:tcW w:w="0" w:type="auto"/>
            <w:shd w:val="clear" w:color="auto" w:fill="auto"/>
            <w:tcMar>
              <w:top w:w="0" w:type="dxa"/>
              <w:left w:w="0" w:type="dxa"/>
              <w:bottom w:w="0" w:type="dxa"/>
              <w:right w:w="0" w:type="dxa"/>
            </w:tcMar>
            <w:vAlign w:val="center"/>
            <w:hideMark/>
          </w:tcPr>
          <w:p w14:paraId="3517E2A2"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78</w:t>
            </w:r>
          </w:p>
        </w:tc>
        <w:tc>
          <w:tcPr>
            <w:tcW w:w="0" w:type="auto"/>
            <w:shd w:val="clear" w:color="auto" w:fill="auto"/>
            <w:tcMar>
              <w:top w:w="0" w:type="dxa"/>
              <w:left w:w="0" w:type="dxa"/>
              <w:bottom w:w="0" w:type="dxa"/>
              <w:right w:w="0" w:type="dxa"/>
            </w:tcMar>
            <w:vAlign w:val="center"/>
            <w:hideMark/>
          </w:tcPr>
          <w:p w14:paraId="705E2003"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1. She's brought the "problem" to the attention of that clown in the USA, the Country that happens to be one of the World's greatest polluters. </w:t>
            </w:r>
            <w:proofErr w:type="gramStart"/>
            <w:r w:rsidRPr="00C52580">
              <w:rPr>
                <w:rFonts w:ascii="Arial" w:hAnsi="Arial" w:cs="Arial"/>
                <w:i/>
                <w:iCs/>
                <w:sz w:val="24"/>
                <w:szCs w:val="24"/>
              </w:rPr>
              <w:t>I'm</w:t>
            </w:r>
            <w:proofErr w:type="gramEnd"/>
            <w:r w:rsidRPr="00C52580">
              <w:rPr>
                <w:rFonts w:ascii="Arial" w:hAnsi="Arial" w:cs="Arial"/>
                <w:i/>
                <w:iCs/>
                <w:sz w:val="24"/>
                <w:szCs w:val="24"/>
              </w:rPr>
              <w:t xml:space="preserve"> neutral because she's done bugger all since. 2. IMHO </w:t>
            </w:r>
            <w:proofErr w:type="gramStart"/>
            <w:r w:rsidRPr="00C52580">
              <w:rPr>
                <w:rFonts w:ascii="Arial" w:hAnsi="Arial" w:cs="Arial"/>
                <w:i/>
                <w:iCs/>
                <w:sz w:val="24"/>
                <w:szCs w:val="24"/>
              </w:rPr>
              <w:t>they're</w:t>
            </w:r>
            <w:proofErr w:type="gramEnd"/>
            <w:r w:rsidRPr="00C52580">
              <w:rPr>
                <w:rFonts w:ascii="Arial" w:hAnsi="Arial" w:cs="Arial"/>
                <w:i/>
                <w:iCs/>
                <w:sz w:val="24"/>
                <w:szCs w:val="24"/>
              </w:rPr>
              <w:t xml:space="preserve"> no better than a terrorist organisation. One </w:t>
            </w:r>
            <w:proofErr w:type="gramStart"/>
            <w:r w:rsidRPr="00C52580">
              <w:rPr>
                <w:rFonts w:ascii="Arial" w:hAnsi="Arial" w:cs="Arial"/>
                <w:i/>
                <w:iCs/>
                <w:sz w:val="24"/>
                <w:szCs w:val="24"/>
              </w:rPr>
              <w:t>particular protest</w:t>
            </w:r>
            <w:proofErr w:type="gramEnd"/>
            <w:r w:rsidRPr="00C52580">
              <w:rPr>
                <w:rFonts w:ascii="Arial" w:hAnsi="Arial" w:cs="Arial"/>
                <w:i/>
                <w:iCs/>
                <w:sz w:val="24"/>
                <w:szCs w:val="24"/>
              </w:rPr>
              <w:t xml:space="preserve"> comes to mind. When these morons brought the London underground to a standstill. These bloody hypocritical arseholes </w:t>
            </w:r>
            <w:proofErr w:type="gramStart"/>
            <w:r w:rsidRPr="00C52580">
              <w:rPr>
                <w:rFonts w:ascii="Arial" w:hAnsi="Arial" w:cs="Arial"/>
                <w:i/>
                <w:iCs/>
                <w:sz w:val="24"/>
                <w:szCs w:val="24"/>
              </w:rPr>
              <w:t>protested against</w:t>
            </w:r>
            <w:proofErr w:type="gramEnd"/>
            <w:r w:rsidRPr="00C52580">
              <w:rPr>
                <w:rFonts w:ascii="Arial" w:hAnsi="Arial" w:cs="Arial"/>
                <w:i/>
                <w:iCs/>
                <w:sz w:val="24"/>
                <w:szCs w:val="24"/>
              </w:rPr>
              <w:t xml:space="preserve"> a mode of public transport that IS considerably more environmentally friendly than the road transport above. All these people did is alienate the British public and probably taint the opinions on the other environmental organisations. A P.R. faux pas. 3. Was this agreed with the education authorities? If not, I hope the parents get a fine. A day off school for middle class kids, was my perception. What was the outcome of this "school strike"? 4. 5. These organisations come across as pacifists. They are portrayed by the media as peaceful and </w:t>
            </w:r>
            <w:proofErr w:type="spellStart"/>
            <w:proofErr w:type="gramStart"/>
            <w:r w:rsidRPr="00C52580">
              <w:rPr>
                <w:rFonts w:ascii="Arial" w:hAnsi="Arial" w:cs="Arial"/>
                <w:i/>
                <w:iCs/>
                <w:sz w:val="24"/>
                <w:szCs w:val="24"/>
              </w:rPr>
              <w:t>non violent</w:t>
            </w:r>
            <w:proofErr w:type="spellEnd"/>
            <w:proofErr w:type="gramEnd"/>
            <w:r w:rsidRPr="00C52580">
              <w:rPr>
                <w:rFonts w:ascii="Arial" w:hAnsi="Arial" w:cs="Arial"/>
                <w:i/>
                <w:iCs/>
                <w:sz w:val="24"/>
                <w:szCs w:val="24"/>
              </w:rPr>
              <w:t xml:space="preserve"> in their protests. </w:t>
            </w:r>
          </w:p>
        </w:tc>
      </w:tr>
      <w:tr w:rsidR="00E87FE1" w:rsidRPr="00C52580" w14:paraId="3260C49F" w14:textId="77777777" w:rsidTr="00483D8A">
        <w:tc>
          <w:tcPr>
            <w:tcW w:w="0" w:type="auto"/>
            <w:shd w:val="clear" w:color="auto" w:fill="auto"/>
            <w:tcMar>
              <w:top w:w="0" w:type="dxa"/>
              <w:left w:w="0" w:type="dxa"/>
              <w:bottom w:w="0" w:type="dxa"/>
              <w:right w:w="0" w:type="dxa"/>
            </w:tcMar>
            <w:vAlign w:val="center"/>
            <w:hideMark/>
          </w:tcPr>
          <w:p w14:paraId="06490DED"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79</w:t>
            </w:r>
          </w:p>
        </w:tc>
        <w:tc>
          <w:tcPr>
            <w:tcW w:w="0" w:type="auto"/>
            <w:shd w:val="clear" w:color="auto" w:fill="auto"/>
            <w:tcMar>
              <w:top w:w="0" w:type="dxa"/>
              <w:left w:w="0" w:type="dxa"/>
              <w:bottom w:w="0" w:type="dxa"/>
              <w:right w:w="0" w:type="dxa"/>
            </w:tcMar>
            <w:vAlign w:val="center"/>
            <w:hideMark/>
          </w:tcPr>
          <w:p w14:paraId="3BA7E09D"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I very much agree with the principles Extinction Rebellion stands for and I know that serious action needs to be taken, but I think the way they go about it makes anyone who supports them and is concerned about climate change look like a </w:t>
            </w:r>
            <w:r w:rsidRPr="00C52580">
              <w:rPr>
                <w:rFonts w:ascii="Arial" w:hAnsi="Arial" w:cs="Arial"/>
                <w:i/>
                <w:iCs/>
                <w:sz w:val="24"/>
                <w:szCs w:val="24"/>
              </w:rPr>
              <w:lastRenderedPageBreak/>
              <w:t xml:space="preserve">loony. I </w:t>
            </w:r>
            <w:proofErr w:type="gramStart"/>
            <w:r w:rsidRPr="00C52580">
              <w:rPr>
                <w:rFonts w:ascii="Arial" w:hAnsi="Arial" w:cs="Arial"/>
                <w:i/>
                <w:iCs/>
                <w:sz w:val="24"/>
                <w:szCs w:val="24"/>
              </w:rPr>
              <w:t>don't</w:t>
            </w:r>
            <w:proofErr w:type="gramEnd"/>
            <w:r w:rsidRPr="00C52580">
              <w:rPr>
                <w:rFonts w:ascii="Arial" w:hAnsi="Arial" w:cs="Arial"/>
                <w:i/>
                <w:iCs/>
                <w:sz w:val="24"/>
                <w:szCs w:val="24"/>
              </w:rPr>
              <w:t xml:space="preserve"> think they've helped the public perception of those concerned about climate change and therefore the cause they're fighting for.</w:t>
            </w:r>
          </w:p>
        </w:tc>
      </w:tr>
      <w:tr w:rsidR="00E87FE1" w:rsidRPr="00C52580" w14:paraId="0647AA1E" w14:textId="77777777" w:rsidTr="00483D8A">
        <w:tc>
          <w:tcPr>
            <w:tcW w:w="0" w:type="auto"/>
            <w:shd w:val="clear" w:color="auto" w:fill="auto"/>
            <w:tcMar>
              <w:top w:w="0" w:type="dxa"/>
              <w:left w:w="0" w:type="dxa"/>
              <w:bottom w:w="0" w:type="dxa"/>
              <w:right w:w="0" w:type="dxa"/>
            </w:tcMar>
            <w:vAlign w:val="center"/>
            <w:hideMark/>
          </w:tcPr>
          <w:p w14:paraId="4563DC95"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lastRenderedPageBreak/>
              <w:t>80</w:t>
            </w:r>
          </w:p>
        </w:tc>
        <w:tc>
          <w:tcPr>
            <w:tcW w:w="0" w:type="auto"/>
            <w:shd w:val="clear" w:color="auto" w:fill="auto"/>
            <w:tcMar>
              <w:top w:w="0" w:type="dxa"/>
              <w:left w:w="0" w:type="dxa"/>
              <w:bottom w:w="0" w:type="dxa"/>
              <w:right w:w="0" w:type="dxa"/>
            </w:tcMar>
            <w:vAlign w:val="center"/>
            <w:hideMark/>
          </w:tcPr>
          <w:p w14:paraId="23120B49" w14:textId="77777777" w:rsidR="00E87FE1" w:rsidRPr="00C52580" w:rsidRDefault="00E87FE1" w:rsidP="00483D8A">
            <w:pPr>
              <w:tabs>
                <w:tab w:val="left" w:pos="3429"/>
              </w:tabs>
              <w:spacing w:line="480" w:lineRule="auto"/>
              <w:jc w:val="center"/>
              <w:rPr>
                <w:rFonts w:ascii="Arial" w:hAnsi="Arial" w:cs="Arial"/>
                <w:i/>
                <w:iCs/>
                <w:sz w:val="24"/>
                <w:szCs w:val="24"/>
              </w:rPr>
            </w:pPr>
            <w:proofErr w:type="gramStart"/>
            <w:r w:rsidRPr="00C52580">
              <w:rPr>
                <w:rFonts w:ascii="Arial" w:hAnsi="Arial" w:cs="Arial"/>
                <w:i/>
                <w:iCs/>
                <w:sz w:val="24"/>
                <w:szCs w:val="24"/>
              </w:rPr>
              <w:t>It's</w:t>
            </w:r>
            <w:proofErr w:type="gramEnd"/>
            <w:r w:rsidRPr="00C52580">
              <w:rPr>
                <w:rFonts w:ascii="Arial" w:hAnsi="Arial" w:cs="Arial"/>
                <w:i/>
                <w:iCs/>
                <w:sz w:val="24"/>
                <w:szCs w:val="24"/>
              </w:rPr>
              <w:t xml:space="preserve"> a really important issue, and I'm incredibly happy to see young people taking such an interest. They are now really pushing the </w:t>
            </w:r>
            <w:proofErr w:type="gramStart"/>
            <w:r w:rsidRPr="00C52580">
              <w:rPr>
                <w:rFonts w:ascii="Arial" w:hAnsi="Arial" w:cs="Arial"/>
                <w:i/>
                <w:iCs/>
                <w:sz w:val="24"/>
                <w:szCs w:val="24"/>
              </w:rPr>
              <w:t>agenda..</w:t>
            </w:r>
            <w:proofErr w:type="gramEnd"/>
            <w:r w:rsidRPr="00C52580">
              <w:rPr>
                <w:rFonts w:ascii="Arial" w:hAnsi="Arial" w:cs="Arial"/>
                <w:i/>
                <w:iCs/>
                <w:sz w:val="24"/>
                <w:szCs w:val="24"/>
              </w:rPr>
              <w:t xml:space="preserve"> and getting people to take notice as </w:t>
            </w:r>
            <w:proofErr w:type="gramStart"/>
            <w:r w:rsidRPr="00C52580">
              <w:rPr>
                <w:rFonts w:ascii="Arial" w:hAnsi="Arial" w:cs="Arial"/>
                <w:i/>
                <w:iCs/>
                <w:sz w:val="24"/>
                <w:szCs w:val="24"/>
              </w:rPr>
              <w:t>it's</w:t>
            </w:r>
            <w:proofErr w:type="gramEnd"/>
            <w:r w:rsidRPr="00C52580">
              <w:rPr>
                <w:rFonts w:ascii="Arial" w:hAnsi="Arial" w:cs="Arial"/>
                <w:i/>
                <w:iCs/>
                <w:sz w:val="24"/>
                <w:szCs w:val="24"/>
              </w:rPr>
              <w:t xml:space="preserve"> becoming more mainstream. I feel some of the older organisations are a bit stale in their </w:t>
            </w:r>
            <w:proofErr w:type="gramStart"/>
            <w:r w:rsidRPr="00C52580">
              <w:rPr>
                <w:rFonts w:ascii="Arial" w:hAnsi="Arial" w:cs="Arial"/>
                <w:i/>
                <w:iCs/>
                <w:sz w:val="24"/>
                <w:szCs w:val="24"/>
              </w:rPr>
              <w:t>response..</w:t>
            </w:r>
            <w:proofErr w:type="gramEnd"/>
            <w:r w:rsidRPr="00C52580">
              <w:rPr>
                <w:rFonts w:ascii="Arial" w:hAnsi="Arial" w:cs="Arial"/>
                <w:i/>
                <w:iCs/>
                <w:sz w:val="24"/>
                <w:szCs w:val="24"/>
              </w:rPr>
              <w:t xml:space="preserve"> and in need of fresh ideas.</w:t>
            </w:r>
          </w:p>
        </w:tc>
      </w:tr>
      <w:tr w:rsidR="00E87FE1" w:rsidRPr="00C52580" w14:paraId="726965D7" w14:textId="77777777" w:rsidTr="00483D8A">
        <w:tc>
          <w:tcPr>
            <w:tcW w:w="0" w:type="auto"/>
            <w:shd w:val="clear" w:color="auto" w:fill="auto"/>
            <w:tcMar>
              <w:top w:w="0" w:type="dxa"/>
              <w:left w:w="0" w:type="dxa"/>
              <w:bottom w:w="0" w:type="dxa"/>
              <w:right w:w="0" w:type="dxa"/>
            </w:tcMar>
            <w:vAlign w:val="center"/>
            <w:hideMark/>
          </w:tcPr>
          <w:p w14:paraId="0655F607"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81</w:t>
            </w:r>
          </w:p>
        </w:tc>
        <w:tc>
          <w:tcPr>
            <w:tcW w:w="0" w:type="auto"/>
            <w:shd w:val="clear" w:color="auto" w:fill="auto"/>
            <w:tcMar>
              <w:top w:w="0" w:type="dxa"/>
              <w:left w:w="0" w:type="dxa"/>
              <w:bottom w:w="0" w:type="dxa"/>
              <w:right w:w="0" w:type="dxa"/>
            </w:tcMar>
            <w:vAlign w:val="center"/>
            <w:hideMark/>
          </w:tcPr>
          <w:p w14:paraId="2ACC15B4"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Greta Thunberg has succeeded in raising the profile of the climate change issue on the world stage but at what cost to such a young and therefore potentially vulnerable individual. What was the motivation? To satisfy the ambitions of two incredibly pushy and over ambitious parents? In my view Extinction Rebellion have been too selfish in a lot of </w:t>
            </w:r>
            <w:proofErr w:type="spellStart"/>
            <w:r w:rsidRPr="00C52580">
              <w:rPr>
                <w:rFonts w:ascii="Arial" w:hAnsi="Arial" w:cs="Arial"/>
                <w:i/>
                <w:iCs/>
                <w:sz w:val="24"/>
                <w:szCs w:val="24"/>
              </w:rPr>
              <w:t>there</w:t>
            </w:r>
            <w:proofErr w:type="spellEnd"/>
            <w:r w:rsidRPr="00C52580">
              <w:rPr>
                <w:rFonts w:ascii="Arial" w:hAnsi="Arial" w:cs="Arial"/>
                <w:i/>
                <w:iCs/>
                <w:sz w:val="24"/>
                <w:szCs w:val="24"/>
              </w:rPr>
              <w:t xml:space="preserve"> actions and therefore </w:t>
            </w:r>
            <w:proofErr w:type="spellStart"/>
            <w:r w:rsidRPr="00C52580">
              <w:rPr>
                <w:rFonts w:ascii="Arial" w:hAnsi="Arial" w:cs="Arial"/>
                <w:i/>
                <w:iCs/>
                <w:sz w:val="24"/>
                <w:szCs w:val="24"/>
              </w:rPr>
              <w:t>counter productive</w:t>
            </w:r>
            <w:proofErr w:type="spellEnd"/>
            <w:r w:rsidRPr="00C52580">
              <w:rPr>
                <w:rFonts w:ascii="Arial" w:hAnsi="Arial" w:cs="Arial"/>
                <w:i/>
                <w:iCs/>
                <w:sz w:val="24"/>
                <w:szCs w:val="24"/>
              </w:rPr>
              <w:t xml:space="preserve"> to the cause as they have turned off a percentage of the public. In my view their ranks are populated largely by old hippies and one of life's unwritten rules universally understood is 'Never Trust </w:t>
            </w:r>
            <w:proofErr w:type="gramStart"/>
            <w:r w:rsidRPr="00C52580">
              <w:rPr>
                <w:rFonts w:ascii="Arial" w:hAnsi="Arial" w:cs="Arial"/>
                <w:i/>
                <w:iCs/>
                <w:sz w:val="24"/>
                <w:szCs w:val="24"/>
              </w:rPr>
              <w:t>An</w:t>
            </w:r>
            <w:proofErr w:type="gramEnd"/>
            <w:r w:rsidRPr="00C52580">
              <w:rPr>
                <w:rFonts w:ascii="Arial" w:hAnsi="Arial" w:cs="Arial"/>
                <w:i/>
                <w:iCs/>
                <w:sz w:val="24"/>
                <w:szCs w:val="24"/>
              </w:rPr>
              <w:t xml:space="preserve"> Old Hippie'. School strikes was OK as a </w:t>
            </w:r>
            <w:proofErr w:type="gramStart"/>
            <w:r w:rsidRPr="00C52580">
              <w:rPr>
                <w:rFonts w:ascii="Arial" w:hAnsi="Arial" w:cs="Arial"/>
                <w:i/>
                <w:iCs/>
                <w:sz w:val="24"/>
                <w:szCs w:val="24"/>
              </w:rPr>
              <w:t>short lived</w:t>
            </w:r>
            <w:proofErr w:type="gramEnd"/>
            <w:r w:rsidRPr="00C52580">
              <w:rPr>
                <w:rFonts w:ascii="Arial" w:hAnsi="Arial" w:cs="Arial"/>
                <w:i/>
                <w:iCs/>
                <w:sz w:val="24"/>
                <w:szCs w:val="24"/>
              </w:rPr>
              <w:t xml:space="preserve"> event to get children engaged but should be avoided going forward as it risks encouraging the idea amongst a minority that school is not essential. Greenpeace and Friends of the earth have their extreme elements within their ranks as with most/all organisations but in the main they do a great job of highlighting the issues.</w:t>
            </w:r>
          </w:p>
        </w:tc>
      </w:tr>
      <w:tr w:rsidR="00E87FE1" w:rsidRPr="00C52580" w14:paraId="0C753191" w14:textId="77777777" w:rsidTr="00483D8A">
        <w:tc>
          <w:tcPr>
            <w:tcW w:w="0" w:type="auto"/>
            <w:shd w:val="clear" w:color="auto" w:fill="auto"/>
            <w:tcMar>
              <w:top w:w="0" w:type="dxa"/>
              <w:left w:w="0" w:type="dxa"/>
              <w:bottom w:w="0" w:type="dxa"/>
              <w:right w:w="0" w:type="dxa"/>
            </w:tcMar>
            <w:vAlign w:val="center"/>
            <w:hideMark/>
          </w:tcPr>
          <w:p w14:paraId="5074E5EF"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82</w:t>
            </w:r>
          </w:p>
        </w:tc>
        <w:tc>
          <w:tcPr>
            <w:tcW w:w="0" w:type="auto"/>
            <w:shd w:val="clear" w:color="auto" w:fill="auto"/>
            <w:tcMar>
              <w:top w:w="0" w:type="dxa"/>
              <w:left w:w="0" w:type="dxa"/>
              <w:bottom w:w="0" w:type="dxa"/>
              <w:right w:w="0" w:type="dxa"/>
            </w:tcMar>
            <w:vAlign w:val="center"/>
            <w:hideMark/>
          </w:tcPr>
          <w:p w14:paraId="2FA5F358"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These actions have given more media coverage about climate change and so directed more attention to it</w:t>
            </w:r>
          </w:p>
        </w:tc>
      </w:tr>
      <w:tr w:rsidR="00E87FE1" w:rsidRPr="00C52580" w14:paraId="2AE7E317" w14:textId="77777777" w:rsidTr="00483D8A">
        <w:tc>
          <w:tcPr>
            <w:tcW w:w="0" w:type="auto"/>
            <w:shd w:val="clear" w:color="auto" w:fill="auto"/>
            <w:tcMar>
              <w:top w:w="0" w:type="dxa"/>
              <w:left w:w="0" w:type="dxa"/>
              <w:bottom w:w="0" w:type="dxa"/>
              <w:right w:w="0" w:type="dxa"/>
            </w:tcMar>
            <w:vAlign w:val="center"/>
            <w:hideMark/>
          </w:tcPr>
          <w:p w14:paraId="06FB3CCE"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83</w:t>
            </w:r>
          </w:p>
        </w:tc>
        <w:tc>
          <w:tcPr>
            <w:tcW w:w="0" w:type="auto"/>
            <w:shd w:val="clear" w:color="auto" w:fill="auto"/>
            <w:tcMar>
              <w:top w:w="0" w:type="dxa"/>
              <w:left w:w="0" w:type="dxa"/>
              <w:bottom w:w="0" w:type="dxa"/>
              <w:right w:w="0" w:type="dxa"/>
            </w:tcMar>
            <w:vAlign w:val="center"/>
            <w:hideMark/>
          </w:tcPr>
          <w:p w14:paraId="6F5855FE"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They are all brave enough to stand up and be counted, to </w:t>
            </w:r>
            <w:proofErr w:type="gramStart"/>
            <w:r w:rsidRPr="00C52580">
              <w:rPr>
                <w:rFonts w:ascii="Arial" w:hAnsi="Arial" w:cs="Arial"/>
                <w:i/>
                <w:iCs/>
                <w:sz w:val="24"/>
                <w:szCs w:val="24"/>
              </w:rPr>
              <w:t>take action</w:t>
            </w:r>
            <w:proofErr w:type="gramEnd"/>
            <w:r w:rsidRPr="00C52580">
              <w:rPr>
                <w:rFonts w:ascii="Arial" w:hAnsi="Arial" w:cs="Arial"/>
                <w:i/>
                <w:iCs/>
                <w:sz w:val="24"/>
                <w:szCs w:val="24"/>
              </w:rPr>
              <w:t>.</w:t>
            </w:r>
          </w:p>
        </w:tc>
      </w:tr>
      <w:tr w:rsidR="00E87FE1" w:rsidRPr="00C52580" w14:paraId="15F485F2" w14:textId="77777777" w:rsidTr="00483D8A">
        <w:tc>
          <w:tcPr>
            <w:tcW w:w="0" w:type="auto"/>
            <w:shd w:val="clear" w:color="auto" w:fill="auto"/>
            <w:tcMar>
              <w:top w:w="0" w:type="dxa"/>
              <w:left w:w="0" w:type="dxa"/>
              <w:bottom w:w="0" w:type="dxa"/>
              <w:right w:w="0" w:type="dxa"/>
            </w:tcMar>
            <w:vAlign w:val="center"/>
            <w:hideMark/>
          </w:tcPr>
          <w:p w14:paraId="1CFFBFE6"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lastRenderedPageBreak/>
              <w:t>84</w:t>
            </w:r>
          </w:p>
        </w:tc>
        <w:tc>
          <w:tcPr>
            <w:tcW w:w="0" w:type="auto"/>
            <w:shd w:val="clear" w:color="auto" w:fill="auto"/>
            <w:tcMar>
              <w:top w:w="0" w:type="dxa"/>
              <w:left w:w="0" w:type="dxa"/>
              <w:bottom w:w="0" w:type="dxa"/>
              <w:right w:w="0" w:type="dxa"/>
            </w:tcMar>
            <w:vAlign w:val="center"/>
            <w:hideMark/>
          </w:tcPr>
          <w:p w14:paraId="1A71AC87"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I'm not overly aware of some of the actions, which is why I've selected </w:t>
            </w:r>
            <w:proofErr w:type="gramStart"/>
            <w:r w:rsidRPr="00C52580">
              <w:rPr>
                <w:rFonts w:ascii="Arial" w:hAnsi="Arial" w:cs="Arial"/>
                <w:i/>
                <w:iCs/>
                <w:sz w:val="24"/>
                <w:szCs w:val="24"/>
              </w:rPr>
              <w:t>natural</w:t>
            </w:r>
            <w:proofErr w:type="gramEnd"/>
            <w:r w:rsidRPr="00C52580">
              <w:rPr>
                <w:rFonts w:ascii="Arial" w:hAnsi="Arial" w:cs="Arial"/>
                <w:i/>
                <w:iCs/>
                <w:sz w:val="24"/>
                <w:szCs w:val="24"/>
              </w:rPr>
              <w:t xml:space="preserve"> but I do think the extinction rebellion was grossly misdirected and made a farce of the cause.</w:t>
            </w:r>
          </w:p>
        </w:tc>
      </w:tr>
      <w:tr w:rsidR="00E87FE1" w:rsidRPr="00C52580" w14:paraId="75E4E268" w14:textId="77777777" w:rsidTr="00483D8A">
        <w:tc>
          <w:tcPr>
            <w:tcW w:w="0" w:type="auto"/>
            <w:shd w:val="clear" w:color="auto" w:fill="auto"/>
            <w:tcMar>
              <w:top w:w="0" w:type="dxa"/>
              <w:left w:w="0" w:type="dxa"/>
              <w:bottom w:w="0" w:type="dxa"/>
              <w:right w:w="0" w:type="dxa"/>
            </w:tcMar>
            <w:vAlign w:val="center"/>
            <w:hideMark/>
          </w:tcPr>
          <w:p w14:paraId="60C352A7"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85</w:t>
            </w:r>
          </w:p>
        </w:tc>
        <w:tc>
          <w:tcPr>
            <w:tcW w:w="0" w:type="auto"/>
            <w:shd w:val="clear" w:color="auto" w:fill="auto"/>
            <w:tcMar>
              <w:top w:w="0" w:type="dxa"/>
              <w:left w:w="0" w:type="dxa"/>
              <w:bottom w:w="0" w:type="dxa"/>
              <w:right w:w="0" w:type="dxa"/>
            </w:tcMar>
            <w:vAlign w:val="center"/>
            <w:hideMark/>
          </w:tcPr>
          <w:p w14:paraId="4046C448"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Thunberg </w:t>
            </w:r>
            <w:proofErr w:type="gramStart"/>
            <w:r w:rsidRPr="00C52580">
              <w:rPr>
                <w:rFonts w:ascii="Arial" w:hAnsi="Arial" w:cs="Arial"/>
                <w:i/>
                <w:iCs/>
                <w:sz w:val="24"/>
                <w:szCs w:val="24"/>
              </w:rPr>
              <w:t>doesn't</w:t>
            </w:r>
            <w:proofErr w:type="gramEnd"/>
            <w:r w:rsidRPr="00C52580">
              <w:rPr>
                <w:rFonts w:ascii="Arial" w:hAnsi="Arial" w:cs="Arial"/>
                <w:i/>
                <w:iCs/>
                <w:sz w:val="24"/>
                <w:szCs w:val="24"/>
              </w:rPr>
              <w:t xml:space="preserve"> understand all the issues. </w:t>
            </w:r>
            <w:proofErr w:type="gramStart"/>
            <w:r w:rsidRPr="00C52580">
              <w:rPr>
                <w:rFonts w:ascii="Arial" w:hAnsi="Arial" w:cs="Arial"/>
                <w:i/>
                <w:iCs/>
                <w:sz w:val="24"/>
                <w:szCs w:val="24"/>
              </w:rPr>
              <w:t>She's</w:t>
            </w:r>
            <w:proofErr w:type="gramEnd"/>
            <w:r w:rsidRPr="00C52580">
              <w:rPr>
                <w:rFonts w:ascii="Arial" w:hAnsi="Arial" w:cs="Arial"/>
                <w:i/>
                <w:iCs/>
                <w:sz w:val="24"/>
                <w:szCs w:val="24"/>
              </w:rPr>
              <w:t xml:space="preserve"> a PR opportunity. Extinction Rebellion take some effective action but keep shooting themselves in the foot. School strikes by tech dependent students naive, but some will develop clarity as they mature. Greenpeace &amp; friends of the earth. Been at it a long time and have changed the agenda.</w:t>
            </w:r>
          </w:p>
        </w:tc>
      </w:tr>
      <w:tr w:rsidR="00E87FE1" w:rsidRPr="00C52580" w14:paraId="320417A3" w14:textId="77777777" w:rsidTr="00483D8A">
        <w:tc>
          <w:tcPr>
            <w:tcW w:w="0" w:type="auto"/>
            <w:shd w:val="clear" w:color="auto" w:fill="auto"/>
            <w:tcMar>
              <w:top w:w="0" w:type="dxa"/>
              <w:left w:w="0" w:type="dxa"/>
              <w:bottom w:w="0" w:type="dxa"/>
              <w:right w:w="0" w:type="dxa"/>
            </w:tcMar>
            <w:vAlign w:val="center"/>
            <w:hideMark/>
          </w:tcPr>
          <w:p w14:paraId="68CEB155"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86</w:t>
            </w:r>
          </w:p>
        </w:tc>
        <w:tc>
          <w:tcPr>
            <w:tcW w:w="0" w:type="auto"/>
            <w:shd w:val="clear" w:color="auto" w:fill="auto"/>
            <w:tcMar>
              <w:top w:w="0" w:type="dxa"/>
              <w:left w:w="0" w:type="dxa"/>
              <w:bottom w:w="0" w:type="dxa"/>
              <w:right w:w="0" w:type="dxa"/>
            </w:tcMar>
            <w:vAlign w:val="center"/>
            <w:hideMark/>
          </w:tcPr>
          <w:p w14:paraId="5C75E5F7"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Greta is just someone's puppet</w:t>
            </w:r>
          </w:p>
        </w:tc>
      </w:tr>
      <w:tr w:rsidR="00E87FE1" w:rsidRPr="00C52580" w14:paraId="650B7CFC" w14:textId="77777777" w:rsidTr="00483D8A">
        <w:tc>
          <w:tcPr>
            <w:tcW w:w="0" w:type="auto"/>
            <w:shd w:val="clear" w:color="auto" w:fill="auto"/>
            <w:tcMar>
              <w:top w:w="0" w:type="dxa"/>
              <w:left w:w="0" w:type="dxa"/>
              <w:bottom w:w="0" w:type="dxa"/>
              <w:right w:w="0" w:type="dxa"/>
            </w:tcMar>
            <w:vAlign w:val="center"/>
            <w:hideMark/>
          </w:tcPr>
          <w:p w14:paraId="620B9910"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87</w:t>
            </w:r>
          </w:p>
        </w:tc>
        <w:tc>
          <w:tcPr>
            <w:tcW w:w="0" w:type="auto"/>
            <w:shd w:val="clear" w:color="auto" w:fill="auto"/>
            <w:tcMar>
              <w:top w:w="0" w:type="dxa"/>
              <w:left w:w="0" w:type="dxa"/>
              <w:bottom w:w="0" w:type="dxa"/>
              <w:right w:w="0" w:type="dxa"/>
            </w:tcMar>
            <w:vAlign w:val="center"/>
            <w:hideMark/>
          </w:tcPr>
          <w:p w14:paraId="71FBD446"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Because I think some of these organisations are influenced by typical rent a crowd </w:t>
            </w:r>
            <w:proofErr w:type="gramStart"/>
            <w:r w:rsidRPr="00C52580">
              <w:rPr>
                <w:rFonts w:ascii="Arial" w:hAnsi="Arial" w:cs="Arial"/>
                <w:i/>
                <w:iCs/>
                <w:sz w:val="24"/>
                <w:szCs w:val="24"/>
              </w:rPr>
              <w:t>antagonists</w:t>
            </w:r>
            <w:proofErr w:type="gramEnd"/>
            <w:r w:rsidRPr="00C52580">
              <w:rPr>
                <w:rFonts w:ascii="Arial" w:hAnsi="Arial" w:cs="Arial"/>
                <w:i/>
                <w:iCs/>
                <w:sz w:val="24"/>
                <w:szCs w:val="24"/>
              </w:rPr>
              <w:t>.</w:t>
            </w:r>
          </w:p>
        </w:tc>
      </w:tr>
      <w:tr w:rsidR="00E87FE1" w:rsidRPr="00C52580" w14:paraId="5EFE5115" w14:textId="77777777" w:rsidTr="00483D8A">
        <w:tc>
          <w:tcPr>
            <w:tcW w:w="0" w:type="auto"/>
            <w:shd w:val="clear" w:color="auto" w:fill="auto"/>
            <w:tcMar>
              <w:top w:w="0" w:type="dxa"/>
              <w:left w:w="0" w:type="dxa"/>
              <w:bottom w:w="0" w:type="dxa"/>
              <w:right w:w="0" w:type="dxa"/>
            </w:tcMar>
            <w:vAlign w:val="center"/>
            <w:hideMark/>
          </w:tcPr>
          <w:p w14:paraId="04C6BD9F"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88</w:t>
            </w:r>
          </w:p>
        </w:tc>
        <w:tc>
          <w:tcPr>
            <w:tcW w:w="0" w:type="auto"/>
            <w:shd w:val="clear" w:color="auto" w:fill="auto"/>
            <w:tcMar>
              <w:top w:w="0" w:type="dxa"/>
              <w:left w:w="0" w:type="dxa"/>
              <w:bottom w:w="0" w:type="dxa"/>
              <w:right w:w="0" w:type="dxa"/>
            </w:tcMar>
            <w:vAlign w:val="center"/>
            <w:hideMark/>
          </w:tcPr>
          <w:p w14:paraId="576529B8"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Can be annoying which may turn people against the message they are trying to relay. I have learnt more from programs in the media </w:t>
            </w:r>
          </w:p>
        </w:tc>
      </w:tr>
      <w:tr w:rsidR="00E87FE1" w:rsidRPr="00C52580" w14:paraId="4DD00A65" w14:textId="77777777" w:rsidTr="00483D8A">
        <w:tc>
          <w:tcPr>
            <w:tcW w:w="0" w:type="auto"/>
            <w:shd w:val="clear" w:color="auto" w:fill="auto"/>
            <w:tcMar>
              <w:top w:w="0" w:type="dxa"/>
              <w:left w:w="0" w:type="dxa"/>
              <w:bottom w:w="0" w:type="dxa"/>
              <w:right w:w="0" w:type="dxa"/>
            </w:tcMar>
            <w:vAlign w:val="center"/>
            <w:hideMark/>
          </w:tcPr>
          <w:p w14:paraId="5D797947"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89</w:t>
            </w:r>
          </w:p>
        </w:tc>
        <w:tc>
          <w:tcPr>
            <w:tcW w:w="0" w:type="auto"/>
            <w:shd w:val="clear" w:color="auto" w:fill="auto"/>
            <w:tcMar>
              <w:top w:w="0" w:type="dxa"/>
              <w:left w:w="0" w:type="dxa"/>
              <w:bottom w:w="0" w:type="dxa"/>
              <w:right w:w="0" w:type="dxa"/>
            </w:tcMar>
            <w:vAlign w:val="center"/>
            <w:hideMark/>
          </w:tcPr>
          <w:p w14:paraId="182E9327"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As a Geography </w:t>
            </w:r>
            <w:proofErr w:type="spellStart"/>
            <w:r w:rsidRPr="00C52580">
              <w:rPr>
                <w:rFonts w:ascii="Arial" w:hAnsi="Arial" w:cs="Arial"/>
                <w:i/>
                <w:iCs/>
                <w:sz w:val="24"/>
                <w:szCs w:val="24"/>
              </w:rPr>
              <w:t>fraduate</w:t>
            </w:r>
            <w:proofErr w:type="spellEnd"/>
            <w:r w:rsidRPr="00C52580">
              <w:rPr>
                <w:rFonts w:ascii="Arial" w:hAnsi="Arial" w:cs="Arial"/>
                <w:i/>
                <w:iCs/>
                <w:sz w:val="24"/>
                <w:szCs w:val="24"/>
              </w:rPr>
              <w:t xml:space="preserve"> and </w:t>
            </w:r>
            <w:proofErr w:type="spellStart"/>
            <w:r w:rsidRPr="00C52580">
              <w:rPr>
                <w:rFonts w:ascii="Arial" w:hAnsi="Arial" w:cs="Arial"/>
                <w:i/>
                <w:iCs/>
                <w:sz w:val="24"/>
                <w:szCs w:val="24"/>
              </w:rPr>
              <w:t>secoxary</w:t>
            </w:r>
            <w:proofErr w:type="spellEnd"/>
            <w:r w:rsidRPr="00C52580">
              <w:rPr>
                <w:rFonts w:ascii="Arial" w:hAnsi="Arial" w:cs="Arial"/>
                <w:i/>
                <w:iCs/>
                <w:sz w:val="24"/>
                <w:szCs w:val="24"/>
              </w:rPr>
              <w:t xml:space="preserve"> teacher each of the above provide </w:t>
            </w:r>
            <w:proofErr w:type="spellStart"/>
            <w:r w:rsidRPr="00C52580">
              <w:rPr>
                <w:rFonts w:ascii="Arial" w:hAnsi="Arial" w:cs="Arial"/>
                <w:i/>
                <w:iCs/>
                <w:sz w:val="24"/>
                <w:szCs w:val="24"/>
              </w:rPr>
              <w:t>abd</w:t>
            </w:r>
            <w:proofErr w:type="spellEnd"/>
            <w:r w:rsidRPr="00C52580">
              <w:rPr>
                <w:rFonts w:ascii="Arial" w:hAnsi="Arial" w:cs="Arial"/>
                <w:i/>
                <w:iCs/>
                <w:sz w:val="24"/>
                <w:szCs w:val="24"/>
              </w:rPr>
              <w:t xml:space="preserve"> demonstrate the importance of </w:t>
            </w:r>
            <w:proofErr w:type="spellStart"/>
            <w:r w:rsidRPr="00C52580">
              <w:rPr>
                <w:rFonts w:ascii="Arial" w:hAnsi="Arial" w:cs="Arial"/>
                <w:i/>
                <w:iCs/>
                <w:sz w:val="24"/>
                <w:szCs w:val="24"/>
              </w:rPr>
              <w:t>actibg</w:t>
            </w:r>
            <w:proofErr w:type="spellEnd"/>
            <w:r w:rsidRPr="00C52580">
              <w:rPr>
                <w:rFonts w:ascii="Arial" w:hAnsi="Arial" w:cs="Arial"/>
                <w:i/>
                <w:iCs/>
                <w:sz w:val="24"/>
                <w:szCs w:val="24"/>
              </w:rPr>
              <w:t xml:space="preserve"> and caring about threats to live on earth. However, some have been taken to the extreme due to individuals lacking the general understanding of the importance to care for the environment.</w:t>
            </w:r>
          </w:p>
        </w:tc>
      </w:tr>
      <w:tr w:rsidR="00E87FE1" w:rsidRPr="00C52580" w14:paraId="204C311A" w14:textId="77777777" w:rsidTr="00483D8A">
        <w:tc>
          <w:tcPr>
            <w:tcW w:w="0" w:type="auto"/>
            <w:shd w:val="clear" w:color="auto" w:fill="auto"/>
            <w:tcMar>
              <w:top w:w="0" w:type="dxa"/>
              <w:left w:w="0" w:type="dxa"/>
              <w:bottom w:w="0" w:type="dxa"/>
              <w:right w:w="0" w:type="dxa"/>
            </w:tcMar>
            <w:vAlign w:val="center"/>
            <w:hideMark/>
          </w:tcPr>
          <w:p w14:paraId="412BAC9E"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90</w:t>
            </w:r>
          </w:p>
        </w:tc>
        <w:tc>
          <w:tcPr>
            <w:tcW w:w="0" w:type="auto"/>
            <w:shd w:val="clear" w:color="auto" w:fill="auto"/>
            <w:tcMar>
              <w:top w:w="0" w:type="dxa"/>
              <w:left w:w="0" w:type="dxa"/>
              <w:bottom w:w="0" w:type="dxa"/>
              <w:right w:w="0" w:type="dxa"/>
            </w:tcMar>
            <w:vAlign w:val="center"/>
            <w:hideMark/>
          </w:tcPr>
          <w:p w14:paraId="438A00C4"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(this is a response to answer 12, not 10) In light of the coronavirus and the lockdowns, the evidence really shows that the less emissions, the healthier the planet - in a way, I'm thankful for these lockdown periods, as they've shown </w:t>
            </w:r>
            <w:proofErr w:type="spellStart"/>
            <w:r w:rsidRPr="00C52580">
              <w:rPr>
                <w:rFonts w:ascii="Arial" w:hAnsi="Arial" w:cs="Arial"/>
                <w:i/>
                <w:iCs/>
                <w:sz w:val="24"/>
                <w:szCs w:val="24"/>
              </w:rPr>
              <w:t>first hand</w:t>
            </w:r>
            <w:proofErr w:type="spellEnd"/>
            <w:r w:rsidRPr="00C52580">
              <w:rPr>
                <w:rFonts w:ascii="Arial" w:hAnsi="Arial" w:cs="Arial"/>
                <w:i/>
                <w:iCs/>
                <w:sz w:val="24"/>
                <w:szCs w:val="24"/>
              </w:rPr>
              <w:t xml:space="preserve"> what can happen when we give the world a chance to breathe. </w:t>
            </w:r>
          </w:p>
        </w:tc>
      </w:tr>
      <w:tr w:rsidR="00E87FE1" w:rsidRPr="00C52580" w14:paraId="2EB2BB53" w14:textId="77777777" w:rsidTr="00483D8A">
        <w:tc>
          <w:tcPr>
            <w:tcW w:w="0" w:type="auto"/>
            <w:shd w:val="clear" w:color="auto" w:fill="auto"/>
            <w:tcMar>
              <w:top w:w="0" w:type="dxa"/>
              <w:left w:w="0" w:type="dxa"/>
              <w:bottom w:w="0" w:type="dxa"/>
              <w:right w:w="0" w:type="dxa"/>
            </w:tcMar>
            <w:vAlign w:val="center"/>
            <w:hideMark/>
          </w:tcPr>
          <w:p w14:paraId="26047A61"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lastRenderedPageBreak/>
              <w:t>91</w:t>
            </w:r>
          </w:p>
        </w:tc>
        <w:tc>
          <w:tcPr>
            <w:tcW w:w="0" w:type="auto"/>
            <w:shd w:val="clear" w:color="auto" w:fill="auto"/>
            <w:tcMar>
              <w:top w:w="0" w:type="dxa"/>
              <w:left w:w="0" w:type="dxa"/>
              <w:bottom w:w="0" w:type="dxa"/>
              <w:right w:w="0" w:type="dxa"/>
            </w:tcMar>
            <w:vAlign w:val="center"/>
            <w:hideMark/>
          </w:tcPr>
          <w:p w14:paraId="14D79D1A"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She might be well intentioned but she seems to store up a lot of bad </w:t>
            </w:r>
            <w:proofErr w:type="spellStart"/>
            <w:proofErr w:type="gramStart"/>
            <w:r w:rsidRPr="00C52580">
              <w:rPr>
                <w:rFonts w:ascii="Arial" w:hAnsi="Arial" w:cs="Arial"/>
                <w:i/>
                <w:iCs/>
                <w:sz w:val="24"/>
                <w:szCs w:val="24"/>
              </w:rPr>
              <w:t>intentions.Dont</w:t>
            </w:r>
            <w:proofErr w:type="spellEnd"/>
            <w:proofErr w:type="gramEnd"/>
            <w:r w:rsidRPr="00C52580">
              <w:rPr>
                <w:rFonts w:ascii="Arial" w:hAnsi="Arial" w:cs="Arial"/>
                <w:i/>
                <w:iCs/>
                <w:sz w:val="24"/>
                <w:szCs w:val="24"/>
              </w:rPr>
              <w:t xml:space="preserve"> agree with schools being </w:t>
            </w:r>
            <w:proofErr w:type="spellStart"/>
            <w:r w:rsidRPr="00C52580">
              <w:rPr>
                <w:rFonts w:ascii="Arial" w:hAnsi="Arial" w:cs="Arial"/>
                <w:i/>
                <w:iCs/>
                <w:sz w:val="24"/>
                <w:szCs w:val="24"/>
              </w:rPr>
              <w:t>disrupted.Makes</w:t>
            </w:r>
            <w:proofErr w:type="spellEnd"/>
            <w:r w:rsidRPr="00C52580">
              <w:rPr>
                <w:rFonts w:ascii="Arial" w:hAnsi="Arial" w:cs="Arial"/>
                <w:i/>
                <w:iCs/>
                <w:sz w:val="24"/>
                <w:szCs w:val="24"/>
              </w:rPr>
              <w:t xml:space="preserve"> it hard for people going around their daily lives</w:t>
            </w:r>
          </w:p>
        </w:tc>
      </w:tr>
      <w:tr w:rsidR="00E87FE1" w:rsidRPr="00C52580" w14:paraId="31BCF9F3" w14:textId="77777777" w:rsidTr="00483D8A">
        <w:tc>
          <w:tcPr>
            <w:tcW w:w="0" w:type="auto"/>
            <w:shd w:val="clear" w:color="auto" w:fill="auto"/>
            <w:tcMar>
              <w:top w:w="0" w:type="dxa"/>
              <w:left w:w="0" w:type="dxa"/>
              <w:bottom w:w="0" w:type="dxa"/>
              <w:right w:w="0" w:type="dxa"/>
            </w:tcMar>
            <w:vAlign w:val="center"/>
            <w:hideMark/>
          </w:tcPr>
          <w:p w14:paraId="19C92091"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92</w:t>
            </w:r>
          </w:p>
        </w:tc>
        <w:tc>
          <w:tcPr>
            <w:tcW w:w="0" w:type="auto"/>
            <w:shd w:val="clear" w:color="auto" w:fill="auto"/>
            <w:tcMar>
              <w:top w:w="0" w:type="dxa"/>
              <w:left w:w="0" w:type="dxa"/>
              <w:bottom w:w="0" w:type="dxa"/>
              <w:right w:w="0" w:type="dxa"/>
            </w:tcMar>
            <w:vAlign w:val="center"/>
            <w:hideMark/>
          </w:tcPr>
          <w:p w14:paraId="53F3241B"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Essential that profile of such potential impending consequences that impact us all and our successive generations is raised to the forefront of </w:t>
            </w:r>
            <w:proofErr w:type="gramStart"/>
            <w:r w:rsidRPr="00C52580">
              <w:rPr>
                <w:rFonts w:ascii="Arial" w:hAnsi="Arial" w:cs="Arial"/>
                <w:i/>
                <w:iCs/>
                <w:sz w:val="24"/>
                <w:szCs w:val="24"/>
              </w:rPr>
              <w:t>decision making</w:t>
            </w:r>
            <w:proofErr w:type="gramEnd"/>
            <w:r w:rsidRPr="00C52580">
              <w:rPr>
                <w:rFonts w:ascii="Arial" w:hAnsi="Arial" w:cs="Arial"/>
                <w:i/>
                <w:iCs/>
                <w:sz w:val="24"/>
                <w:szCs w:val="24"/>
              </w:rPr>
              <w:t xml:space="preserve"> policies and attitudes of all able to make a significant difference.</w:t>
            </w:r>
          </w:p>
        </w:tc>
      </w:tr>
      <w:tr w:rsidR="00E87FE1" w:rsidRPr="00C52580" w14:paraId="0AEB0CA8" w14:textId="77777777" w:rsidTr="00483D8A">
        <w:tc>
          <w:tcPr>
            <w:tcW w:w="0" w:type="auto"/>
            <w:shd w:val="clear" w:color="auto" w:fill="auto"/>
            <w:tcMar>
              <w:top w:w="0" w:type="dxa"/>
              <w:left w:w="0" w:type="dxa"/>
              <w:bottom w:w="0" w:type="dxa"/>
              <w:right w:w="0" w:type="dxa"/>
            </w:tcMar>
            <w:vAlign w:val="center"/>
            <w:hideMark/>
          </w:tcPr>
          <w:p w14:paraId="39CDA676"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93</w:t>
            </w:r>
          </w:p>
        </w:tc>
        <w:tc>
          <w:tcPr>
            <w:tcW w:w="0" w:type="auto"/>
            <w:shd w:val="clear" w:color="auto" w:fill="auto"/>
            <w:tcMar>
              <w:top w:w="0" w:type="dxa"/>
              <w:left w:w="0" w:type="dxa"/>
              <w:bottom w:w="0" w:type="dxa"/>
              <w:right w:w="0" w:type="dxa"/>
            </w:tcMar>
            <w:vAlign w:val="center"/>
            <w:hideMark/>
          </w:tcPr>
          <w:p w14:paraId="2177C5C6"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Just passing through this life so have no interest in what happens in the future</w:t>
            </w:r>
          </w:p>
        </w:tc>
      </w:tr>
      <w:tr w:rsidR="00E87FE1" w:rsidRPr="00C52580" w14:paraId="79AF4A39" w14:textId="77777777" w:rsidTr="00483D8A">
        <w:tc>
          <w:tcPr>
            <w:tcW w:w="0" w:type="auto"/>
            <w:shd w:val="clear" w:color="auto" w:fill="auto"/>
            <w:tcMar>
              <w:top w:w="0" w:type="dxa"/>
              <w:left w:w="0" w:type="dxa"/>
              <w:bottom w:w="0" w:type="dxa"/>
              <w:right w:w="0" w:type="dxa"/>
            </w:tcMar>
            <w:vAlign w:val="center"/>
            <w:hideMark/>
          </w:tcPr>
          <w:p w14:paraId="765146B2"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94</w:t>
            </w:r>
          </w:p>
        </w:tc>
        <w:tc>
          <w:tcPr>
            <w:tcW w:w="0" w:type="auto"/>
            <w:shd w:val="clear" w:color="auto" w:fill="auto"/>
            <w:tcMar>
              <w:top w:w="0" w:type="dxa"/>
              <w:left w:w="0" w:type="dxa"/>
              <w:bottom w:w="0" w:type="dxa"/>
              <w:right w:w="0" w:type="dxa"/>
            </w:tcMar>
            <w:vAlign w:val="center"/>
            <w:hideMark/>
          </w:tcPr>
          <w:p w14:paraId="27120750"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They are all highlighting the problem-well done to them. </w:t>
            </w:r>
          </w:p>
        </w:tc>
      </w:tr>
      <w:tr w:rsidR="00E87FE1" w:rsidRPr="00C52580" w14:paraId="2E4E5CC8" w14:textId="77777777" w:rsidTr="00483D8A">
        <w:tc>
          <w:tcPr>
            <w:tcW w:w="0" w:type="auto"/>
            <w:shd w:val="clear" w:color="auto" w:fill="auto"/>
            <w:tcMar>
              <w:top w:w="0" w:type="dxa"/>
              <w:left w:w="0" w:type="dxa"/>
              <w:bottom w:w="0" w:type="dxa"/>
              <w:right w:w="0" w:type="dxa"/>
            </w:tcMar>
            <w:vAlign w:val="center"/>
            <w:hideMark/>
          </w:tcPr>
          <w:p w14:paraId="54BF5575"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95</w:t>
            </w:r>
          </w:p>
        </w:tc>
        <w:tc>
          <w:tcPr>
            <w:tcW w:w="0" w:type="auto"/>
            <w:shd w:val="clear" w:color="auto" w:fill="auto"/>
            <w:tcMar>
              <w:top w:w="0" w:type="dxa"/>
              <w:left w:w="0" w:type="dxa"/>
              <w:bottom w:w="0" w:type="dxa"/>
              <w:right w:w="0" w:type="dxa"/>
            </w:tcMar>
            <w:vAlign w:val="center"/>
            <w:hideMark/>
          </w:tcPr>
          <w:p w14:paraId="4B3E40F2"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I like that they are getting attention for the problem. Green peace has a history of going a bit too far and seeming unreasonable or crazy to those with whom they need to negotiate. I </w:t>
            </w:r>
            <w:proofErr w:type="gramStart"/>
            <w:r w:rsidRPr="00C52580">
              <w:rPr>
                <w:rFonts w:ascii="Arial" w:hAnsi="Arial" w:cs="Arial"/>
                <w:i/>
                <w:iCs/>
                <w:sz w:val="24"/>
                <w:szCs w:val="24"/>
              </w:rPr>
              <w:t>don’t</w:t>
            </w:r>
            <w:proofErr w:type="gramEnd"/>
            <w:r w:rsidRPr="00C52580">
              <w:rPr>
                <w:rFonts w:ascii="Arial" w:hAnsi="Arial" w:cs="Arial"/>
                <w:i/>
                <w:iCs/>
                <w:sz w:val="24"/>
                <w:szCs w:val="24"/>
              </w:rPr>
              <w:t xml:space="preserve"> know enough about Friends of the Earth. </w:t>
            </w:r>
          </w:p>
        </w:tc>
      </w:tr>
      <w:tr w:rsidR="00E87FE1" w:rsidRPr="00C52580" w14:paraId="1E26C5BC" w14:textId="77777777" w:rsidTr="00483D8A">
        <w:tc>
          <w:tcPr>
            <w:tcW w:w="0" w:type="auto"/>
            <w:shd w:val="clear" w:color="auto" w:fill="auto"/>
            <w:tcMar>
              <w:top w:w="0" w:type="dxa"/>
              <w:left w:w="0" w:type="dxa"/>
              <w:bottom w:w="0" w:type="dxa"/>
              <w:right w:w="0" w:type="dxa"/>
            </w:tcMar>
            <w:vAlign w:val="center"/>
            <w:hideMark/>
          </w:tcPr>
          <w:p w14:paraId="0F4A2878"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96</w:t>
            </w:r>
          </w:p>
        </w:tc>
        <w:tc>
          <w:tcPr>
            <w:tcW w:w="0" w:type="auto"/>
            <w:shd w:val="clear" w:color="auto" w:fill="auto"/>
            <w:tcMar>
              <w:top w:w="0" w:type="dxa"/>
              <w:left w:w="0" w:type="dxa"/>
              <w:bottom w:w="0" w:type="dxa"/>
              <w:right w:w="0" w:type="dxa"/>
            </w:tcMar>
            <w:vAlign w:val="center"/>
            <w:hideMark/>
          </w:tcPr>
          <w:p w14:paraId="2AFF45D5"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I believe they are proactive in practical ways rather than just protesting.</w:t>
            </w:r>
          </w:p>
        </w:tc>
      </w:tr>
      <w:tr w:rsidR="00E87FE1" w:rsidRPr="00C52580" w14:paraId="1EDE3E16" w14:textId="77777777" w:rsidTr="00483D8A">
        <w:tc>
          <w:tcPr>
            <w:tcW w:w="0" w:type="auto"/>
            <w:shd w:val="clear" w:color="auto" w:fill="auto"/>
            <w:tcMar>
              <w:top w:w="0" w:type="dxa"/>
              <w:left w:w="0" w:type="dxa"/>
              <w:bottom w:w="0" w:type="dxa"/>
              <w:right w:w="0" w:type="dxa"/>
            </w:tcMar>
            <w:vAlign w:val="center"/>
            <w:hideMark/>
          </w:tcPr>
          <w:p w14:paraId="507C9077"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97</w:t>
            </w:r>
          </w:p>
        </w:tc>
        <w:tc>
          <w:tcPr>
            <w:tcW w:w="0" w:type="auto"/>
            <w:shd w:val="clear" w:color="auto" w:fill="auto"/>
            <w:tcMar>
              <w:top w:w="0" w:type="dxa"/>
              <w:left w:w="0" w:type="dxa"/>
              <w:bottom w:w="0" w:type="dxa"/>
              <w:right w:w="0" w:type="dxa"/>
            </w:tcMar>
            <w:vAlign w:val="center"/>
            <w:hideMark/>
          </w:tcPr>
          <w:p w14:paraId="55BF16E5"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The question asked how do you </w:t>
            </w:r>
            <w:proofErr w:type="spellStart"/>
            <w:r w:rsidRPr="00C52580">
              <w:rPr>
                <w:rFonts w:ascii="Arial" w:hAnsi="Arial" w:cs="Arial"/>
                <w:i/>
                <w:iCs/>
                <w:sz w:val="24"/>
                <w:szCs w:val="24"/>
              </w:rPr>
              <w:t>feel,someday</w:t>
            </w:r>
            <w:proofErr w:type="spellEnd"/>
            <w:r w:rsidRPr="00C52580">
              <w:rPr>
                <w:rFonts w:ascii="Arial" w:hAnsi="Arial" w:cs="Arial"/>
                <w:i/>
                <w:iCs/>
                <w:sz w:val="24"/>
                <w:szCs w:val="24"/>
              </w:rPr>
              <w:t xml:space="preserve"> I feel very angry and others more </w:t>
            </w:r>
            <w:proofErr w:type="spellStart"/>
            <w:r w:rsidRPr="00C52580">
              <w:rPr>
                <w:rFonts w:ascii="Arial" w:hAnsi="Arial" w:cs="Arial"/>
                <w:i/>
                <w:iCs/>
                <w:sz w:val="24"/>
                <w:szCs w:val="24"/>
              </w:rPr>
              <w:t>reasonable,I</w:t>
            </w:r>
            <w:proofErr w:type="spellEnd"/>
            <w:r w:rsidRPr="00C52580">
              <w:rPr>
                <w:rFonts w:ascii="Arial" w:hAnsi="Arial" w:cs="Arial"/>
                <w:i/>
                <w:iCs/>
                <w:sz w:val="24"/>
                <w:szCs w:val="24"/>
              </w:rPr>
              <w:t xml:space="preserve"> don't pretend to know a great deal about all these but I'm learning all the </w:t>
            </w:r>
            <w:proofErr w:type="spellStart"/>
            <w:r w:rsidRPr="00C52580">
              <w:rPr>
                <w:rFonts w:ascii="Arial" w:hAnsi="Arial" w:cs="Arial"/>
                <w:i/>
                <w:iCs/>
                <w:sz w:val="24"/>
                <w:szCs w:val="24"/>
              </w:rPr>
              <w:t>time,and</w:t>
            </w:r>
            <w:proofErr w:type="spellEnd"/>
            <w:r w:rsidRPr="00C52580">
              <w:rPr>
                <w:rFonts w:ascii="Arial" w:hAnsi="Arial" w:cs="Arial"/>
                <w:i/>
                <w:iCs/>
                <w:sz w:val="24"/>
                <w:szCs w:val="24"/>
              </w:rPr>
              <w:t xml:space="preserve"> am interested for my </w:t>
            </w:r>
            <w:proofErr w:type="spellStart"/>
            <w:r w:rsidRPr="00C52580">
              <w:rPr>
                <w:rFonts w:ascii="Arial" w:hAnsi="Arial" w:cs="Arial"/>
                <w:i/>
                <w:iCs/>
                <w:sz w:val="24"/>
                <w:szCs w:val="24"/>
              </w:rPr>
              <w:t>grandchildrens</w:t>
            </w:r>
            <w:proofErr w:type="spellEnd"/>
            <w:r w:rsidRPr="00C52580">
              <w:rPr>
                <w:rFonts w:ascii="Arial" w:hAnsi="Arial" w:cs="Arial"/>
                <w:i/>
                <w:iCs/>
                <w:sz w:val="24"/>
                <w:szCs w:val="24"/>
              </w:rPr>
              <w:t xml:space="preserve"> future </w:t>
            </w:r>
          </w:p>
        </w:tc>
      </w:tr>
      <w:tr w:rsidR="00E87FE1" w:rsidRPr="00C52580" w14:paraId="50EE51BC" w14:textId="77777777" w:rsidTr="00483D8A">
        <w:tc>
          <w:tcPr>
            <w:tcW w:w="0" w:type="auto"/>
            <w:shd w:val="clear" w:color="auto" w:fill="auto"/>
            <w:tcMar>
              <w:top w:w="0" w:type="dxa"/>
              <w:left w:w="0" w:type="dxa"/>
              <w:bottom w:w="0" w:type="dxa"/>
              <w:right w:w="0" w:type="dxa"/>
            </w:tcMar>
            <w:vAlign w:val="center"/>
            <w:hideMark/>
          </w:tcPr>
          <w:p w14:paraId="4F00A53D"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98</w:t>
            </w:r>
          </w:p>
        </w:tc>
        <w:tc>
          <w:tcPr>
            <w:tcW w:w="0" w:type="auto"/>
            <w:shd w:val="clear" w:color="auto" w:fill="auto"/>
            <w:tcMar>
              <w:top w:w="0" w:type="dxa"/>
              <w:left w:w="0" w:type="dxa"/>
              <w:bottom w:w="0" w:type="dxa"/>
              <w:right w:w="0" w:type="dxa"/>
            </w:tcMar>
            <w:vAlign w:val="center"/>
            <w:hideMark/>
          </w:tcPr>
          <w:p w14:paraId="66CFE76E"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Raise awareness, inform, educate and influence individuals and governments.</w:t>
            </w:r>
          </w:p>
        </w:tc>
      </w:tr>
      <w:tr w:rsidR="00E87FE1" w:rsidRPr="00C52580" w14:paraId="7BCA756D" w14:textId="77777777" w:rsidTr="00483D8A">
        <w:tc>
          <w:tcPr>
            <w:tcW w:w="0" w:type="auto"/>
            <w:shd w:val="clear" w:color="auto" w:fill="auto"/>
            <w:tcMar>
              <w:top w:w="0" w:type="dxa"/>
              <w:left w:w="0" w:type="dxa"/>
              <w:bottom w:w="0" w:type="dxa"/>
              <w:right w:w="0" w:type="dxa"/>
            </w:tcMar>
            <w:vAlign w:val="center"/>
            <w:hideMark/>
          </w:tcPr>
          <w:p w14:paraId="61C26CEA"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100</w:t>
            </w:r>
          </w:p>
        </w:tc>
        <w:tc>
          <w:tcPr>
            <w:tcW w:w="0" w:type="auto"/>
            <w:shd w:val="clear" w:color="auto" w:fill="auto"/>
            <w:tcMar>
              <w:top w:w="0" w:type="dxa"/>
              <w:left w:w="0" w:type="dxa"/>
              <w:bottom w:w="0" w:type="dxa"/>
              <w:right w:w="0" w:type="dxa"/>
            </w:tcMar>
            <w:vAlign w:val="center"/>
            <w:hideMark/>
          </w:tcPr>
          <w:p w14:paraId="7AD9421E"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The more awareness can be raised with regards climate change and the damage we are causing to the planet the </w:t>
            </w:r>
            <w:proofErr w:type="gramStart"/>
            <w:r w:rsidRPr="00C52580">
              <w:rPr>
                <w:rFonts w:ascii="Arial" w:hAnsi="Arial" w:cs="Arial"/>
                <w:i/>
                <w:iCs/>
                <w:sz w:val="24"/>
                <w:szCs w:val="24"/>
              </w:rPr>
              <w:t>better..</w:t>
            </w:r>
            <w:proofErr w:type="gramEnd"/>
            <w:r w:rsidRPr="00C52580">
              <w:rPr>
                <w:rFonts w:ascii="Arial" w:hAnsi="Arial" w:cs="Arial"/>
                <w:i/>
                <w:iCs/>
                <w:sz w:val="24"/>
                <w:szCs w:val="24"/>
              </w:rPr>
              <w:t xml:space="preserve"> </w:t>
            </w:r>
          </w:p>
        </w:tc>
      </w:tr>
      <w:tr w:rsidR="00E87FE1" w:rsidRPr="00C52580" w14:paraId="332042D3" w14:textId="77777777" w:rsidTr="00483D8A">
        <w:tc>
          <w:tcPr>
            <w:tcW w:w="0" w:type="auto"/>
            <w:shd w:val="clear" w:color="auto" w:fill="auto"/>
            <w:tcMar>
              <w:top w:w="0" w:type="dxa"/>
              <w:left w:w="0" w:type="dxa"/>
              <w:bottom w:w="0" w:type="dxa"/>
              <w:right w:w="0" w:type="dxa"/>
            </w:tcMar>
            <w:vAlign w:val="center"/>
            <w:hideMark/>
          </w:tcPr>
          <w:p w14:paraId="2107D29B"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101</w:t>
            </w:r>
          </w:p>
        </w:tc>
        <w:tc>
          <w:tcPr>
            <w:tcW w:w="0" w:type="auto"/>
            <w:shd w:val="clear" w:color="auto" w:fill="auto"/>
            <w:tcMar>
              <w:top w:w="0" w:type="dxa"/>
              <w:left w:w="0" w:type="dxa"/>
              <w:bottom w:w="0" w:type="dxa"/>
              <w:right w:w="0" w:type="dxa"/>
            </w:tcMar>
            <w:vAlign w:val="center"/>
            <w:hideMark/>
          </w:tcPr>
          <w:p w14:paraId="44274F76"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We need to be realistic about what we can and should do. </w:t>
            </w:r>
          </w:p>
        </w:tc>
      </w:tr>
      <w:tr w:rsidR="00E87FE1" w:rsidRPr="00C52580" w14:paraId="6FF49165" w14:textId="77777777" w:rsidTr="00483D8A">
        <w:tc>
          <w:tcPr>
            <w:tcW w:w="0" w:type="auto"/>
            <w:shd w:val="clear" w:color="auto" w:fill="auto"/>
            <w:tcMar>
              <w:top w:w="0" w:type="dxa"/>
              <w:left w:w="0" w:type="dxa"/>
              <w:bottom w:w="0" w:type="dxa"/>
              <w:right w:w="0" w:type="dxa"/>
            </w:tcMar>
            <w:vAlign w:val="center"/>
            <w:hideMark/>
          </w:tcPr>
          <w:p w14:paraId="77B07423"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102</w:t>
            </w:r>
          </w:p>
        </w:tc>
        <w:tc>
          <w:tcPr>
            <w:tcW w:w="0" w:type="auto"/>
            <w:shd w:val="clear" w:color="auto" w:fill="auto"/>
            <w:tcMar>
              <w:top w:w="0" w:type="dxa"/>
              <w:left w:w="0" w:type="dxa"/>
              <w:bottom w:w="0" w:type="dxa"/>
              <w:right w:w="0" w:type="dxa"/>
            </w:tcMar>
            <w:vAlign w:val="center"/>
            <w:hideMark/>
          </w:tcPr>
          <w:p w14:paraId="47645A9A"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Climate change needs to be brought to the general </w:t>
            </w:r>
            <w:proofErr w:type="spellStart"/>
            <w:proofErr w:type="gramStart"/>
            <w:r w:rsidRPr="00C52580">
              <w:rPr>
                <w:rFonts w:ascii="Arial" w:hAnsi="Arial" w:cs="Arial"/>
                <w:i/>
                <w:iCs/>
                <w:sz w:val="24"/>
                <w:szCs w:val="24"/>
              </w:rPr>
              <w:t>publics</w:t>
            </w:r>
            <w:proofErr w:type="spellEnd"/>
            <w:proofErr w:type="gramEnd"/>
            <w:r w:rsidRPr="00C52580">
              <w:rPr>
                <w:rFonts w:ascii="Arial" w:hAnsi="Arial" w:cs="Arial"/>
                <w:i/>
                <w:iCs/>
                <w:sz w:val="24"/>
                <w:szCs w:val="24"/>
              </w:rPr>
              <w:t xml:space="preserve"> attention ~ these organisations / individuals highlight the issues </w:t>
            </w:r>
          </w:p>
        </w:tc>
      </w:tr>
      <w:tr w:rsidR="00E87FE1" w:rsidRPr="00C52580" w14:paraId="483DFB56" w14:textId="77777777" w:rsidTr="00483D8A">
        <w:tc>
          <w:tcPr>
            <w:tcW w:w="0" w:type="auto"/>
            <w:shd w:val="clear" w:color="auto" w:fill="auto"/>
            <w:tcMar>
              <w:top w:w="0" w:type="dxa"/>
              <w:left w:w="0" w:type="dxa"/>
              <w:bottom w:w="0" w:type="dxa"/>
              <w:right w:w="0" w:type="dxa"/>
            </w:tcMar>
            <w:vAlign w:val="center"/>
            <w:hideMark/>
          </w:tcPr>
          <w:p w14:paraId="147ACC86"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lastRenderedPageBreak/>
              <w:t>103</w:t>
            </w:r>
          </w:p>
        </w:tc>
        <w:tc>
          <w:tcPr>
            <w:tcW w:w="0" w:type="auto"/>
            <w:shd w:val="clear" w:color="auto" w:fill="auto"/>
            <w:tcMar>
              <w:top w:w="0" w:type="dxa"/>
              <w:left w:w="0" w:type="dxa"/>
              <w:bottom w:w="0" w:type="dxa"/>
              <w:right w:w="0" w:type="dxa"/>
            </w:tcMar>
            <w:vAlign w:val="center"/>
            <w:hideMark/>
          </w:tcPr>
          <w:p w14:paraId="4604FBD5"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Try protesting at China, </w:t>
            </w:r>
            <w:proofErr w:type="spellStart"/>
            <w:r w:rsidRPr="00C52580">
              <w:rPr>
                <w:rFonts w:ascii="Arial" w:hAnsi="Arial" w:cs="Arial"/>
                <w:i/>
                <w:iCs/>
                <w:sz w:val="24"/>
                <w:szCs w:val="24"/>
              </w:rPr>
              <w:t>thw</w:t>
            </w:r>
            <w:proofErr w:type="spellEnd"/>
            <w:r w:rsidRPr="00C52580">
              <w:rPr>
                <w:rFonts w:ascii="Arial" w:hAnsi="Arial" w:cs="Arial"/>
                <w:i/>
                <w:iCs/>
                <w:sz w:val="24"/>
                <w:szCs w:val="24"/>
              </w:rPr>
              <w:t xml:space="preserve"> world's largest polluter </w:t>
            </w:r>
          </w:p>
        </w:tc>
      </w:tr>
      <w:tr w:rsidR="00E87FE1" w:rsidRPr="00C52580" w14:paraId="49A883F5" w14:textId="77777777" w:rsidTr="00483D8A">
        <w:tc>
          <w:tcPr>
            <w:tcW w:w="0" w:type="auto"/>
            <w:shd w:val="clear" w:color="auto" w:fill="auto"/>
            <w:tcMar>
              <w:top w:w="0" w:type="dxa"/>
              <w:left w:w="0" w:type="dxa"/>
              <w:bottom w:w="0" w:type="dxa"/>
              <w:right w:w="0" w:type="dxa"/>
            </w:tcMar>
            <w:vAlign w:val="center"/>
            <w:hideMark/>
          </w:tcPr>
          <w:p w14:paraId="0CDFEDBC"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104</w:t>
            </w:r>
          </w:p>
        </w:tc>
        <w:tc>
          <w:tcPr>
            <w:tcW w:w="0" w:type="auto"/>
            <w:shd w:val="clear" w:color="auto" w:fill="auto"/>
            <w:tcMar>
              <w:top w:w="0" w:type="dxa"/>
              <w:left w:w="0" w:type="dxa"/>
              <w:bottom w:w="0" w:type="dxa"/>
              <w:right w:w="0" w:type="dxa"/>
            </w:tcMar>
            <w:vAlign w:val="center"/>
            <w:hideMark/>
          </w:tcPr>
          <w:p w14:paraId="05AFF076"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The message of some of the above organisations/individuals has merit, but I </w:t>
            </w:r>
            <w:proofErr w:type="gramStart"/>
            <w:r w:rsidRPr="00C52580">
              <w:rPr>
                <w:rFonts w:ascii="Arial" w:hAnsi="Arial" w:cs="Arial"/>
                <w:i/>
                <w:iCs/>
                <w:sz w:val="24"/>
                <w:szCs w:val="24"/>
              </w:rPr>
              <w:t>don't</w:t>
            </w:r>
            <w:proofErr w:type="gramEnd"/>
            <w:r w:rsidRPr="00C52580">
              <w:rPr>
                <w:rFonts w:ascii="Arial" w:hAnsi="Arial" w:cs="Arial"/>
                <w:i/>
                <w:iCs/>
                <w:sz w:val="24"/>
                <w:szCs w:val="24"/>
              </w:rPr>
              <w:t xml:space="preserve"> necessarily agree with how they present or deliver that message.</w:t>
            </w:r>
          </w:p>
        </w:tc>
      </w:tr>
      <w:tr w:rsidR="00E87FE1" w:rsidRPr="00C52580" w14:paraId="3E18B063" w14:textId="77777777" w:rsidTr="00483D8A">
        <w:tc>
          <w:tcPr>
            <w:tcW w:w="0" w:type="auto"/>
            <w:shd w:val="clear" w:color="auto" w:fill="auto"/>
            <w:tcMar>
              <w:top w:w="0" w:type="dxa"/>
              <w:left w:w="0" w:type="dxa"/>
              <w:bottom w:w="0" w:type="dxa"/>
              <w:right w:w="0" w:type="dxa"/>
            </w:tcMar>
            <w:vAlign w:val="center"/>
            <w:hideMark/>
          </w:tcPr>
          <w:p w14:paraId="60DB2478"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105</w:t>
            </w:r>
          </w:p>
        </w:tc>
        <w:tc>
          <w:tcPr>
            <w:tcW w:w="0" w:type="auto"/>
            <w:shd w:val="clear" w:color="auto" w:fill="auto"/>
            <w:tcMar>
              <w:top w:w="0" w:type="dxa"/>
              <w:left w:w="0" w:type="dxa"/>
              <w:bottom w:w="0" w:type="dxa"/>
              <w:right w:w="0" w:type="dxa"/>
            </w:tcMar>
            <w:vAlign w:val="center"/>
            <w:hideMark/>
          </w:tcPr>
          <w:p w14:paraId="521300F6"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I </w:t>
            </w:r>
            <w:proofErr w:type="spellStart"/>
            <w:r w:rsidRPr="00C52580">
              <w:rPr>
                <w:rFonts w:ascii="Arial" w:hAnsi="Arial" w:cs="Arial"/>
                <w:i/>
                <w:iCs/>
                <w:sz w:val="24"/>
                <w:szCs w:val="24"/>
              </w:rPr>
              <w:t>dont</w:t>
            </w:r>
            <w:proofErr w:type="spellEnd"/>
            <w:r w:rsidRPr="00C52580">
              <w:rPr>
                <w:rFonts w:ascii="Arial" w:hAnsi="Arial" w:cs="Arial"/>
                <w:i/>
                <w:iCs/>
                <w:sz w:val="24"/>
                <w:szCs w:val="24"/>
              </w:rPr>
              <w:t xml:space="preserve"> think many people take it seriously enough and a lot of the younger think nothing of throwing litter about. Ps. I am 76yrs old and </w:t>
            </w:r>
            <w:proofErr w:type="spellStart"/>
            <w:r w:rsidRPr="00C52580">
              <w:rPr>
                <w:rFonts w:ascii="Arial" w:hAnsi="Arial" w:cs="Arial"/>
                <w:i/>
                <w:iCs/>
                <w:sz w:val="24"/>
                <w:szCs w:val="24"/>
              </w:rPr>
              <w:t>ot</w:t>
            </w:r>
            <w:proofErr w:type="spellEnd"/>
            <w:r w:rsidRPr="00C52580">
              <w:rPr>
                <w:rFonts w:ascii="Arial" w:hAnsi="Arial" w:cs="Arial"/>
                <w:i/>
                <w:iCs/>
                <w:sz w:val="24"/>
                <w:szCs w:val="24"/>
              </w:rPr>
              <w:t xml:space="preserve"> </w:t>
            </w:r>
            <w:proofErr w:type="spellStart"/>
            <w:r w:rsidRPr="00C52580">
              <w:rPr>
                <w:rFonts w:ascii="Arial" w:hAnsi="Arial" w:cs="Arial"/>
                <w:i/>
                <w:iCs/>
                <w:sz w:val="24"/>
                <w:szCs w:val="24"/>
              </w:rPr>
              <w:t>yje</w:t>
            </w:r>
            <w:proofErr w:type="spellEnd"/>
            <w:r w:rsidRPr="00C52580">
              <w:rPr>
                <w:rFonts w:ascii="Arial" w:hAnsi="Arial" w:cs="Arial"/>
                <w:i/>
                <w:iCs/>
                <w:sz w:val="24"/>
                <w:szCs w:val="24"/>
              </w:rPr>
              <w:t xml:space="preserve"> generation who used to take their litter home.</w:t>
            </w:r>
          </w:p>
        </w:tc>
      </w:tr>
      <w:tr w:rsidR="00E87FE1" w:rsidRPr="00C52580" w14:paraId="2C58B52F" w14:textId="77777777" w:rsidTr="00483D8A">
        <w:tc>
          <w:tcPr>
            <w:tcW w:w="0" w:type="auto"/>
            <w:shd w:val="clear" w:color="auto" w:fill="auto"/>
            <w:tcMar>
              <w:top w:w="0" w:type="dxa"/>
              <w:left w:w="0" w:type="dxa"/>
              <w:bottom w:w="0" w:type="dxa"/>
              <w:right w:w="0" w:type="dxa"/>
            </w:tcMar>
            <w:vAlign w:val="center"/>
            <w:hideMark/>
          </w:tcPr>
          <w:p w14:paraId="5433A9B2"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106</w:t>
            </w:r>
          </w:p>
        </w:tc>
        <w:tc>
          <w:tcPr>
            <w:tcW w:w="0" w:type="auto"/>
            <w:shd w:val="clear" w:color="auto" w:fill="auto"/>
            <w:tcMar>
              <w:top w:w="0" w:type="dxa"/>
              <w:left w:w="0" w:type="dxa"/>
              <w:bottom w:w="0" w:type="dxa"/>
              <w:right w:w="0" w:type="dxa"/>
            </w:tcMar>
            <w:vAlign w:val="center"/>
            <w:hideMark/>
          </w:tcPr>
          <w:p w14:paraId="5D01E26F" w14:textId="77777777" w:rsidR="00E87FE1" w:rsidRPr="00C52580" w:rsidRDefault="00E87FE1" w:rsidP="00483D8A">
            <w:pPr>
              <w:tabs>
                <w:tab w:val="left" w:pos="3429"/>
              </w:tabs>
              <w:spacing w:line="480" w:lineRule="auto"/>
              <w:jc w:val="center"/>
              <w:rPr>
                <w:rFonts w:ascii="Arial" w:hAnsi="Arial" w:cs="Arial"/>
                <w:i/>
                <w:iCs/>
                <w:sz w:val="24"/>
                <w:szCs w:val="24"/>
              </w:rPr>
            </w:pPr>
            <w:proofErr w:type="gramStart"/>
            <w:r w:rsidRPr="00C52580">
              <w:rPr>
                <w:rFonts w:ascii="Arial" w:hAnsi="Arial" w:cs="Arial"/>
                <w:i/>
                <w:iCs/>
                <w:sz w:val="24"/>
                <w:szCs w:val="24"/>
              </w:rPr>
              <w:t>It's</w:t>
            </w:r>
            <w:proofErr w:type="gramEnd"/>
            <w:r w:rsidRPr="00C52580">
              <w:rPr>
                <w:rFonts w:ascii="Arial" w:hAnsi="Arial" w:cs="Arial"/>
                <w:i/>
                <w:iCs/>
                <w:sz w:val="24"/>
                <w:szCs w:val="24"/>
              </w:rPr>
              <w:t xml:space="preserve"> because of people/groups like these that the severity of what's happening is always publicised. If it </w:t>
            </w:r>
            <w:proofErr w:type="gramStart"/>
            <w:r w:rsidRPr="00C52580">
              <w:rPr>
                <w:rFonts w:ascii="Arial" w:hAnsi="Arial" w:cs="Arial"/>
                <w:i/>
                <w:iCs/>
                <w:sz w:val="24"/>
                <w:szCs w:val="24"/>
              </w:rPr>
              <w:t>was</w:t>
            </w:r>
            <w:proofErr w:type="gramEnd"/>
            <w:r w:rsidRPr="00C52580">
              <w:rPr>
                <w:rFonts w:ascii="Arial" w:hAnsi="Arial" w:cs="Arial"/>
                <w:i/>
                <w:iCs/>
                <w:sz w:val="24"/>
                <w:szCs w:val="24"/>
              </w:rPr>
              <w:t xml:space="preserve"> down to just the government's, we probably would know the extent &amp; seriousness of our current situation.</w:t>
            </w:r>
          </w:p>
        </w:tc>
      </w:tr>
      <w:tr w:rsidR="00E87FE1" w:rsidRPr="00C52580" w14:paraId="7B40AE5D" w14:textId="77777777" w:rsidTr="00483D8A">
        <w:tc>
          <w:tcPr>
            <w:tcW w:w="0" w:type="auto"/>
            <w:shd w:val="clear" w:color="auto" w:fill="auto"/>
            <w:tcMar>
              <w:top w:w="0" w:type="dxa"/>
              <w:left w:w="0" w:type="dxa"/>
              <w:bottom w:w="0" w:type="dxa"/>
              <w:right w:w="0" w:type="dxa"/>
            </w:tcMar>
            <w:vAlign w:val="center"/>
            <w:hideMark/>
          </w:tcPr>
          <w:p w14:paraId="622BA563"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107</w:t>
            </w:r>
          </w:p>
        </w:tc>
        <w:tc>
          <w:tcPr>
            <w:tcW w:w="0" w:type="auto"/>
            <w:shd w:val="clear" w:color="auto" w:fill="auto"/>
            <w:tcMar>
              <w:top w:w="0" w:type="dxa"/>
              <w:left w:w="0" w:type="dxa"/>
              <w:bottom w:w="0" w:type="dxa"/>
              <w:right w:w="0" w:type="dxa"/>
            </w:tcMar>
            <w:vAlign w:val="center"/>
            <w:hideMark/>
          </w:tcPr>
          <w:p w14:paraId="3F74B496"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Greta embodies vegan diet and carbon minimising lifestyle. Some groups impede others' daily lives which provokes anger and does not help the cause. Persuasion not provocation.</w:t>
            </w:r>
          </w:p>
        </w:tc>
      </w:tr>
      <w:tr w:rsidR="00E87FE1" w:rsidRPr="00C52580" w14:paraId="01DF723E" w14:textId="77777777" w:rsidTr="00483D8A">
        <w:tc>
          <w:tcPr>
            <w:tcW w:w="0" w:type="auto"/>
            <w:shd w:val="clear" w:color="auto" w:fill="auto"/>
            <w:tcMar>
              <w:top w:w="0" w:type="dxa"/>
              <w:left w:w="0" w:type="dxa"/>
              <w:bottom w:w="0" w:type="dxa"/>
              <w:right w:w="0" w:type="dxa"/>
            </w:tcMar>
            <w:vAlign w:val="center"/>
            <w:hideMark/>
          </w:tcPr>
          <w:p w14:paraId="7B6E17BF"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108</w:t>
            </w:r>
          </w:p>
        </w:tc>
        <w:tc>
          <w:tcPr>
            <w:tcW w:w="0" w:type="auto"/>
            <w:shd w:val="clear" w:color="auto" w:fill="auto"/>
            <w:tcMar>
              <w:top w:w="0" w:type="dxa"/>
              <w:left w:w="0" w:type="dxa"/>
              <w:bottom w:w="0" w:type="dxa"/>
              <w:right w:w="0" w:type="dxa"/>
            </w:tcMar>
            <w:vAlign w:val="center"/>
            <w:hideMark/>
          </w:tcPr>
          <w:p w14:paraId="4992053B"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I work in education and such topics are openly discussed and debated in lectures.</w:t>
            </w:r>
          </w:p>
        </w:tc>
      </w:tr>
      <w:tr w:rsidR="00E87FE1" w:rsidRPr="00C52580" w14:paraId="63388294" w14:textId="77777777" w:rsidTr="00483D8A">
        <w:tc>
          <w:tcPr>
            <w:tcW w:w="0" w:type="auto"/>
            <w:shd w:val="clear" w:color="auto" w:fill="auto"/>
            <w:tcMar>
              <w:top w:w="0" w:type="dxa"/>
              <w:left w:w="0" w:type="dxa"/>
              <w:bottom w:w="0" w:type="dxa"/>
              <w:right w:w="0" w:type="dxa"/>
            </w:tcMar>
            <w:vAlign w:val="center"/>
            <w:hideMark/>
          </w:tcPr>
          <w:p w14:paraId="742E64C6"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109</w:t>
            </w:r>
          </w:p>
        </w:tc>
        <w:tc>
          <w:tcPr>
            <w:tcW w:w="0" w:type="auto"/>
            <w:shd w:val="clear" w:color="auto" w:fill="auto"/>
            <w:tcMar>
              <w:top w:w="0" w:type="dxa"/>
              <w:left w:w="0" w:type="dxa"/>
              <w:bottom w:w="0" w:type="dxa"/>
              <w:right w:w="0" w:type="dxa"/>
            </w:tcMar>
            <w:vAlign w:val="center"/>
            <w:hideMark/>
          </w:tcPr>
          <w:p w14:paraId="32DCFF3C"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Greta is likely being manipulated. </w:t>
            </w:r>
          </w:p>
        </w:tc>
      </w:tr>
      <w:tr w:rsidR="00E87FE1" w:rsidRPr="00C52580" w14:paraId="7C092E46" w14:textId="77777777" w:rsidTr="00483D8A">
        <w:tc>
          <w:tcPr>
            <w:tcW w:w="0" w:type="auto"/>
            <w:shd w:val="clear" w:color="auto" w:fill="auto"/>
            <w:tcMar>
              <w:top w:w="0" w:type="dxa"/>
              <w:left w:w="0" w:type="dxa"/>
              <w:bottom w:w="0" w:type="dxa"/>
              <w:right w:w="0" w:type="dxa"/>
            </w:tcMar>
            <w:vAlign w:val="center"/>
            <w:hideMark/>
          </w:tcPr>
          <w:p w14:paraId="09F6432F"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110</w:t>
            </w:r>
          </w:p>
        </w:tc>
        <w:tc>
          <w:tcPr>
            <w:tcW w:w="0" w:type="auto"/>
            <w:shd w:val="clear" w:color="auto" w:fill="auto"/>
            <w:tcMar>
              <w:top w:w="0" w:type="dxa"/>
              <w:left w:w="0" w:type="dxa"/>
              <w:bottom w:w="0" w:type="dxa"/>
              <w:right w:w="0" w:type="dxa"/>
            </w:tcMar>
            <w:vAlign w:val="center"/>
            <w:hideMark/>
          </w:tcPr>
          <w:p w14:paraId="477C0644" w14:textId="77777777" w:rsidR="00E87FE1" w:rsidRPr="00C52580" w:rsidRDefault="00E87FE1" w:rsidP="00483D8A">
            <w:pPr>
              <w:tabs>
                <w:tab w:val="left" w:pos="3429"/>
              </w:tabs>
              <w:spacing w:line="480" w:lineRule="auto"/>
              <w:jc w:val="center"/>
              <w:rPr>
                <w:rFonts w:ascii="Arial" w:hAnsi="Arial" w:cs="Arial"/>
                <w:i/>
                <w:iCs/>
                <w:sz w:val="24"/>
                <w:szCs w:val="24"/>
              </w:rPr>
            </w:pPr>
            <w:proofErr w:type="gramStart"/>
            <w:r w:rsidRPr="00C52580">
              <w:rPr>
                <w:rFonts w:ascii="Arial" w:hAnsi="Arial" w:cs="Arial"/>
                <w:i/>
                <w:iCs/>
                <w:sz w:val="24"/>
                <w:szCs w:val="24"/>
              </w:rPr>
              <w:t>Don't</w:t>
            </w:r>
            <w:proofErr w:type="gramEnd"/>
            <w:r w:rsidRPr="00C52580">
              <w:rPr>
                <w:rFonts w:ascii="Arial" w:hAnsi="Arial" w:cs="Arial"/>
                <w:i/>
                <w:iCs/>
                <w:sz w:val="24"/>
                <w:szCs w:val="24"/>
              </w:rPr>
              <w:t xml:space="preserve"> feel they are taken seriously by governments </w:t>
            </w:r>
          </w:p>
        </w:tc>
      </w:tr>
      <w:tr w:rsidR="00E87FE1" w:rsidRPr="00C52580" w14:paraId="5144E268" w14:textId="77777777" w:rsidTr="00483D8A">
        <w:tc>
          <w:tcPr>
            <w:tcW w:w="0" w:type="auto"/>
            <w:shd w:val="clear" w:color="auto" w:fill="auto"/>
            <w:tcMar>
              <w:top w:w="0" w:type="dxa"/>
              <w:left w:w="0" w:type="dxa"/>
              <w:bottom w:w="0" w:type="dxa"/>
              <w:right w:w="0" w:type="dxa"/>
            </w:tcMar>
            <w:vAlign w:val="center"/>
            <w:hideMark/>
          </w:tcPr>
          <w:p w14:paraId="07412FE4"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111</w:t>
            </w:r>
          </w:p>
        </w:tc>
        <w:tc>
          <w:tcPr>
            <w:tcW w:w="0" w:type="auto"/>
            <w:shd w:val="clear" w:color="auto" w:fill="auto"/>
            <w:tcMar>
              <w:top w:w="0" w:type="dxa"/>
              <w:left w:w="0" w:type="dxa"/>
              <w:bottom w:w="0" w:type="dxa"/>
              <w:right w:w="0" w:type="dxa"/>
            </w:tcMar>
            <w:vAlign w:val="center"/>
            <w:hideMark/>
          </w:tcPr>
          <w:p w14:paraId="6AD6E610"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I believe that young generation is more aware of a problem than adults (parents)and they worry about future, and how the climate change has started affecting their </w:t>
            </w:r>
            <w:proofErr w:type="spellStart"/>
            <w:r w:rsidRPr="00C52580">
              <w:rPr>
                <w:rFonts w:ascii="Arial" w:hAnsi="Arial" w:cs="Arial"/>
                <w:i/>
                <w:iCs/>
                <w:sz w:val="24"/>
                <w:szCs w:val="24"/>
              </w:rPr>
              <w:t>lifes</w:t>
            </w:r>
            <w:proofErr w:type="spellEnd"/>
            <w:r w:rsidRPr="00C52580">
              <w:rPr>
                <w:rFonts w:ascii="Arial" w:hAnsi="Arial" w:cs="Arial"/>
                <w:i/>
                <w:iCs/>
                <w:sz w:val="24"/>
                <w:szCs w:val="24"/>
              </w:rPr>
              <w:t xml:space="preserve">. I think adults make a huge mistake thinking that young people are </w:t>
            </w:r>
            <w:proofErr w:type="spellStart"/>
            <w:r w:rsidRPr="00C52580">
              <w:rPr>
                <w:rFonts w:ascii="Arial" w:hAnsi="Arial" w:cs="Arial"/>
                <w:i/>
                <w:iCs/>
                <w:sz w:val="24"/>
                <w:szCs w:val="24"/>
              </w:rPr>
              <w:t>to</w:t>
            </w:r>
            <w:proofErr w:type="spellEnd"/>
            <w:r w:rsidRPr="00C52580">
              <w:rPr>
                <w:rFonts w:ascii="Arial" w:hAnsi="Arial" w:cs="Arial"/>
                <w:i/>
                <w:iCs/>
                <w:sz w:val="24"/>
                <w:szCs w:val="24"/>
              </w:rPr>
              <w:t xml:space="preserve"> young to understand such a complex problem. </w:t>
            </w:r>
          </w:p>
        </w:tc>
      </w:tr>
      <w:tr w:rsidR="00E87FE1" w:rsidRPr="00C52580" w14:paraId="13678008" w14:textId="77777777" w:rsidTr="00483D8A">
        <w:tc>
          <w:tcPr>
            <w:tcW w:w="0" w:type="auto"/>
            <w:shd w:val="clear" w:color="auto" w:fill="auto"/>
            <w:tcMar>
              <w:top w:w="0" w:type="dxa"/>
              <w:left w:w="0" w:type="dxa"/>
              <w:bottom w:w="0" w:type="dxa"/>
              <w:right w:w="0" w:type="dxa"/>
            </w:tcMar>
            <w:vAlign w:val="center"/>
            <w:hideMark/>
          </w:tcPr>
          <w:p w14:paraId="5AAE8D84"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lastRenderedPageBreak/>
              <w:t>112</w:t>
            </w:r>
          </w:p>
        </w:tc>
        <w:tc>
          <w:tcPr>
            <w:tcW w:w="0" w:type="auto"/>
            <w:shd w:val="clear" w:color="auto" w:fill="auto"/>
            <w:tcMar>
              <w:top w:w="0" w:type="dxa"/>
              <w:left w:w="0" w:type="dxa"/>
              <w:bottom w:w="0" w:type="dxa"/>
              <w:right w:w="0" w:type="dxa"/>
            </w:tcMar>
            <w:vAlign w:val="center"/>
            <w:hideMark/>
          </w:tcPr>
          <w:p w14:paraId="7577E3B5"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Great makes a good point/ ER is not helping with protests </w:t>
            </w:r>
            <w:proofErr w:type="spellStart"/>
            <w:r w:rsidRPr="00C52580">
              <w:rPr>
                <w:rFonts w:ascii="Arial" w:hAnsi="Arial" w:cs="Arial"/>
                <w:i/>
                <w:iCs/>
                <w:sz w:val="24"/>
                <w:szCs w:val="24"/>
              </w:rPr>
              <w:t>odf</w:t>
            </w:r>
            <w:proofErr w:type="spellEnd"/>
            <w:r w:rsidRPr="00C52580">
              <w:rPr>
                <w:rFonts w:ascii="Arial" w:hAnsi="Arial" w:cs="Arial"/>
                <w:i/>
                <w:iCs/>
                <w:sz w:val="24"/>
                <w:szCs w:val="24"/>
              </w:rPr>
              <w:t xml:space="preserve"> the nature we have seen/ Pupils and teachers time better spent in the </w:t>
            </w:r>
            <w:proofErr w:type="gramStart"/>
            <w:r w:rsidRPr="00C52580">
              <w:rPr>
                <w:rFonts w:ascii="Arial" w:hAnsi="Arial" w:cs="Arial"/>
                <w:i/>
                <w:iCs/>
                <w:sz w:val="24"/>
                <w:szCs w:val="24"/>
              </w:rPr>
              <w:t>classroom./</w:t>
            </w:r>
            <w:proofErr w:type="gramEnd"/>
            <w:r w:rsidRPr="00C52580">
              <w:rPr>
                <w:rFonts w:ascii="Arial" w:hAnsi="Arial" w:cs="Arial"/>
                <w:i/>
                <w:iCs/>
                <w:sz w:val="24"/>
                <w:szCs w:val="24"/>
              </w:rPr>
              <w:t xml:space="preserve"> Greenpeace seems a spent force/ </w:t>
            </w:r>
            <w:proofErr w:type="spellStart"/>
            <w:r w:rsidRPr="00C52580">
              <w:rPr>
                <w:rFonts w:ascii="Arial" w:hAnsi="Arial" w:cs="Arial"/>
                <w:i/>
                <w:iCs/>
                <w:sz w:val="24"/>
                <w:szCs w:val="24"/>
              </w:rPr>
              <w:t>FoE</w:t>
            </w:r>
            <w:proofErr w:type="spellEnd"/>
            <w:r w:rsidRPr="00C52580">
              <w:rPr>
                <w:rFonts w:ascii="Arial" w:hAnsi="Arial" w:cs="Arial"/>
                <w:i/>
                <w:iCs/>
                <w:sz w:val="24"/>
                <w:szCs w:val="24"/>
              </w:rPr>
              <w:t xml:space="preserve"> not making a positive impression.</w:t>
            </w:r>
          </w:p>
        </w:tc>
      </w:tr>
      <w:tr w:rsidR="00E87FE1" w:rsidRPr="00C52580" w14:paraId="0A20223C" w14:textId="77777777" w:rsidTr="00483D8A">
        <w:tc>
          <w:tcPr>
            <w:tcW w:w="0" w:type="auto"/>
            <w:shd w:val="clear" w:color="auto" w:fill="auto"/>
            <w:tcMar>
              <w:top w:w="0" w:type="dxa"/>
              <w:left w:w="0" w:type="dxa"/>
              <w:bottom w:w="0" w:type="dxa"/>
              <w:right w:w="0" w:type="dxa"/>
            </w:tcMar>
            <w:vAlign w:val="center"/>
            <w:hideMark/>
          </w:tcPr>
          <w:p w14:paraId="04A76E54"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113</w:t>
            </w:r>
          </w:p>
        </w:tc>
        <w:tc>
          <w:tcPr>
            <w:tcW w:w="0" w:type="auto"/>
            <w:shd w:val="clear" w:color="auto" w:fill="auto"/>
            <w:tcMar>
              <w:top w:w="0" w:type="dxa"/>
              <w:left w:w="0" w:type="dxa"/>
              <w:bottom w:w="0" w:type="dxa"/>
              <w:right w:w="0" w:type="dxa"/>
            </w:tcMar>
            <w:vAlign w:val="center"/>
            <w:hideMark/>
          </w:tcPr>
          <w:p w14:paraId="26404191" w14:textId="77777777" w:rsidR="00E87FE1" w:rsidRPr="00C52580" w:rsidRDefault="00E87FE1" w:rsidP="00483D8A">
            <w:pPr>
              <w:tabs>
                <w:tab w:val="left" w:pos="3429"/>
              </w:tabs>
              <w:spacing w:line="480" w:lineRule="auto"/>
              <w:jc w:val="center"/>
              <w:rPr>
                <w:rFonts w:ascii="Arial" w:hAnsi="Arial" w:cs="Arial"/>
                <w:i/>
                <w:iCs/>
                <w:sz w:val="24"/>
                <w:szCs w:val="24"/>
              </w:rPr>
            </w:pPr>
            <w:proofErr w:type="gramStart"/>
            <w:r w:rsidRPr="00C52580">
              <w:rPr>
                <w:rFonts w:ascii="Arial" w:hAnsi="Arial" w:cs="Arial"/>
                <w:i/>
                <w:iCs/>
                <w:sz w:val="24"/>
                <w:szCs w:val="24"/>
              </w:rPr>
              <w:t>Don't</w:t>
            </w:r>
            <w:proofErr w:type="gramEnd"/>
            <w:r w:rsidRPr="00C52580">
              <w:rPr>
                <w:rFonts w:ascii="Arial" w:hAnsi="Arial" w:cs="Arial"/>
                <w:i/>
                <w:iCs/>
                <w:sz w:val="24"/>
                <w:szCs w:val="24"/>
              </w:rPr>
              <w:t xml:space="preserve"> like the aggression and </w:t>
            </w:r>
            <w:proofErr w:type="spellStart"/>
            <w:r w:rsidRPr="00C52580">
              <w:rPr>
                <w:rFonts w:ascii="Arial" w:hAnsi="Arial" w:cs="Arial"/>
                <w:i/>
                <w:iCs/>
                <w:sz w:val="24"/>
                <w:szCs w:val="24"/>
              </w:rPr>
              <w:t>anti social</w:t>
            </w:r>
            <w:proofErr w:type="spellEnd"/>
            <w:r w:rsidRPr="00C52580">
              <w:rPr>
                <w:rFonts w:ascii="Arial" w:hAnsi="Arial" w:cs="Arial"/>
                <w:i/>
                <w:iCs/>
                <w:sz w:val="24"/>
                <w:szCs w:val="24"/>
              </w:rPr>
              <w:t xml:space="preserve"> behaviours of great and extinction type groups. </w:t>
            </w:r>
            <w:proofErr w:type="gramStart"/>
            <w:r w:rsidRPr="00C52580">
              <w:rPr>
                <w:rFonts w:ascii="Arial" w:hAnsi="Arial" w:cs="Arial"/>
                <w:i/>
                <w:iCs/>
                <w:sz w:val="24"/>
                <w:szCs w:val="24"/>
              </w:rPr>
              <w:t>It's</w:t>
            </w:r>
            <w:proofErr w:type="gramEnd"/>
            <w:r w:rsidRPr="00C52580">
              <w:rPr>
                <w:rFonts w:ascii="Arial" w:hAnsi="Arial" w:cs="Arial"/>
                <w:i/>
                <w:iCs/>
                <w:sz w:val="24"/>
                <w:szCs w:val="24"/>
              </w:rPr>
              <w:t xml:space="preserve"> not the way </w:t>
            </w:r>
          </w:p>
        </w:tc>
      </w:tr>
      <w:tr w:rsidR="00E87FE1" w:rsidRPr="00C52580" w14:paraId="0E7969D1" w14:textId="77777777" w:rsidTr="00483D8A">
        <w:tc>
          <w:tcPr>
            <w:tcW w:w="0" w:type="auto"/>
            <w:shd w:val="clear" w:color="auto" w:fill="auto"/>
            <w:tcMar>
              <w:top w:w="0" w:type="dxa"/>
              <w:left w:w="0" w:type="dxa"/>
              <w:bottom w:w="0" w:type="dxa"/>
              <w:right w:w="0" w:type="dxa"/>
            </w:tcMar>
            <w:vAlign w:val="center"/>
            <w:hideMark/>
          </w:tcPr>
          <w:p w14:paraId="0DCE0103"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115</w:t>
            </w:r>
          </w:p>
        </w:tc>
        <w:tc>
          <w:tcPr>
            <w:tcW w:w="0" w:type="auto"/>
            <w:shd w:val="clear" w:color="auto" w:fill="auto"/>
            <w:tcMar>
              <w:top w:w="0" w:type="dxa"/>
              <w:left w:w="0" w:type="dxa"/>
              <w:bottom w:w="0" w:type="dxa"/>
              <w:right w:w="0" w:type="dxa"/>
            </w:tcMar>
            <w:vAlign w:val="center"/>
            <w:hideMark/>
          </w:tcPr>
          <w:p w14:paraId="33097FD2"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Climate change threatens the existence of homo sapiens. It is the only issue of our age. It will be how future generations view us.</w:t>
            </w:r>
          </w:p>
        </w:tc>
      </w:tr>
      <w:tr w:rsidR="00E87FE1" w:rsidRPr="00C52580" w14:paraId="263DFEA1" w14:textId="77777777" w:rsidTr="00483D8A">
        <w:tc>
          <w:tcPr>
            <w:tcW w:w="0" w:type="auto"/>
            <w:shd w:val="clear" w:color="auto" w:fill="auto"/>
            <w:tcMar>
              <w:top w:w="0" w:type="dxa"/>
              <w:left w:w="0" w:type="dxa"/>
              <w:bottom w:w="0" w:type="dxa"/>
              <w:right w:w="0" w:type="dxa"/>
            </w:tcMar>
            <w:vAlign w:val="center"/>
            <w:hideMark/>
          </w:tcPr>
          <w:p w14:paraId="62DD3830"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116</w:t>
            </w:r>
          </w:p>
        </w:tc>
        <w:tc>
          <w:tcPr>
            <w:tcW w:w="0" w:type="auto"/>
            <w:shd w:val="clear" w:color="auto" w:fill="auto"/>
            <w:tcMar>
              <w:top w:w="0" w:type="dxa"/>
              <w:left w:w="0" w:type="dxa"/>
              <w:bottom w:w="0" w:type="dxa"/>
              <w:right w:w="0" w:type="dxa"/>
            </w:tcMar>
            <w:vAlign w:val="center"/>
            <w:hideMark/>
          </w:tcPr>
          <w:p w14:paraId="5BC16B4B"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Life is precious we </w:t>
            </w:r>
            <w:proofErr w:type="spellStart"/>
            <w:r w:rsidRPr="00C52580">
              <w:rPr>
                <w:rFonts w:ascii="Arial" w:hAnsi="Arial" w:cs="Arial"/>
                <w:i/>
                <w:iCs/>
                <w:sz w:val="24"/>
                <w:szCs w:val="24"/>
              </w:rPr>
              <w:t>co exist</w:t>
            </w:r>
            <w:proofErr w:type="spellEnd"/>
            <w:r w:rsidRPr="00C52580">
              <w:rPr>
                <w:rFonts w:ascii="Arial" w:hAnsi="Arial" w:cs="Arial"/>
                <w:i/>
                <w:iCs/>
                <w:sz w:val="24"/>
                <w:szCs w:val="24"/>
              </w:rPr>
              <w:t xml:space="preserve"> with Nature the environmental and animals as tenants of this planet we call Earth</w:t>
            </w:r>
          </w:p>
        </w:tc>
      </w:tr>
      <w:tr w:rsidR="00E87FE1" w:rsidRPr="00C52580" w14:paraId="51C1F125" w14:textId="77777777" w:rsidTr="00483D8A">
        <w:tc>
          <w:tcPr>
            <w:tcW w:w="0" w:type="auto"/>
            <w:shd w:val="clear" w:color="auto" w:fill="auto"/>
            <w:tcMar>
              <w:top w:w="0" w:type="dxa"/>
              <w:left w:w="0" w:type="dxa"/>
              <w:bottom w:w="0" w:type="dxa"/>
              <w:right w:w="0" w:type="dxa"/>
            </w:tcMar>
            <w:vAlign w:val="center"/>
            <w:hideMark/>
          </w:tcPr>
          <w:p w14:paraId="335E2CEC"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117</w:t>
            </w:r>
          </w:p>
        </w:tc>
        <w:tc>
          <w:tcPr>
            <w:tcW w:w="0" w:type="auto"/>
            <w:shd w:val="clear" w:color="auto" w:fill="auto"/>
            <w:tcMar>
              <w:top w:w="0" w:type="dxa"/>
              <w:left w:w="0" w:type="dxa"/>
              <w:bottom w:w="0" w:type="dxa"/>
              <w:right w:w="0" w:type="dxa"/>
            </w:tcMar>
            <w:vAlign w:val="center"/>
            <w:hideMark/>
          </w:tcPr>
          <w:p w14:paraId="3EEE29AF"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Providing there are peaceful demonstrations and strength of discussion and debate in organised protests then I believe this will have impact on some Countries.</w:t>
            </w:r>
          </w:p>
        </w:tc>
      </w:tr>
      <w:tr w:rsidR="00E87FE1" w:rsidRPr="00C52580" w14:paraId="707D8200" w14:textId="77777777" w:rsidTr="00483D8A">
        <w:tc>
          <w:tcPr>
            <w:tcW w:w="0" w:type="auto"/>
            <w:shd w:val="clear" w:color="auto" w:fill="auto"/>
            <w:tcMar>
              <w:top w:w="0" w:type="dxa"/>
              <w:left w:w="0" w:type="dxa"/>
              <w:bottom w:w="0" w:type="dxa"/>
              <w:right w:w="0" w:type="dxa"/>
            </w:tcMar>
            <w:vAlign w:val="center"/>
            <w:hideMark/>
          </w:tcPr>
          <w:p w14:paraId="184CF8BA"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118</w:t>
            </w:r>
          </w:p>
        </w:tc>
        <w:tc>
          <w:tcPr>
            <w:tcW w:w="0" w:type="auto"/>
            <w:shd w:val="clear" w:color="auto" w:fill="auto"/>
            <w:tcMar>
              <w:top w:w="0" w:type="dxa"/>
              <w:left w:w="0" w:type="dxa"/>
              <w:bottom w:w="0" w:type="dxa"/>
              <w:right w:w="0" w:type="dxa"/>
            </w:tcMar>
            <w:vAlign w:val="center"/>
            <w:hideMark/>
          </w:tcPr>
          <w:p w14:paraId="5BEEBAB4"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Raises awareness of climate change. </w:t>
            </w:r>
          </w:p>
        </w:tc>
      </w:tr>
      <w:tr w:rsidR="00E87FE1" w:rsidRPr="00C52580" w14:paraId="25D55B5C" w14:textId="77777777" w:rsidTr="00483D8A">
        <w:tc>
          <w:tcPr>
            <w:tcW w:w="0" w:type="auto"/>
            <w:shd w:val="clear" w:color="auto" w:fill="auto"/>
            <w:tcMar>
              <w:top w:w="0" w:type="dxa"/>
              <w:left w:w="0" w:type="dxa"/>
              <w:bottom w:w="0" w:type="dxa"/>
              <w:right w:w="0" w:type="dxa"/>
            </w:tcMar>
            <w:vAlign w:val="center"/>
            <w:hideMark/>
          </w:tcPr>
          <w:p w14:paraId="19F12872"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119</w:t>
            </w:r>
          </w:p>
        </w:tc>
        <w:tc>
          <w:tcPr>
            <w:tcW w:w="0" w:type="auto"/>
            <w:shd w:val="clear" w:color="auto" w:fill="auto"/>
            <w:tcMar>
              <w:top w:w="0" w:type="dxa"/>
              <w:left w:w="0" w:type="dxa"/>
              <w:bottom w:w="0" w:type="dxa"/>
              <w:right w:w="0" w:type="dxa"/>
            </w:tcMar>
            <w:vAlign w:val="center"/>
            <w:hideMark/>
          </w:tcPr>
          <w:p w14:paraId="53A96D5D"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Children should be in school not demonstrating, they could do that in their own time. </w:t>
            </w:r>
          </w:p>
        </w:tc>
      </w:tr>
      <w:tr w:rsidR="00E87FE1" w:rsidRPr="00C52580" w14:paraId="525AC50E" w14:textId="77777777" w:rsidTr="00483D8A">
        <w:tc>
          <w:tcPr>
            <w:tcW w:w="0" w:type="auto"/>
            <w:shd w:val="clear" w:color="auto" w:fill="auto"/>
            <w:tcMar>
              <w:top w:w="0" w:type="dxa"/>
              <w:left w:w="0" w:type="dxa"/>
              <w:bottom w:w="0" w:type="dxa"/>
              <w:right w:w="0" w:type="dxa"/>
            </w:tcMar>
            <w:vAlign w:val="center"/>
            <w:hideMark/>
          </w:tcPr>
          <w:p w14:paraId="051E9258"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120</w:t>
            </w:r>
          </w:p>
        </w:tc>
        <w:tc>
          <w:tcPr>
            <w:tcW w:w="0" w:type="auto"/>
            <w:shd w:val="clear" w:color="auto" w:fill="auto"/>
            <w:tcMar>
              <w:top w:w="0" w:type="dxa"/>
              <w:left w:w="0" w:type="dxa"/>
              <w:bottom w:w="0" w:type="dxa"/>
              <w:right w:w="0" w:type="dxa"/>
            </w:tcMar>
            <w:vAlign w:val="center"/>
            <w:hideMark/>
          </w:tcPr>
          <w:p w14:paraId="00E0FD1C"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I think </w:t>
            </w:r>
            <w:proofErr w:type="gramStart"/>
            <w:r w:rsidRPr="00C52580">
              <w:rPr>
                <w:rFonts w:ascii="Arial" w:hAnsi="Arial" w:cs="Arial"/>
                <w:i/>
                <w:iCs/>
                <w:sz w:val="24"/>
                <w:szCs w:val="24"/>
              </w:rPr>
              <w:t>it’s</w:t>
            </w:r>
            <w:proofErr w:type="gramEnd"/>
            <w:r w:rsidRPr="00C52580">
              <w:rPr>
                <w:rFonts w:ascii="Arial" w:hAnsi="Arial" w:cs="Arial"/>
                <w:i/>
                <w:iCs/>
                <w:sz w:val="24"/>
                <w:szCs w:val="24"/>
              </w:rPr>
              <w:t xml:space="preserve"> everyone’s responsibility to push for change.</w:t>
            </w:r>
          </w:p>
        </w:tc>
      </w:tr>
      <w:tr w:rsidR="00E87FE1" w:rsidRPr="00C52580" w14:paraId="59C6A740" w14:textId="77777777" w:rsidTr="00483D8A">
        <w:tc>
          <w:tcPr>
            <w:tcW w:w="0" w:type="auto"/>
            <w:shd w:val="clear" w:color="auto" w:fill="auto"/>
            <w:tcMar>
              <w:top w:w="0" w:type="dxa"/>
              <w:left w:w="0" w:type="dxa"/>
              <w:bottom w:w="0" w:type="dxa"/>
              <w:right w:w="0" w:type="dxa"/>
            </w:tcMar>
            <w:vAlign w:val="center"/>
            <w:hideMark/>
          </w:tcPr>
          <w:p w14:paraId="7F469887"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121</w:t>
            </w:r>
          </w:p>
        </w:tc>
        <w:tc>
          <w:tcPr>
            <w:tcW w:w="0" w:type="auto"/>
            <w:shd w:val="clear" w:color="auto" w:fill="auto"/>
            <w:tcMar>
              <w:top w:w="0" w:type="dxa"/>
              <w:left w:w="0" w:type="dxa"/>
              <w:bottom w:w="0" w:type="dxa"/>
              <w:right w:w="0" w:type="dxa"/>
            </w:tcMar>
            <w:vAlign w:val="center"/>
            <w:hideMark/>
          </w:tcPr>
          <w:p w14:paraId="525674AB"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Really </w:t>
            </w:r>
            <w:proofErr w:type="gramStart"/>
            <w:r w:rsidRPr="00C52580">
              <w:rPr>
                <w:rFonts w:ascii="Arial" w:hAnsi="Arial" w:cs="Arial"/>
                <w:i/>
                <w:iCs/>
                <w:sz w:val="24"/>
                <w:szCs w:val="24"/>
              </w:rPr>
              <w:t>don’t</w:t>
            </w:r>
            <w:proofErr w:type="gramEnd"/>
            <w:r w:rsidRPr="00C52580">
              <w:rPr>
                <w:rFonts w:ascii="Arial" w:hAnsi="Arial" w:cs="Arial"/>
                <w:i/>
                <w:iCs/>
                <w:sz w:val="24"/>
                <w:szCs w:val="24"/>
              </w:rPr>
              <w:t xml:space="preserve"> think Greta </w:t>
            </w:r>
            <w:proofErr w:type="spellStart"/>
            <w:r w:rsidRPr="00C52580">
              <w:rPr>
                <w:rFonts w:ascii="Arial" w:hAnsi="Arial" w:cs="Arial"/>
                <w:i/>
                <w:iCs/>
                <w:sz w:val="24"/>
                <w:szCs w:val="24"/>
              </w:rPr>
              <w:t>Thurnberg</w:t>
            </w:r>
            <w:proofErr w:type="spellEnd"/>
            <w:r w:rsidRPr="00C52580">
              <w:rPr>
                <w:rFonts w:ascii="Arial" w:hAnsi="Arial" w:cs="Arial"/>
                <w:i/>
                <w:iCs/>
                <w:sz w:val="24"/>
                <w:szCs w:val="24"/>
              </w:rPr>
              <w:t xml:space="preserve"> or school strikes help the cause at all on the contrary they appear to make people take the subject less seriously.</w:t>
            </w:r>
          </w:p>
        </w:tc>
      </w:tr>
      <w:tr w:rsidR="00E87FE1" w:rsidRPr="00C52580" w14:paraId="152F5A8D" w14:textId="77777777" w:rsidTr="00483D8A">
        <w:tc>
          <w:tcPr>
            <w:tcW w:w="0" w:type="auto"/>
            <w:shd w:val="clear" w:color="auto" w:fill="auto"/>
            <w:tcMar>
              <w:top w:w="0" w:type="dxa"/>
              <w:left w:w="0" w:type="dxa"/>
              <w:bottom w:w="0" w:type="dxa"/>
              <w:right w:w="0" w:type="dxa"/>
            </w:tcMar>
            <w:vAlign w:val="center"/>
            <w:hideMark/>
          </w:tcPr>
          <w:p w14:paraId="350B2801"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122</w:t>
            </w:r>
          </w:p>
        </w:tc>
        <w:tc>
          <w:tcPr>
            <w:tcW w:w="0" w:type="auto"/>
            <w:shd w:val="clear" w:color="auto" w:fill="auto"/>
            <w:tcMar>
              <w:top w:w="0" w:type="dxa"/>
              <w:left w:w="0" w:type="dxa"/>
              <w:bottom w:w="0" w:type="dxa"/>
              <w:right w:w="0" w:type="dxa"/>
            </w:tcMar>
            <w:vAlign w:val="center"/>
            <w:hideMark/>
          </w:tcPr>
          <w:p w14:paraId="080A7B78"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Extinction Rebellion protest via effecting the public. This </w:t>
            </w:r>
            <w:proofErr w:type="gramStart"/>
            <w:r w:rsidRPr="00C52580">
              <w:rPr>
                <w:rFonts w:ascii="Arial" w:hAnsi="Arial" w:cs="Arial"/>
                <w:i/>
                <w:iCs/>
                <w:sz w:val="24"/>
                <w:szCs w:val="24"/>
              </w:rPr>
              <w:t>isn't</w:t>
            </w:r>
            <w:proofErr w:type="gramEnd"/>
            <w:r w:rsidRPr="00C52580">
              <w:rPr>
                <w:rFonts w:ascii="Arial" w:hAnsi="Arial" w:cs="Arial"/>
                <w:i/>
                <w:iCs/>
                <w:sz w:val="24"/>
                <w:szCs w:val="24"/>
              </w:rPr>
              <w:t xml:space="preserve"> useful and draws a negative light to climate change activism. Greta </w:t>
            </w:r>
            <w:proofErr w:type="spellStart"/>
            <w:r w:rsidRPr="00C52580">
              <w:rPr>
                <w:rFonts w:ascii="Arial" w:hAnsi="Arial" w:cs="Arial"/>
                <w:i/>
                <w:iCs/>
                <w:sz w:val="24"/>
                <w:szCs w:val="24"/>
              </w:rPr>
              <w:t>Thunburg</w:t>
            </w:r>
            <w:proofErr w:type="spellEnd"/>
            <w:r w:rsidRPr="00C52580">
              <w:rPr>
                <w:rFonts w:ascii="Arial" w:hAnsi="Arial" w:cs="Arial"/>
                <w:i/>
                <w:iCs/>
                <w:sz w:val="24"/>
                <w:szCs w:val="24"/>
              </w:rPr>
              <w:t xml:space="preserve"> obviously gets her influence from adults in her environment as </w:t>
            </w:r>
            <w:proofErr w:type="gramStart"/>
            <w:r w:rsidRPr="00C52580">
              <w:rPr>
                <w:rFonts w:ascii="Arial" w:hAnsi="Arial" w:cs="Arial"/>
                <w:i/>
                <w:iCs/>
                <w:sz w:val="24"/>
                <w:szCs w:val="24"/>
              </w:rPr>
              <w:t>it's</w:t>
            </w:r>
            <w:proofErr w:type="gramEnd"/>
            <w:r w:rsidRPr="00C52580">
              <w:rPr>
                <w:rFonts w:ascii="Arial" w:hAnsi="Arial" w:cs="Arial"/>
                <w:i/>
                <w:iCs/>
                <w:sz w:val="24"/>
                <w:szCs w:val="24"/>
              </w:rPr>
              <w:t xml:space="preserve"> not a natural thing to </w:t>
            </w:r>
            <w:proofErr w:type="spellStart"/>
            <w:r w:rsidRPr="00C52580">
              <w:rPr>
                <w:rFonts w:ascii="Arial" w:hAnsi="Arial" w:cs="Arial"/>
                <w:i/>
                <w:iCs/>
                <w:sz w:val="24"/>
                <w:szCs w:val="24"/>
              </w:rPr>
              <w:t>knoe</w:t>
            </w:r>
            <w:proofErr w:type="spellEnd"/>
            <w:r w:rsidRPr="00C52580">
              <w:rPr>
                <w:rFonts w:ascii="Arial" w:hAnsi="Arial" w:cs="Arial"/>
                <w:i/>
                <w:iCs/>
                <w:sz w:val="24"/>
                <w:szCs w:val="24"/>
              </w:rPr>
              <w:t xml:space="preserve"> about at that age. I feel the responsibility is in the adults and mainly the governments of </w:t>
            </w:r>
            <w:r w:rsidRPr="00C52580">
              <w:rPr>
                <w:rFonts w:ascii="Arial" w:hAnsi="Arial" w:cs="Arial"/>
                <w:i/>
                <w:iCs/>
                <w:sz w:val="24"/>
                <w:szCs w:val="24"/>
              </w:rPr>
              <w:lastRenderedPageBreak/>
              <w:t xml:space="preserve">this world, and </w:t>
            </w:r>
            <w:proofErr w:type="gramStart"/>
            <w:r w:rsidRPr="00C52580">
              <w:rPr>
                <w:rFonts w:ascii="Arial" w:hAnsi="Arial" w:cs="Arial"/>
                <w:i/>
                <w:iCs/>
                <w:sz w:val="24"/>
                <w:szCs w:val="24"/>
              </w:rPr>
              <w:t>it's</w:t>
            </w:r>
            <w:proofErr w:type="gramEnd"/>
            <w:r w:rsidRPr="00C52580">
              <w:rPr>
                <w:rFonts w:ascii="Arial" w:hAnsi="Arial" w:cs="Arial"/>
                <w:i/>
                <w:iCs/>
                <w:sz w:val="24"/>
                <w:szCs w:val="24"/>
              </w:rPr>
              <w:t xml:space="preserve"> sad that her support group allow her to make a stand as a child when the responsibility is with them. On a personal level, change is </w:t>
            </w:r>
            <w:proofErr w:type="gramStart"/>
            <w:r w:rsidRPr="00C52580">
              <w:rPr>
                <w:rFonts w:ascii="Arial" w:hAnsi="Arial" w:cs="Arial"/>
                <w:i/>
                <w:iCs/>
                <w:sz w:val="24"/>
                <w:szCs w:val="24"/>
              </w:rPr>
              <w:t>necessary</w:t>
            </w:r>
            <w:proofErr w:type="gramEnd"/>
            <w:r w:rsidRPr="00C52580">
              <w:rPr>
                <w:rFonts w:ascii="Arial" w:hAnsi="Arial" w:cs="Arial"/>
                <w:i/>
                <w:iCs/>
                <w:sz w:val="24"/>
                <w:szCs w:val="24"/>
              </w:rPr>
              <w:t xml:space="preserve"> but people follow companies and will always consume. Companies will always chase profit. </w:t>
            </w:r>
            <w:proofErr w:type="gramStart"/>
            <w:r w:rsidRPr="00C52580">
              <w:rPr>
                <w:rFonts w:ascii="Arial" w:hAnsi="Arial" w:cs="Arial"/>
                <w:i/>
                <w:iCs/>
                <w:sz w:val="24"/>
                <w:szCs w:val="24"/>
              </w:rPr>
              <w:t>Therefore</w:t>
            </w:r>
            <w:proofErr w:type="gramEnd"/>
            <w:r w:rsidRPr="00C52580">
              <w:rPr>
                <w:rFonts w:ascii="Arial" w:hAnsi="Arial" w:cs="Arial"/>
                <w:i/>
                <w:iCs/>
                <w:sz w:val="24"/>
                <w:szCs w:val="24"/>
              </w:rPr>
              <w:t xml:space="preserve"> it is up to governments of this world to work towards carbon neutrality.</w:t>
            </w:r>
          </w:p>
        </w:tc>
      </w:tr>
      <w:tr w:rsidR="00E87FE1" w:rsidRPr="00C52580" w14:paraId="076B686D" w14:textId="77777777" w:rsidTr="00483D8A">
        <w:tc>
          <w:tcPr>
            <w:tcW w:w="0" w:type="auto"/>
            <w:shd w:val="clear" w:color="auto" w:fill="auto"/>
            <w:tcMar>
              <w:top w:w="0" w:type="dxa"/>
              <w:left w:w="0" w:type="dxa"/>
              <w:bottom w:w="0" w:type="dxa"/>
              <w:right w:w="0" w:type="dxa"/>
            </w:tcMar>
            <w:vAlign w:val="center"/>
            <w:hideMark/>
          </w:tcPr>
          <w:p w14:paraId="54B1904A"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lastRenderedPageBreak/>
              <w:t>123</w:t>
            </w:r>
          </w:p>
        </w:tc>
        <w:tc>
          <w:tcPr>
            <w:tcW w:w="0" w:type="auto"/>
            <w:shd w:val="clear" w:color="auto" w:fill="auto"/>
            <w:tcMar>
              <w:top w:w="0" w:type="dxa"/>
              <w:left w:w="0" w:type="dxa"/>
              <w:bottom w:w="0" w:type="dxa"/>
              <w:right w:w="0" w:type="dxa"/>
            </w:tcMar>
            <w:vAlign w:val="center"/>
            <w:hideMark/>
          </w:tcPr>
          <w:p w14:paraId="3AF94225"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Because governments and business put profits / money before the environment</w:t>
            </w:r>
          </w:p>
        </w:tc>
      </w:tr>
      <w:tr w:rsidR="00E87FE1" w:rsidRPr="00C52580" w14:paraId="586C90BE" w14:textId="77777777" w:rsidTr="00483D8A">
        <w:tc>
          <w:tcPr>
            <w:tcW w:w="0" w:type="auto"/>
            <w:shd w:val="clear" w:color="auto" w:fill="auto"/>
            <w:tcMar>
              <w:top w:w="0" w:type="dxa"/>
              <w:left w:w="0" w:type="dxa"/>
              <w:bottom w:w="0" w:type="dxa"/>
              <w:right w:w="0" w:type="dxa"/>
            </w:tcMar>
            <w:vAlign w:val="center"/>
            <w:hideMark/>
          </w:tcPr>
          <w:p w14:paraId="3E91CF0D" w14:textId="77777777" w:rsidR="00E87FE1" w:rsidRPr="00C52580" w:rsidRDefault="00E87FE1" w:rsidP="00483D8A">
            <w:pPr>
              <w:tabs>
                <w:tab w:val="left" w:pos="3429"/>
              </w:tabs>
              <w:spacing w:line="480" w:lineRule="auto"/>
              <w:jc w:val="center"/>
              <w:rPr>
                <w:rFonts w:ascii="Arial" w:hAnsi="Arial" w:cs="Arial"/>
                <w:sz w:val="24"/>
                <w:szCs w:val="24"/>
              </w:rPr>
            </w:pPr>
            <w:r w:rsidRPr="00C52580">
              <w:rPr>
                <w:rFonts w:ascii="Arial" w:hAnsi="Arial" w:cs="Arial"/>
                <w:sz w:val="24"/>
                <w:szCs w:val="24"/>
              </w:rPr>
              <w:t>125</w:t>
            </w:r>
          </w:p>
        </w:tc>
        <w:tc>
          <w:tcPr>
            <w:tcW w:w="0" w:type="auto"/>
            <w:shd w:val="clear" w:color="auto" w:fill="auto"/>
            <w:tcMar>
              <w:top w:w="0" w:type="dxa"/>
              <w:left w:w="0" w:type="dxa"/>
              <w:bottom w:w="0" w:type="dxa"/>
              <w:right w:w="0" w:type="dxa"/>
            </w:tcMar>
            <w:vAlign w:val="center"/>
            <w:hideMark/>
          </w:tcPr>
          <w:p w14:paraId="7AC0FB10" w14:textId="77777777" w:rsidR="00E87FE1" w:rsidRPr="00C52580" w:rsidRDefault="00E87FE1" w:rsidP="00483D8A">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I am an active </w:t>
            </w:r>
            <w:proofErr w:type="spellStart"/>
            <w:r w:rsidRPr="00C52580">
              <w:rPr>
                <w:rFonts w:ascii="Arial" w:hAnsi="Arial" w:cs="Arial"/>
                <w:i/>
                <w:iCs/>
                <w:sz w:val="24"/>
                <w:szCs w:val="24"/>
              </w:rPr>
              <w:t>campaginer</w:t>
            </w:r>
            <w:proofErr w:type="spellEnd"/>
            <w:r w:rsidRPr="00C52580">
              <w:rPr>
                <w:rFonts w:ascii="Arial" w:hAnsi="Arial" w:cs="Arial"/>
                <w:i/>
                <w:iCs/>
                <w:sz w:val="24"/>
                <w:szCs w:val="24"/>
              </w:rPr>
              <w:t xml:space="preserve"> for climate change and environmental issues and Greta Thunberg has done so much to raise awareness via her campaign of school strikes. </w:t>
            </w:r>
            <w:proofErr w:type="gramStart"/>
            <w:r w:rsidRPr="00C52580">
              <w:rPr>
                <w:rFonts w:ascii="Arial" w:hAnsi="Arial" w:cs="Arial"/>
                <w:i/>
                <w:iCs/>
                <w:sz w:val="24"/>
                <w:szCs w:val="24"/>
              </w:rPr>
              <w:t>I've</w:t>
            </w:r>
            <w:proofErr w:type="gramEnd"/>
            <w:r w:rsidRPr="00C52580">
              <w:rPr>
                <w:rFonts w:ascii="Arial" w:hAnsi="Arial" w:cs="Arial"/>
                <w:i/>
                <w:iCs/>
                <w:sz w:val="24"/>
                <w:szCs w:val="24"/>
              </w:rPr>
              <w:t xml:space="preserve"> participated in Extinction Rebellion protests and am a supporter of Greenpeace and Friends of the Earth.</w:t>
            </w:r>
          </w:p>
        </w:tc>
      </w:tr>
    </w:tbl>
    <w:p w14:paraId="57F9B3A5" w14:textId="77777777" w:rsidR="00E87FE1" w:rsidRDefault="00E87FE1" w:rsidP="00E87FE1">
      <w:pPr>
        <w:tabs>
          <w:tab w:val="left" w:pos="3429"/>
        </w:tabs>
        <w:spacing w:line="480" w:lineRule="auto"/>
        <w:jc w:val="center"/>
        <w:rPr>
          <w:rFonts w:ascii="Arial" w:hAnsi="Arial" w:cs="Arial"/>
          <w:sz w:val="24"/>
          <w:szCs w:val="24"/>
        </w:rPr>
      </w:pPr>
    </w:p>
    <w:p w14:paraId="216DACFD" w14:textId="77777777" w:rsidR="00E87FE1" w:rsidRDefault="00E87FE1" w:rsidP="00E87FE1">
      <w:pPr>
        <w:tabs>
          <w:tab w:val="left" w:pos="3429"/>
        </w:tabs>
        <w:spacing w:line="480" w:lineRule="auto"/>
        <w:rPr>
          <w:rFonts w:ascii="Arial" w:hAnsi="Arial" w:cs="Arial"/>
          <w:sz w:val="24"/>
          <w:szCs w:val="24"/>
        </w:rPr>
      </w:pPr>
    </w:p>
    <w:p w14:paraId="09A3ADC2" w14:textId="3285A2C8" w:rsidR="00E83B93" w:rsidRDefault="00E83B93" w:rsidP="00E83B93"/>
    <w:p w14:paraId="4BC292A5" w14:textId="0280A26E" w:rsidR="00E87FE1" w:rsidRDefault="00E87FE1" w:rsidP="00E83B93"/>
    <w:p w14:paraId="1BE40B50" w14:textId="1692BC22" w:rsidR="00E87FE1" w:rsidRDefault="00E87FE1" w:rsidP="00E83B93"/>
    <w:p w14:paraId="16481415" w14:textId="66373827" w:rsidR="00E87FE1" w:rsidRDefault="00E87FE1" w:rsidP="00E83B93"/>
    <w:p w14:paraId="6F7217CB" w14:textId="0707A89B" w:rsidR="00E87FE1" w:rsidRDefault="00E87FE1" w:rsidP="00E83B93"/>
    <w:p w14:paraId="4BDBFE7A" w14:textId="51BE62B0" w:rsidR="00E87FE1" w:rsidRDefault="00E87FE1" w:rsidP="00E83B93"/>
    <w:p w14:paraId="0FDCE803" w14:textId="28BD680C" w:rsidR="00E87FE1" w:rsidRDefault="00E87FE1" w:rsidP="00E83B93"/>
    <w:p w14:paraId="054D6D9A" w14:textId="06726D3D" w:rsidR="00E87FE1" w:rsidRDefault="00E87FE1" w:rsidP="00E83B93"/>
    <w:p w14:paraId="6ED56ACA" w14:textId="0C6EB8FA" w:rsidR="00E87FE1" w:rsidRDefault="00E87FE1" w:rsidP="00E83B93"/>
    <w:p w14:paraId="0EBB1063" w14:textId="397056F8" w:rsidR="00E87FE1" w:rsidRDefault="00E87FE1" w:rsidP="00E83B93"/>
    <w:p w14:paraId="25C539FE" w14:textId="1A4E8D35" w:rsidR="00E87FE1" w:rsidRDefault="00E87FE1" w:rsidP="00E83B93"/>
    <w:p w14:paraId="528BEC1D" w14:textId="5CEE07C6" w:rsidR="00E87FE1" w:rsidRDefault="00E87FE1" w:rsidP="00E83B93"/>
    <w:p w14:paraId="32AD1EB5" w14:textId="77777777" w:rsidR="00E87FE1" w:rsidRPr="00E83B93" w:rsidRDefault="00E87FE1" w:rsidP="00E83B93"/>
    <w:p w14:paraId="57A492B1" w14:textId="77777777" w:rsidR="008206EA" w:rsidRPr="008206EA" w:rsidRDefault="008206EA" w:rsidP="00C861EC">
      <w:pPr>
        <w:keepNext/>
        <w:keepLines/>
        <w:spacing w:before="240" w:after="0"/>
        <w:jc w:val="center"/>
        <w:outlineLvl w:val="0"/>
        <w:rPr>
          <w:rFonts w:ascii="Arial" w:eastAsiaTheme="majorEastAsia" w:hAnsi="Arial" w:cs="Arial"/>
          <w:b/>
          <w:bCs/>
          <w:color w:val="2F5496" w:themeColor="accent1" w:themeShade="BF"/>
          <w:sz w:val="28"/>
          <w:szCs w:val="28"/>
        </w:rPr>
      </w:pPr>
      <w:bookmarkStart w:id="541" w:name="_Toc39266014"/>
      <w:r w:rsidRPr="008206EA">
        <w:rPr>
          <w:rFonts w:ascii="Arial" w:eastAsiaTheme="majorEastAsia" w:hAnsi="Arial" w:cs="Arial"/>
          <w:color w:val="2F5496" w:themeColor="accent1" w:themeShade="BF"/>
          <w:sz w:val="28"/>
          <w:szCs w:val="28"/>
        </w:rPr>
        <w:lastRenderedPageBreak/>
        <w:t xml:space="preserve">Appendix O – </w:t>
      </w:r>
      <w:r w:rsidRPr="008206EA">
        <w:rPr>
          <w:rFonts w:ascii="Arial" w:eastAsiaTheme="majorEastAsia" w:hAnsi="Arial" w:cs="Arial"/>
          <w:b/>
          <w:bCs/>
          <w:color w:val="2F5496" w:themeColor="accent1" w:themeShade="BF"/>
          <w:sz w:val="28"/>
          <w:szCs w:val="28"/>
        </w:rPr>
        <w:t>Q.2. Analysis of Regional Difference</w:t>
      </w:r>
      <w:bookmarkEnd w:id="541"/>
    </w:p>
    <w:p w14:paraId="5F9C7F91" w14:textId="77777777" w:rsidR="008206EA" w:rsidRPr="008206EA" w:rsidRDefault="008206EA" w:rsidP="008206EA"/>
    <w:p w14:paraId="11D6D3C4" w14:textId="77777777" w:rsidR="008206EA" w:rsidRPr="008206EA" w:rsidRDefault="008206EA" w:rsidP="008206EA">
      <w:pPr>
        <w:jc w:val="center"/>
      </w:pPr>
      <w:r w:rsidRPr="008206EA">
        <w:rPr>
          <w:noProof/>
        </w:rPr>
        <w:drawing>
          <wp:inline distT="0" distB="0" distL="0" distR="0" wp14:anchorId="09F4E9B8" wp14:editId="13B6EC12">
            <wp:extent cx="3091543" cy="2100507"/>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3102209" cy="2107754"/>
                    </a:xfrm>
                    <a:prstGeom prst="rect">
                      <a:avLst/>
                    </a:prstGeom>
                    <a:noFill/>
                  </pic:spPr>
                </pic:pic>
              </a:graphicData>
            </a:graphic>
          </wp:inline>
        </w:drawing>
      </w:r>
    </w:p>
    <w:p w14:paraId="7986C3DE" w14:textId="77777777" w:rsidR="008206EA" w:rsidRPr="008206EA" w:rsidRDefault="008206EA" w:rsidP="008206EA">
      <w:pPr>
        <w:jc w:val="center"/>
      </w:pPr>
    </w:p>
    <w:p w14:paraId="4215084B" w14:textId="77777777" w:rsidR="008206EA" w:rsidRPr="008206EA" w:rsidRDefault="008206EA" w:rsidP="008206EA">
      <w:pPr>
        <w:jc w:val="center"/>
      </w:pPr>
      <w:r w:rsidRPr="008206EA">
        <w:rPr>
          <w:noProof/>
        </w:rPr>
        <w:drawing>
          <wp:inline distT="0" distB="0" distL="0" distR="0" wp14:anchorId="6B8B392A" wp14:editId="571CFD2A">
            <wp:extent cx="3054168" cy="1818526"/>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3072458" cy="1829416"/>
                    </a:xfrm>
                    <a:prstGeom prst="rect">
                      <a:avLst/>
                    </a:prstGeom>
                    <a:noFill/>
                  </pic:spPr>
                </pic:pic>
              </a:graphicData>
            </a:graphic>
          </wp:inline>
        </w:drawing>
      </w:r>
    </w:p>
    <w:p w14:paraId="3BEC0DC6" w14:textId="77777777" w:rsidR="008206EA" w:rsidRPr="008206EA" w:rsidRDefault="008206EA" w:rsidP="008206EA">
      <w:pPr>
        <w:jc w:val="center"/>
      </w:pPr>
    </w:p>
    <w:p w14:paraId="69D92750" w14:textId="58F1C080" w:rsidR="008206EA" w:rsidRDefault="008206EA" w:rsidP="008206EA">
      <w:pPr>
        <w:jc w:val="center"/>
      </w:pPr>
      <w:r w:rsidRPr="008206EA">
        <w:rPr>
          <w:noProof/>
        </w:rPr>
        <w:drawing>
          <wp:inline distT="0" distB="0" distL="0" distR="0" wp14:anchorId="0E29064F" wp14:editId="56E3B434">
            <wp:extent cx="3145971" cy="2260223"/>
            <wp:effectExtent l="0" t="0" r="0" b="6985"/>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3160718" cy="2270818"/>
                    </a:xfrm>
                    <a:prstGeom prst="rect">
                      <a:avLst/>
                    </a:prstGeom>
                    <a:noFill/>
                  </pic:spPr>
                </pic:pic>
              </a:graphicData>
            </a:graphic>
          </wp:inline>
        </w:drawing>
      </w:r>
    </w:p>
    <w:p w14:paraId="4D72CA23" w14:textId="07190F96" w:rsidR="008206EA" w:rsidRDefault="008206EA" w:rsidP="008206EA">
      <w:pPr>
        <w:jc w:val="center"/>
      </w:pPr>
    </w:p>
    <w:p w14:paraId="6777974D" w14:textId="77777777" w:rsidR="008206EA" w:rsidRPr="008206EA" w:rsidRDefault="008206EA" w:rsidP="008206EA">
      <w:pPr>
        <w:jc w:val="center"/>
      </w:pPr>
    </w:p>
    <w:p w14:paraId="4AC625B8" w14:textId="77777777" w:rsidR="008206EA" w:rsidRPr="008206EA" w:rsidRDefault="008206EA" w:rsidP="008206EA">
      <w:pPr>
        <w:jc w:val="center"/>
      </w:pPr>
    </w:p>
    <w:p w14:paraId="2EA1CEC6" w14:textId="77777777" w:rsidR="008206EA" w:rsidRPr="008206EA" w:rsidRDefault="008206EA" w:rsidP="00C861EC">
      <w:pPr>
        <w:keepNext/>
        <w:keepLines/>
        <w:spacing w:before="240" w:after="0"/>
        <w:jc w:val="center"/>
        <w:outlineLvl w:val="0"/>
        <w:rPr>
          <w:rFonts w:ascii="Arial" w:eastAsiaTheme="majorEastAsia" w:hAnsi="Arial" w:cs="Arial"/>
          <w:b/>
          <w:bCs/>
          <w:color w:val="2F5496" w:themeColor="accent1" w:themeShade="BF"/>
          <w:sz w:val="28"/>
          <w:szCs w:val="28"/>
        </w:rPr>
      </w:pPr>
      <w:bookmarkStart w:id="542" w:name="_Toc39206712"/>
      <w:bookmarkStart w:id="543" w:name="_Toc39266015"/>
      <w:r w:rsidRPr="008206EA">
        <w:rPr>
          <w:rFonts w:ascii="Arial" w:eastAsiaTheme="majorEastAsia" w:hAnsi="Arial" w:cs="Arial"/>
          <w:color w:val="2F5496" w:themeColor="accent1" w:themeShade="BF"/>
          <w:sz w:val="28"/>
          <w:szCs w:val="28"/>
        </w:rPr>
        <w:lastRenderedPageBreak/>
        <w:t xml:space="preserve">Appendix P – </w:t>
      </w:r>
      <w:r w:rsidRPr="008206EA">
        <w:rPr>
          <w:rFonts w:ascii="Arial" w:eastAsiaTheme="majorEastAsia" w:hAnsi="Arial" w:cs="Arial"/>
          <w:b/>
          <w:bCs/>
          <w:color w:val="2F5496" w:themeColor="accent1" w:themeShade="BF"/>
          <w:sz w:val="28"/>
          <w:szCs w:val="28"/>
        </w:rPr>
        <w:t>Comparison of Support for Environmental Groups</w:t>
      </w:r>
      <w:bookmarkEnd w:id="542"/>
      <w:bookmarkEnd w:id="543"/>
    </w:p>
    <w:p w14:paraId="10864DFC" w14:textId="77777777" w:rsidR="008206EA" w:rsidRPr="008206EA" w:rsidRDefault="008206EA" w:rsidP="008206EA"/>
    <w:p w14:paraId="0B6A7E0A" w14:textId="77777777" w:rsidR="008206EA" w:rsidRPr="008206EA" w:rsidRDefault="008206EA" w:rsidP="008206EA"/>
    <w:p w14:paraId="0F71EFAC" w14:textId="77777777" w:rsidR="008206EA" w:rsidRPr="008206EA" w:rsidRDefault="008206EA" w:rsidP="008206EA">
      <w:pPr>
        <w:jc w:val="center"/>
      </w:pPr>
      <w:r w:rsidRPr="008206EA">
        <w:rPr>
          <w:noProof/>
        </w:rPr>
        <w:drawing>
          <wp:inline distT="0" distB="0" distL="0" distR="0" wp14:anchorId="78850EDF" wp14:editId="23987501">
            <wp:extent cx="3298372" cy="2387003"/>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3333512" cy="2412433"/>
                    </a:xfrm>
                    <a:prstGeom prst="rect">
                      <a:avLst/>
                    </a:prstGeom>
                    <a:noFill/>
                  </pic:spPr>
                </pic:pic>
              </a:graphicData>
            </a:graphic>
          </wp:inline>
        </w:drawing>
      </w:r>
    </w:p>
    <w:p w14:paraId="21044924" w14:textId="77777777" w:rsidR="008206EA" w:rsidRPr="008206EA" w:rsidRDefault="008206EA" w:rsidP="008206EA"/>
    <w:p w14:paraId="3C76B1A3" w14:textId="77777777" w:rsidR="008206EA" w:rsidRPr="008206EA" w:rsidRDefault="008206EA" w:rsidP="008206EA">
      <w:pPr>
        <w:jc w:val="center"/>
      </w:pPr>
      <w:r w:rsidRPr="008206EA">
        <w:rPr>
          <w:noProof/>
        </w:rPr>
        <w:drawing>
          <wp:inline distT="0" distB="0" distL="0" distR="0" wp14:anchorId="2ACD61BC" wp14:editId="242B2FE2">
            <wp:extent cx="3320143" cy="2083182"/>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3351616" cy="2102930"/>
                    </a:xfrm>
                    <a:prstGeom prst="rect">
                      <a:avLst/>
                    </a:prstGeom>
                    <a:noFill/>
                  </pic:spPr>
                </pic:pic>
              </a:graphicData>
            </a:graphic>
          </wp:inline>
        </w:drawing>
      </w:r>
    </w:p>
    <w:p w14:paraId="30897F9A" w14:textId="77777777" w:rsidR="008206EA" w:rsidRPr="008206EA" w:rsidRDefault="008206EA" w:rsidP="008206EA">
      <w:pPr>
        <w:jc w:val="center"/>
      </w:pPr>
    </w:p>
    <w:p w14:paraId="25F0F211" w14:textId="5F642F02" w:rsidR="008206EA" w:rsidRDefault="008206EA" w:rsidP="008206EA">
      <w:pPr>
        <w:jc w:val="center"/>
      </w:pPr>
      <w:r w:rsidRPr="008206EA">
        <w:rPr>
          <w:noProof/>
        </w:rPr>
        <w:drawing>
          <wp:inline distT="0" distB="0" distL="0" distR="0" wp14:anchorId="27D8A8A0" wp14:editId="3DC9CC74">
            <wp:extent cx="3344611" cy="2463618"/>
            <wp:effectExtent l="0" t="0" r="8255"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3360778" cy="2475526"/>
                    </a:xfrm>
                    <a:prstGeom prst="rect">
                      <a:avLst/>
                    </a:prstGeom>
                    <a:noFill/>
                  </pic:spPr>
                </pic:pic>
              </a:graphicData>
            </a:graphic>
          </wp:inline>
        </w:drawing>
      </w:r>
    </w:p>
    <w:p w14:paraId="216C3DC4" w14:textId="77777777" w:rsidR="008206EA" w:rsidRDefault="008206EA" w:rsidP="008206EA">
      <w:pPr>
        <w:jc w:val="center"/>
      </w:pPr>
    </w:p>
    <w:p w14:paraId="278335B7" w14:textId="2183D0E6" w:rsidR="008206EA" w:rsidRPr="008206EA" w:rsidRDefault="008206EA" w:rsidP="008206EA">
      <w:pPr>
        <w:keepNext/>
        <w:keepLines/>
        <w:spacing w:before="240" w:after="0"/>
        <w:jc w:val="center"/>
        <w:outlineLvl w:val="0"/>
        <w:rPr>
          <w:rFonts w:ascii="Arial" w:eastAsiaTheme="majorEastAsia" w:hAnsi="Arial" w:cs="Arial"/>
          <w:color w:val="2F5496" w:themeColor="accent1" w:themeShade="BF"/>
          <w:sz w:val="28"/>
          <w:szCs w:val="28"/>
        </w:rPr>
      </w:pPr>
      <w:bookmarkStart w:id="544" w:name="_Toc39206713"/>
      <w:bookmarkStart w:id="545" w:name="_Toc39266016"/>
      <w:r w:rsidRPr="008206EA">
        <w:rPr>
          <w:rFonts w:ascii="Arial" w:eastAsiaTheme="majorEastAsia" w:hAnsi="Arial" w:cs="Arial"/>
          <w:color w:val="2F5496" w:themeColor="accent1" w:themeShade="BF"/>
          <w:sz w:val="28"/>
          <w:szCs w:val="28"/>
        </w:rPr>
        <w:lastRenderedPageBreak/>
        <w:t xml:space="preserve">Appendix Q – </w:t>
      </w:r>
      <w:r w:rsidRPr="008206EA">
        <w:rPr>
          <w:rFonts w:ascii="Arial" w:eastAsiaTheme="majorEastAsia" w:hAnsi="Arial" w:cs="Arial"/>
          <w:b/>
          <w:bCs/>
          <w:color w:val="2F5496" w:themeColor="accent1" w:themeShade="BF"/>
          <w:sz w:val="28"/>
          <w:szCs w:val="28"/>
        </w:rPr>
        <w:t>Analysis of Support for Greta</w:t>
      </w:r>
      <w:r>
        <w:rPr>
          <w:rFonts w:ascii="Arial" w:eastAsiaTheme="majorEastAsia" w:hAnsi="Arial" w:cs="Arial"/>
          <w:b/>
          <w:bCs/>
          <w:color w:val="2F5496" w:themeColor="accent1" w:themeShade="BF"/>
          <w:sz w:val="28"/>
          <w:szCs w:val="28"/>
        </w:rPr>
        <w:t>/</w:t>
      </w:r>
      <w:r w:rsidRPr="008206EA">
        <w:rPr>
          <w:rFonts w:ascii="Arial" w:eastAsiaTheme="majorEastAsia" w:hAnsi="Arial" w:cs="Arial"/>
          <w:b/>
          <w:bCs/>
          <w:color w:val="2F5496" w:themeColor="accent1" w:themeShade="BF"/>
          <w:sz w:val="28"/>
          <w:szCs w:val="28"/>
        </w:rPr>
        <w:t>XR by Postcode Area</w:t>
      </w:r>
      <w:bookmarkEnd w:id="544"/>
      <w:bookmarkEnd w:id="545"/>
    </w:p>
    <w:p w14:paraId="6FB08884" w14:textId="77777777" w:rsidR="008206EA" w:rsidRPr="008206EA" w:rsidRDefault="008206EA" w:rsidP="008206EA"/>
    <w:p w14:paraId="62722464" w14:textId="31E0570E" w:rsidR="008206EA" w:rsidRDefault="008206EA" w:rsidP="008206EA">
      <w:pPr>
        <w:jc w:val="center"/>
        <w:rPr>
          <w:noProof/>
        </w:rPr>
      </w:pPr>
      <w:r w:rsidRPr="008206EA">
        <w:rPr>
          <w:noProof/>
        </w:rPr>
        <w:drawing>
          <wp:inline distT="0" distB="0" distL="0" distR="0" wp14:anchorId="01B55F2D" wp14:editId="2610FD71">
            <wp:extent cx="2536371" cy="1654537"/>
            <wp:effectExtent l="0" t="0" r="16510" b="3175"/>
            <wp:docPr id="116" name="Chart 116">
              <a:extLst xmlns:a="http://schemas.openxmlformats.org/drawingml/2006/main">
                <a:ext uri="{FF2B5EF4-FFF2-40B4-BE49-F238E27FC236}">
                  <a16:creationId xmlns:a16="http://schemas.microsoft.com/office/drawing/2014/main" id="{EBE217F4-C879-404B-BF24-BFB1DE44BC9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3"/>
              </a:graphicData>
            </a:graphic>
          </wp:inline>
        </w:drawing>
      </w:r>
      <w:r w:rsidRPr="008206EA">
        <w:rPr>
          <w:noProof/>
        </w:rPr>
        <w:t xml:space="preserve">          </w:t>
      </w:r>
      <w:r w:rsidRPr="008206EA">
        <w:rPr>
          <w:noProof/>
        </w:rPr>
        <w:drawing>
          <wp:inline distT="0" distB="0" distL="0" distR="0" wp14:anchorId="74D7A573" wp14:editId="0FF335F9">
            <wp:extent cx="2763650" cy="1657168"/>
            <wp:effectExtent l="0" t="0" r="0" b="635"/>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2806450" cy="1682832"/>
                    </a:xfrm>
                    <a:prstGeom prst="rect">
                      <a:avLst/>
                    </a:prstGeom>
                    <a:noFill/>
                  </pic:spPr>
                </pic:pic>
              </a:graphicData>
            </a:graphic>
          </wp:inline>
        </w:drawing>
      </w:r>
    </w:p>
    <w:p w14:paraId="067887F9" w14:textId="77777777" w:rsidR="008206EA" w:rsidRPr="008206EA" w:rsidRDefault="008206EA" w:rsidP="008206EA">
      <w:pPr>
        <w:jc w:val="center"/>
        <w:rPr>
          <w:noProof/>
        </w:rPr>
      </w:pPr>
    </w:p>
    <w:p w14:paraId="4FEAF4A8" w14:textId="77777777" w:rsidR="008206EA" w:rsidRPr="008206EA" w:rsidRDefault="008206EA" w:rsidP="008206EA">
      <w:pPr>
        <w:jc w:val="center"/>
        <w:rPr>
          <w:noProof/>
        </w:rPr>
      </w:pPr>
      <w:r w:rsidRPr="008206EA">
        <w:rPr>
          <w:noProof/>
        </w:rPr>
        <w:drawing>
          <wp:inline distT="0" distB="0" distL="0" distR="0" wp14:anchorId="006A5B6A" wp14:editId="0B41AFB4">
            <wp:extent cx="2540510" cy="1565365"/>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2553810" cy="1573560"/>
                    </a:xfrm>
                    <a:prstGeom prst="rect">
                      <a:avLst/>
                    </a:prstGeom>
                    <a:noFill/>
                  </pic:spPr>
                </pic:pic>
              </a:graphicData>
            </a:graphic>
          </wp:inline>
        </w:drawing>
      </w:r>
    </w:p>
    <w:p w14:paraId="03B8B331" w14:textId="77777777" w:rsidR="008206EA" w:rsidRPr="008206EA" w:rsidRDefault="008206EA" w:rsidP="008206EA">
      <w:pPr>
        <w:jc w:val="center"/>
      </w:pPr>
    </w:p>
    <w:p w14:paraId="5FBF1054" w14:textId="77777777" w:rsidR="008206EA" w:rsidRPr="008206EA" w:rsidRDefault="008206EA" w:rsidP="008206EA">
      <w:pPr>
        <w:jc w:val="center"/>
      </w:pPr>
    </w:p>
    <w:p w14:paraId="3FE242D4" w14:textId="4706366A" w:rsidR="008206EA" w:rsidRDefault="008206EA" w:rsidP="008206EA">
      <w:pPr>
        <w:jc w:val="center"/>
        <w:rPr>
          <w:noProof/>
        </w:rPr>
      </w:pPr>
      <w:r w:rsidRPr="008206EA">
        <w:rPr>
          <w:noProof/>
        </w:rPr>
        <w:drawing>
          <wp:inline distT="0" distB="0" distL="0" distR="0" wp14:anchorId="71FE36B9" wp14:editId="4086549A">
            <wp:extent cx="2733379" cy="1730828"/>
            <wp:effectExtent l="0" t="0" r="0" b="3175"/>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2765959" cy="1751458"/>
                    </a:xfrm>
                    <a:prstGeom prst="rect">
                      <a:avLst/>
                    </a:prstGeom>
                    <a:noFill/>
                  </pic:spPr>
                </pic:pic>
              </a:graphicData>
            </a:graphic>
          </wp:inline>
        </w:drawing>
      </w:r>
      <w:r w:rsidRPr="008206EA">
        <w:rPr>
          <w:noProof/>
        </w:rPr>
        <w:t xml:space="preserve">   </w:t>
      </w:r>
      <w:r w:rsidRPr="008206EA">
        <w:rPr>
          <w:noProof/>
        </w:rPr>
        <w:drawing>
          <wp:inline distT="0" distB="0" distL="0" distR="0" wp14:anchorId="7C685DB3" wp14:editId="4ADFA05A">
            <wp:extent cx="2680901" cy="1749244"/>
            <wp:effectExtent l="0" t="0" r="5715" b="381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2691117" cy="1755910"/>
                    </a:xfrm>
                    <a:prstGeom prst="rect">
                      <a:avLst/>
                    </a:prstGeom>
                    <a:noFill/>
                  </pic:spPr>
                </pic:pic>
              </a:graphicData>
            </a:graphic>
          </wp:inline>
        </w:drawing>
      </w:r>
    </w:p>
    <w:p w14:paraId="5462697B" w14:textId="77777777" w:rsidR="008206EA" w:rsidRPr="008206EA" w:rsidRDefault="008206EA" w:rsidP="008206EA">
      <w:pPr>
        <w:jc w:val="center"/>
      </w:pPr>
    </w:p>
    <w:p w14:paraId="450CF1F8" w14:textId="21097536" w:rsidR="00A926C2" w:rsidRPr="00C67B93" w:rsidRDefault="008206EA" w:rsidP="00717C9F">
      <w:pPr>
        <w:jc w:val="center"/>
      </w:pPr>
      <w:r w:rsidRPr="008206EA">
        <w:rPr>
          <w:noProof/>
        </w:rPr>
        <w:drawing>
          <wp:inline distT="0" distB="0" distL="0" distR="0" wp14:anchorId="00176E26" wp14:editId="1DE945EE">
            <wp:extent cx="2469989" cy="1705701"/>
            <wp:effectExtent l="0" t="0" r="6985" b="889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2486509" cy="1717109"/>
                    </a:xfrm>
                    <a:prstGeom prst="rect">
                      <a:avLst/>
                    </a:prstGeom>
                    <a:noFill/>
                  </pic:spPr>
                </pic:pic>
              </a:graphicData>
            </a:graphic>
          </wp:inline>
        </w:drawing>
      </w:r>
      <w:bookmarkEnd w:id="0"/>
    </w:p>
    <w:sectPr w:rsidR="00A926C2" w:rsidRPr="00C67B93" w:rsidSect="00731B60">
      <w:pgSz w:w="11906" w:h="16838"/>
      <w:pgMar w:top="1440" w:right="1440" w:bottom="1440" w:left="1440" w:header="708" w:footer="708" w:gutter="0"/>
      <w:pgNumType w:fmt="numberInDash" w:start="1"/>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326" w:author="Rhian Jenkins" w:date="2020-04-29T22:28:00Z" w:initials="RJ">
    <w:p w14:paraId="4890C5FF" w14:textId="77777777" w:rsidR="00B55B76" w:rsidRDefault="00B55B76" w:rsidP="00B55B76">
      <w:pPr>
        <w:pStyle w:val="CommentText"/>
      </w:pPr>
      <w:r>
        <w:rPr>
          <w:rStyle w:val="CommentReference"/>
        </w:rPr>
        <w:annotationRef/>
      </w:r>
      <w:r>
        <w:t>Something on this would be useful as it ties into to challenges with crops and horticulture and the call I some places to create drought-proof forages</w:t>
      </w:r>
    </w:p>
  </w:comment>
  <w:comment w:id="331" w:author="Michelle Richards" w:date="2020-05-01T02:47:00Z" w:initials="MR">
    <w:p w14:paraId="6D7F3779" w14:textId="448011FF" w:rsidR="006C23BD" w:rsidRDefault="006C23BD">
      <w:pPr>
        <w:pStyle w:val="CommentText"/>
      </w:pPr>
      <w:r>
        <w:rPr>
          <w:rStyle w:val="CommentReference"/>
        </w:rPr>
        <w:annotationRef/>
      </w:r>
    </w:p>
  </w:comment>
  <w:comment w:id="340" w:author="Michelle Richards" w:date="2020-05-01T02:20:00Z" w:initials="MR">
    <w:p w14:paraId="720EBE6D" w14:textId="3AAC4672" w:rsidR="006C23BD" w:rsidRDefault="006C23BD">
      <w:pPr>
        <w:pStyle w:val="CommentText"/>
      </w:pPr>
      <w:r>
        <w:rPr>
          <w:rStyle w:val="CommentReference"/>
        </w:rPr>
        <w:annotationRef/>
      </w:r>
    </w:p>
  </w:comment>
  <w:comment w:id="413" w:author="Michelle Richards" w:date="2020-05-01T17:12:00Z" w:initials="MR">
    <w:p w14:paraId="70AC122E" w14:textId="3E0CAEE7" w:rsidR="006C23BD" w:rsidRDefault="006C23BD">
      <w:pPr>
        <w:pStyle w:val="CommentText"/>
      </w:pPr>
      <w:r>
        <w:rPr>
          <w:rStyle w:val="CommentReference"/>
        </w:rPr>
        <w:annotationRef/>
      </w:r>
      <w:r>
        <w:t xml:space="preserve">Appendix Q11.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4890C5FF" w15:done="0"/>
  <w15:commentEx w15:paraId="6D7F3779" w15:done="0"/>
  <w15:commentEx w15:paraId="720EBE6D" w15:done="0"/>
  <w15:commentEx w15:paraId="70AC122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560C59" w16cex:dateUtc="2020-05-01T01:47:00Z"/>
  <w16cex:commentExtensible w16cex:durableId="225605D7" w16cex:dateUtc="2020-05-01T01:20:00Z"/>
  <w16cex:commentExtensible w16cex:durableId="2256D718" w16cex:dateUtc="2020-05-01T16:1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4890C5FF" w16cid:durableId="225535D4"/>
  <w16cid:commentId w16cid:paraId="6D7F3779" w16cid:durableId="22560C59"/>
  <w16cid:commentId w16cid:paraId="720EBE6D" w16cid:durableId="225605D7"/>
  <w16cid:commentId w16cid:paraId="70AC122E" w16cid:durableId="2256D71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E68A6D" w14:textId="77777777" w:rsidR="009D04DB" w:rsidRDefault="009D04DB" w:rsidP="00B62ED9">
      <w:pPr>
        <w:spacing w:after="0" w:line="240" w:lineRule="auto"/>
      </w:pPr>
      <w:r>
        <w:separator/>
      </w:r>
    </w:p>
  </w:endnote>
  <w:endnote w:type="continuationSeparator" w:id="0">
    <w:p w14:paraId="7A823F48" w14:textId="77777777" w:rsidR="009D04DB" w:rsidRDefault="009D04DB" w:rsidP="00B62E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Segoe UI Semilight">
    <w:panose1 w:val="020B0402040204020203"/>
    <w:charset w:val="00"/>
    <w:family w:val="swiss"/>
    <w:pitch w:val="variable"/>
    <w:sig w:usb0="E4002EFF" w:usb1="C000E47F" w:usb2="00000009" w:usb3="00000000" w:csb0="000001FF" w:csb1="00000000"/>
  </w:font>
  <w:font w:name="Segoe UI Web (West European)">
    <w:altName w:val="Segoe UI"/>
    <w:charset w:val="00"/>
    <w:family w:val="auto"/>
    <w:pitch w:val="default"/>
  </w:font>
  <w:font w:name="&amp;quot">
    <w:altName w:val="Cambria"/>
    <w:panose1 w:val="00000000000000000000"/>
    <w:charset w:val="00"/>
    <w:family w:val="roman"/>
    <w:notTrueType/>
    <w:pitch w:val="default"/>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30118527"/>
      <w:docPartObj>
        <w:docPartGallery w:val="Page Numbers (Bottom of Page)"/>
        <w:docPartUnique/>
      </w:docPartObj>
    </w:sdtPr>
    <w:sdtEndPr>
      <w:rPr>
        <w:noProof/>
      </w:rPr>
    </w:sdtEndPr>
    <w:sdtContent>
      <w:p w14:paraId="12647BDB" w14:textId="44D83D2C" w:rsidR="006C23BD" w:rsidRDefault="006C23B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2EEAF0B" w14:textId="77777777" w:rsidR="006C23BD" w:rsidRDefault="006C23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E757AA" w14:textId="77777777" w:rsidR="009D04DB" w:rsidRDefault="009D04DB" w:rsidP="00B62ED9">
      <w:pPr>
        <w:spacing w:after="0" w:line="240" w:lineRule="auto"/>
      </w:pPr>
      <w:r>
        <w:separator/>
      </w:r>
    </w:p>
  </w:footnote>
  <w:footnote w:type="continuationSeparator" w:id="0">
    <w:p w14:paraId="04E63FCB" w14:textId="77777777" w:rsidR="009D04DB" w:rsidRDefault="009D04DB" w:rsidP="00B62ED9">
      <w:pPr>
        <w:spacing w:after="0" w:line="240" w:lineRule="auto"/>
      </w:pPr>
      <w:r>
        <w:continuationSeparator/>
      </w:r>
    </w:p>
  </w:footnote>
  <w:footnote w:id="1">
    <w:p w14:paraId="6DC87627" w14:textId="77777777" w:rsidR="006C23BD" w:rsidRPr="00D44AC6" w:rsidRDefault="006C23BD" w:rsidP="00E82BF2">
      <w:pPr>
        <w:pStyle w:val="FootnoteText"/>
        <w:rPr>
          <w:rFonts w:cstheme="minorHAnsi"/>
          <w:lang w:val="en-US"/>
        </w:rPr>
      </w:pPr>
      <w:r>
        <w:rPr>
          <w:rStyle w:val="FootnoteReference"/>
        </w:rPr>
        <w:footnoteRef/>
      </w:r>
      <w:r>
        <w:t xml:space="preserve"> </w:t>
      </w:r>
      <w:r w:rsidRPr="00D44AC6">
        <w:rPr>
          <w:rFonts w:cstheme="minorHAnsi"/>
          <w:lang w:val="en-US"/>
        </w:rPr>
        <w:t xml:space="preserve">The </w:t>
      </w:r>
      <w:r w:rsidRPr="00D44AC6">
        <w:rPr>
          <w:rFonts w:cstheme="minorHAnsi"/>
        </w:rPr>
        <w:t>Indian Ocean Dipole (IOD) is also known as the ‘Indian Niño’</w:t>
      </w:r>
      <w:r>
        <w:rPr>
          <w:rFonts w:cstheme="minorHAnsi"/>
        </w:rPr>
        <w:t>, due to its similarities with its Pacific equivalent. It is an irregular oscillation of warm water circulated between the Western and Eastern ‘poles’ (hence dipole). Warmer waters in the East results in increased rainfall, while cooler waters in the West increase the chance of drought. It is a driver of drought in Australia and in 2019 it was abnormally strong.</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791E87"/>
    <w:multiLevelType w:val="multilevel"/>
    <w:tmpl w:val="C4C44DA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0F5D122F"/>
    <w:multiLevelType w:val="multilevel"/>
    <w:tmpl w:val="69E0547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0F73649F"/>
    <w:multiLevelType w:val="hybridMultilevel"/>
    <w:tmpl w:val="68F29C6E"/>
    <w:lvl w:ilvl="0" w:tplc="889E8D98">
      <w:start w:val="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132115C6"/>
    <w:multiLevelType w:val="hybridMultilevel"/>
    <w:tmpl w:val="AB3A5412"/>
    <w:lvl w:ilvl="0" w:tplc="4DA05A96">
      <w:start w:val="17"/>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1AEA26A6"/>
    <w:multiLevelType w:val="hybridMultilevel"/>
    <w:tmpl w:val="4DDED4FA"/>
    <w:lvl w:ilvl="0" w:tplc="A190860E">
      <w:start w:val="2019"/>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8B1DC6"/>
    <w:multiLevelType w:val="multilevel"/>
    <w:tmpl w:val="69E0547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6" w15:restartNumberingAfterBreak="0">
    <w:nsid w:val="28C96767"/>
    <w:multiLevelType w:val="multilevel"/>
    <w:tmpl w:val="69E0547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7" w15:restartNumberingAfterBreak="0">
    <w:nsid w:val="2DAA0A4F"/>
    <w:multiLevelType w:val="multilevel"/>
    <w:tmpl w:val="69E0547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8" w15:restartNumberingAfterBreak="0">
    <w:nsid w:val="2EFC2650"/>
    <w:multiLevelType w:val="hybridMultilevel"/>
    <w:tmpl w:val="4942CAB2"/>
    <w:lvl w:ilvl="0" w:tplc="747C5BF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273E98"/>
    <w:multiLevelType w:val="multilevel"/>
    <w:tmpl w:val="69E0547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0" w15:restartNumberingAfterBreak="0">
    <w:nsid w:val="358B41FB"/>
    <w:multiLevelType w:val="hybridMultilevel"/>
    <w:tmpl w:val="2B163CB4"/>
    <w:lvl w:ilvl="0" w:tplc="76FE77F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4012D3"/>
    <w:multiLevelType w:val="multilevel"/>
    <w:tmpl w:val="69E0547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2" w15:restartNumberingAfterBreak="0">
    <w:nsid w:val="3D9419B7"/>
    <w:multiLevelType w:val="hybridMultilevel"/>
    <w:tmpl w:val="47B0BC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14F2BB9"/>
    <w:multiLevelType w:val="hybridMultilevel"/>
    <w:tmpl w:val="B478DEF8"/>
    <w:lvl w:ilvl="0" w:tplc="2988C64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9C5BC9"/>
    <w:multiLevelType w:val="multilevel"/>
    <w:tmpl w:val="69E0547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5" w15:restartNumberingAfterBreak="0">
    <w:nsid w:val="489B3263"/>
    <w:multiLevelType w:val="hybridMultilevel"/>
    <w:tmpl w:val="680E753E"/>
    <w:lvl w:ilvl="0" w:tplc="5D9A6C20">
      <w:start w:val="1"/>
      <w:numFmt w:val="bullet"/>
      <w:lvlText w:val="•"/>
      <w:lvlJc w:val="left"/>
      <w:pPr>
        <w:tabs>
          <w:tab w:val="num" w:pos="720"/>
        </w:tabs>
        <w:ind w:left="720" w:hanging="360"/>
      </w:pPr>
      <w:rPr>
        <w:rFonts w:ascii="Arial" w:hAnsi="Arial" w:hint="default"/>
      </w:rPr>
    </w:lvl>
    <w:lvl w:ilvl="1" w:tplc="617C38DA" w:tentative="1">
      <w:start w:val="1"/>
      <w:numFmt w:val="bullet"/>
      <w:lvlText w:val="•"/>
      <w:lvlJc w:val="left"/>
      <w:pPr>
        <w:tabs>
          <w:tab w:val="num" w:pos="1440"/>
        </w:tabs>
        <w:ind w:left="1440" w:hanging="360"/>
      </w:pPr>
      <w:rPr>
        <w:rFonts w:ascii="Arial" w:hAnsi="Arial" w:hint="default"/>
      </w:rPr>
    </w:lvl>
    <w:lvl w:ilvl="2" w:tplc="56F67532" w:tentative="1">
      <w:start w:val="1"/>
      <w:numFmt w:val="bullet"/>
      <w:lvlText w:val="•"/>
      <w:lvlJc w:val="left"/>
      <w:pPr>
        <w:tabs>
          <w:tab w:val="num" w:pos="2160"/>
        </w:tabs>
        <w:ind w:left="2160" w:hanging="360"/>
      </w:pPr>
      <w:rPr>
        <w:rFonts w:ascii="Arial" w:hAnsi="Arial" w:hint="default"/>
      </w:rPr>
    </w:lvl>
    <w:lvl w:ilvl="3" w:tplc="6B586EDC" w:tentative="1">
      <w:start w:val="1"/>
      <w:numFmt w:val="bullet"/>
      <w:lvlText w:val="•"/>
      <w:lvlJc w:val="left"/>
      <w:pPr>
        <w:tabs>
          <w:tab w:val="num" w:pos="2880"/>
        </w:tabs>
        <w:ind w:left="2880" w:hanging="360"/>
      </w:pPr>
      <w:rPr>
        <w:rFonts w:ascii="Arial" w:hAnsi="Arial" w:hint="default"/>
      </w:rPr>
    </w:lvl>
    <w:lvl w:ilvl="4" w:tplc="50C2AF74" w:tentative="1">
      <w:start w:val="1"/>
      <w:numFmt w:val="bullet"/>
      <w:lvlText w:val="•"/>
      <w:lvlJc w:val="left"/>
      <w:pPr>
        <w:tabs>
          <w:tab w:val="num" w:pos="3600"/>
        </w:tabs>
        <w:ind w:left="3600" w:hanging="360"/>
      </w:pPr>
      <w:rPr>
        <w:rFonts w:ascii="Arial" w:hAnsi="Arial" w:hint="default"/>
      </w:rPr>
    </w:lvl>
    <w:lvl w:ilvl="5" w:tplc="A6B29B9C" w:tentative="1">
      <w:start w:val="1"/>
      <w:numFmt w:val="bullet"/>
      <w:lvlText w:val="•"/>
      <w:lvlJc w:val="left"/>
      <w:pPr>
        <w:tabs>
          <w:tab w:val="num" w:pos="4320"/>
        </w:tabs>
        <w:ind w:left="4320" w:hanging="360"/>
      </w:pPr>
      <w:rPr>
        <w:rFonts w:ascii="Arial" w:hAnsi="Arial" w:hint="default"/>
      </w:rPr>
    </w:lvl>
    <w:lvl w:ilvl="6" w:tplc="21B6C05E" w:tentative="1">
      <w:start w:val="1"/>
      <w:numFmt w:val="bullet"/>
      <w:lvlText w:val="•"/>
      <w:lvlJc w:val="left"/>
      <w:pPr>
        <w:tabs>
          <w:tab w:val="num" w:pos="5040"/>
        </w:tabs>
        <w:ind w:left="5040" w:hanging="360"/>
      </w:pPr>
      <w:rPr>
        <w:rFonts w:ascii="Arial" w:hAnsi="Arial" w:hint="default"/>
      </w:rPr>
    </w:lvl>
    <w:lvl w:ilvl="7" w:tplc="8CD6805A" w:tentative="1">
      <w:start w:val="1"/>
      <w:numFmt w:val="bullet"/>
      <w:lvlText w:val="•"/>
      <w:lvlJc w:val="left"/>
      <w:pPr>
        <w:tabs>
          <w:tab w:val="num" w:pos="5760"/>
        </w:tabs>
        <w:ind w:left="5760" w:hanging="360"/>
      </w:pPr>
      <w:rPr>
        <w:rFonts w:ascii="Arial" w:hAnsi="Arial" w:hint="default"/>
      </w:rPr>
    </w:lvl>
    <w:lvl w:ilvl="8" w:tplc="62BC415C"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49D36B03"/>
    <w:multiLevelType w:val="multilevel"/>
    <w:tmpl w:val="1A7C731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7" w15:restartNumberingAfterBreak="0">
    <w:nsid w:val="4C5A6DFA"/>
    <w:multiLevelType w:val="hybridMultilevel"/>
    <w:tmpl w:val="A942D14E"/>
    <w:lvl w:ilvl="0" w:tplc="33303060">
      <w:start w:val="1"/>
      <w:numFmt w:val="bullet"/>
      <w:lvlText w:val="•"/>
      <w:lvlJc w:val="left"/>
      <w:pPr>
        <w:tabs>
          <w:tab w:val="num" w:pos="720"/>
        </w:tabs>
        <w:ind w:left="720" w:hanging="360"/>
      </w:pPr>
      <w:rPr>
        <w:rFonts w:ascii="Arial" w:hAnsi="Arial" w:hint="default"/>
      </w:rPr>
    </w:lvl>
    <w:lvl w:ilvl="1" w:tplc="2C2052D8" w:tentative="1">
      <w:start w:val="1"/>
      <w:numFmt w:val="bullet"/>
      <w:lvlText w:val="•"/>
      <w:lvlJc w:val="left"/>
      <w:pPr>
        <w:tabs>
          <w:tab w:val="num" w:pos="1440"/>
        </w:tabs>
        <w:ind w:left="1440" w:hanging="360"/>
      </w:pPr>
      <w:rPr>
        <w:rFonts w:ascii="Arial" w:hAnsi="Arial" w:hint="default"/>
      </w:rPr>
    </w:lvl>
    <w:lvl w:ilvl="2" w:tplc="C3D69ACC" w:tentative="1">
      <w:start w:val="1"/>
      <w:numFmt w:val="bullet"/>
      <w:lvlText w:val="•"/>
      <w:lvlJc w:val="left"/>
      <w:pPr>
        <w:tabs>
          <w:tab w:val="num" w:pos="2160"/>
        </w:tabs>
        <w:ind w:left="2160" w:hanging="360"/>
      </w:pPr>
      <w:rPr>
        <w:rFonts w:ascii="Arial" w:hAnsi="Arial" w:hint="default"/>
      </w:rPr>
    </w:lvl>
    <w:lvl w:ilvl="3" w:tplc="0E74ED9C" w:tentative="1">
      <w:start w:val="1"/>
      <w:numFmt w:val="bullet"/>
      <w:lvlText w:val="•"/>
      <w:lvlJc w:val="left"/>
      <w:pPr>
        <w:tabs>
          <w:tab w:val="num" w:pos="2880"/>
        </w:tabs>
        <w:ind w:left="2880" w:hanging="360"/>
      </w:pPr>
      <w:rPr>
        <w:rFonts w:ascii="Arial" w:hAnsi="Arial" w:hint="default"/>
      </w:rPr>
    </w:lvl>
    <w:lvl w:ilvl="4" w:tplc="085E601E" w:tentative="1">
      <w:start w:val="1"/>
      <w:numFmt w:val="bullet"/>
      <w:lvlText w:val="•"/>
      <w:lvlJc w:val="left"/>
      <w:pPr>
        <w:tabs>
          <w:tab w:val="num" w:pos="3600"/>
        </w:tabs>
        <w:ind w:left="3600" w:hanging="360"/>
      </w:pPr>
      <w:rPr>
        <w:rFonts w:ascii="Arial" w:hAnsi="Arial" w:hint="default"/>
      </w:rPr>
    </w:lvl>
    <w:lvl w:ilvl="5" w:tplc="DF00AAFA" w:tentative="1">
      <w:start w:val="1"/>
      <w:numFmt w:val="bullet"/>
      <w:lvlText w:val="•"/>
      <w:lvlJc w:val="left"/>
      <w:pPr>
        <w:tabs>
          <w:tab w:val="num" w:pos="4320"/>
        </w:tabs>
        <w:ind w:left="4320" w:hanging="360"/>
      </w:pPr>
      <w:rPr>
        <w:rFonts w:ascii="Arial" w:hAnsi="Arial" w:hint="default"/>
      </w:rPr>
    </w:lvl>
    <w:lvl w:ilvl="6" w:tplc="BF5A84BA" w:tentative="1">
      <w:start w:val="1"/>
      <w:numFmt w:val="bullet"/>
      <w:lvlText w:val="•"/>
      <w:lvlJc w:val="left"/>
      <w:pPr>
        <w:tabs>
          <w:tab w:val="num" w:pos="5040"/>
        </w:tabs>
        <w:ind w:left="5040" w:hanging="360"/>
      </w:pPr>
      <w:rPr>
        <w:rFonts w:ascii="Arial" w:hAnsi="Arial" w:hint="default"/>
      </w:rPr>
    </w:lvl>
    <w:lvl w:ilvl="7" w:tplc="693A5394" w:tentative="1">
      <w:start w:val="1"/>
      <w:numFmt w:val="bullet"/>
      <w:lvlText w:val="•"/>
      <w:lvlJc w:val="left"/>
      <w:pPr>
        <w:tabs>
          <w:tab w:val="num" w:pos="5760"/>
        </w:tabs>
        <w:ind w:left="5760" w:hanging="360"/>
      </w:pPr>
      <w:rPr>
        <w:rFonts w:ascii="Arial" w:hAnsi="Arial" w:hint="default"/>
      </w:rPr>
    </w:lvl>
    <w:lvl w:ilvl="8" w:tplc="A650CFA8"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4D0A42C6"/>
    <w:multiLevelType w:val="hybridMultilevel"/>
    <w:tmpl w:val="14847F06"/>
    <w:lvl w:ilvl="0" w:tplc="65A2589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9" w15:restartNumberingAfterBreak="0">
    <w:nsid w:val="523E5A43"/>
    <w:multiLevelType w:val="multilevel"/>
    <w:tmpl w:val="69E0547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0" w15:restartNumberingAfterBreak="0">
    <w:nsid w:val="5D956C75"/>
    <w:multiLevelType w:val="hybridMultilevel"/>
    <w:tmpl w:val="572CCCEE"/>
    <w:lvl w:ilvl="0" w:tplc="C57EFB9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FD3293"/>
    <w:multiLevelType w:val="multilevel"/>
    <w:tmpl w:val="69E0547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2" w15:restartNumberingAfterBreak="0">
    <w:nsid w:val="66AE6A05"/>
    <w:multiLevelType w:val="hybridMultilevel"/>
    <w:tmpl w:val="DA6265D0"/>
    <w:lvl w:ilvl="0" w:tplc="4D86935C">
      <w:start w:val="2019"/>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8886B34"/>
    <w:multiLevelType w:val="multilevel"/>
    <w:tmpl w:val="23527318"/>
    <w:lvl w:ilvl="0">
      <w:start w:val="1"/>
      <w:numFmt w:val="decimal"/>
      <w:lvlText w:val="%1.0"/>
      <w:lvlJc w:val="left"/>
      <w:pPr>
        <w:ind w:left="720" w:hanging="720"/>
      </w:pPr>
      <w:rPr>
        <w:rFonts w:hint="default"/>
      </w:rPr>
    </w:lvl>
    <w:lvl w:ilvl="1">
      <w:start w:val="1"/>
      <w:numFmt w:val="decimal"/>
      <w:lvlRestart w:val="0"/>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4" w15:restartNumberingAfterBreak="0">
    <w:nsid w:val="6E8941CC"/>
    <w:multiLevelType w:val="multilevel"/>
    <w:tmpl w:val="69E0547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5" w15:restartNumberingAfterBreak="0">
    <w:nsid w:val="6EFB5B9D"/>
    <w:multiLevelType w:val="multilevel"/>
    <w:tmpl w:val="69E0547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6" w15:restartNumberingAfterBreak="0">
    <w:nsid w:val="73170312"/>
    <w:multiLevelType w:val="hybridMultilevel"/>
    <w:tmpl w:val="F85EE3FE"/>
    <w:lvl w:ilvl="0" w:tplc="F79220D6">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47C04A2"/>
    <w:multiLevelType w:val="hybridMultilevel"/>
    <w:tmpl w:val="8AB01E46"/>
    <w:lvl w:ilvl="0" w:tplc="90DA6546">
      <w:start w:val="2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5185DFA"/>
    <w:multiLevelType w:val="multilevel"/>
    <w:tmpl w:val="F7B43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6D64779"/>
    <w:multiLevelType w:val="multilevel"/>
    <w:tmpl w:val="69E0547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30" w15:restartNumberingAfterBreak="0">
    <w:nsid w:val="78AB7A79"/>
    <w:multiLevelType w:val="hybridMultilevel"/>
    <w:tmpl w:val="7F08FA9C"/>
    <w:lvl w:ilvl="0" w:tplc="D92C0FEC">
      <w:start w:val="1"/>
      <w:numFmt w:val="bullet"/>
      <w:lvlText w:val="•"/>
      <w:lvlJc w:val="left"/>
      <w:pPr>
        <w:tabs>
          <w:tab w:val="num" w:pos="720"/>
        </w:tabs>
        <w:ind w:left="720" w:hanging="360"/>
      </w:pPr>
      <w:rPr>
        <w:rFonts w:ascii="Arial" w:hAnsi="Arial" w:hint="default"/>
      </w:rPr>
    </w:lvl>
    <w:lvl w:ilvl="1" w:tplc="11F41BD0" w:tentative="1">
      <w:start w:val="1"/>
      <w:numFmt w:val="bullet"/>
      <w:lvlText w:val="•"/>
      <w:lvlJc w:val="left"/>
      <w:pPr>
        <w:tabs>
          <w:tab w:val="num" w:pos="1440"/>
        </w:tabs>
        <w:ind w:left="1440" w:hanging="360"/>
      </w:pPr>
      <w:rPr>
        <w:rFonts w:ascii="Arial" w:hAnsi="Arial" w:hint="default"/>
      </w:rPr>
    </w:lvl>
    <w:lvl w:ilvl="2" w:tplc="39E0C190" w:tentative="1">
      <w:start w:val="1"/>
      <w:numFmt w:val="bullet"/>
      <w:lvlText w:val="•"/>
      <w:lvlJc w:val="left"/>
      <w:pPr>
        <w:tabs>
          <w:tab w:val="num" w:pos="2160"/>
        </w:tabs>
        <w:ind w:left="2160" w:hanging="360"/>
      </w:pPr>
      <w:rPr>
        <w:rFonts w:ascii="Arial" w:hAnsi="Arial" w:hint="default"/>
      </w:rPr>
    </w:lvl>
    <w:lvl w:ilvl="3" w:tplc="4FC254DE" w:tentative="1">
      <w:start w:val="1"/>
      <w:numFmt w:val="bullet"/>
      <w:lvlText w:val="•"/>
      <w:lvlJc w:val="left"/>
      <w:pPr>
        <w:tabs>
          <w:tab w:val="num" w:pos="2880"/>
        </w:tabs>
        <w:ind w:left="2880" w:hanging="360"/>
      </w:pPr>
      <w:rPr>
        <w:rFonts w:ascii="Arial" w:hAnsi="Arial" w:hint="default"/>
      </w:rPr>
    </w:lvl>
    <w:lvl w:ilvl="4" w:tplc="5BA2C552" w:tentative="1">
      <w:start w:val="1"/>
      <w:numFmt w:val="bullet"/>
      <w:lvlText w:val="•"/>
      <w:lvlJc w:val="left"/>
      <w:pPr>
        <w:tabs>
          <w:tab w:val="num" w:pos="3600"/>
        </w:tabs>
        <w:ind w:left="3600" w:hanging="360"/>
      </w:pPr>
      <w:rPr>
        <w:rFonts w:ascii="Arial" w:hAnsi="Arial" w:hint="default"/>
      </w:rPr>
    </w:lvl>
    <w:lvl w:ilvl="5" w:tplc="9460AD40" w:tentative="1">
      <w:start w:val="1"/>
      <w:numFmt w:val="bullet"/>
      <w:lvlText w:val="•"/>
      <w:lvlJc w:val="left"/>
      <w:pPr>
        <w:tabs>
          <w:tab w:val="num" w:pos="4320"/>
        </w:tabs>
        <w:ind w:left="4320" w:hanging="360"/>
      </w:pPr>
      <w:rPr>
        <w:rFonts w:ascii="Arial" w:hAnsi="Arial" w:hint="default"/>
      </w:rPr>
    </w:lvl>
    <w:lvl w:ilvl="6" w:tplc="E42ADB40" w:tentative="1">
      <w:start w:val="1"/>
      <w:numFmt w:val="bullet"/>
      <w:lvlText w:val="•"/>
      <w:lvlJc w:val="left"/>
      <w:pPr>
        <w:tabs>
          <w:tab w:val="num" w:pos="5040"/>
        </w:tabs>
        <w:ind w:left="5040" w:hanging="360"/>
      </w:pPr>
      <w:rPr>
        <w:rFonts w:ascii="Arial" w:hAnsi="Arial" w:hint="default"/>
      </w:rPr>
    </w:lvl>
    <w:lvl w:ilvl="7" w:tplc="E496E980" w:tentative="1">
      <w:start w:val="1"/>
      <w:numFmt w:val="bullet"/>
      <w:lvlText w:val="•"/>
      <w:lvlJc w:val="left"/>
      <w:pPr>
        <w:tabs>
          <w:tab w:val="num" w:pos="5760"/>
        </w:tabs>
        <w:ind w:left="5760" w:hanging="360"/>
      </w:pPr>
      <w:rPr>
        <w:rFonts w:ascii="Arial" w:hAnsi="Arial" w:hint="default"/>
      </w:rPr>
    </w:lvl>
    <w:lvl w:ilvl="8" w:tplc="77D46A20"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79131D77"/>
    <w:multiLevelType w:val="hybridMultilevel"/>
    <w:tmpl w:val="F8BC0BC0"/>
    <w:lvl w:ilvl="0" w:tplc="52BE931A">
      <w:start w:val="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15:restartNumberingAfterBreak="0">
    <w:nsid w:val="7A7536D7"/>
    <w:multiLevelType w:val="hybridMultilevel"/>
    <w:tmpl w:val="9BB290CE"/>
    <w:lvl w:ilvl="0" w:tplc="8A9CEFF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2"/>
  </w:num>
  <w:num w:numId="2">
    <w:abstractNumId w:val="20"/>
  </w:num>
  <w:num w:numId="3">
    <w:abstractNumId w:val="22"/>
  </w:num>
  <w:num w:numId="4">
    <w:abstractNumId w:val="10"/>
  </w:num>
  <w:num w:numId="5">
    <w:abstractNumId w:val="13"/>
  </w:num>
  <w:num w:numId="6">
    <w:abstractNumId w:val="17"/>
  </w:num>
  <w:num w:numId="7">
    <w:abstractNumId w:val="30"/>
  </w:num>
  <w:num w:numId="8">
    <w:abstractNumId w:val="15"/>
  </w:num>
  <w:num w:numId="9">
    <w:abstractNumId w:val="28"/>
  </w:num>
  <w:num w:numId="10">
    <w:abstractNumId w:val="8"/>
  </w:num>
  <w:num w:numId="11">
    <w:abstractNumId w:val="0"/>
  </w:num>
  <w:num w:numId="12">
    <w:abstractNumId w:val="31"/>
  </w:num>
  <w:num w:numId="13">
    <w:abstractNumId w:val="2"/>
  </w:num>
  <w:num w:numId="14">
    <w:abstractNumId w:val="21"/>
  </w:num>
  <w:num w:numId="15">
    <w:abstractNumId w:val="29"/>
  </w:num>
  <w:num w:numId="16">
    <w:abstractNumId w:val="23"/>
  </w:num>
  <w:num w:numId="17">
    <w:abstractNumId w:val="5"/>
  </w:num>
  <w:num w:numId="18">
    <w:abstractNumId w:val="9"/>
  </w:num>
  <w:num w:numId="19">
    <w:abstractNumId w:val="11"/>
  </w:num>
  <w:num w:numId="20">
    <w:abstractNumId w:val="19"/>
  </w:num>
  <w:num w:numId="21">
    <w:abstractNumId w:val="7"/>
  </w:num>
  <w:num w:numId="22">
    <w:abstractNumId w:val="25"/>
  </w:num>
  <w:num w:numId="23">
    <w:abstractNumId w:val="1"/>
  </w:num>
  <w:num w:numId="24">
    <w:abstractNumId w:val="6"/>
  </w:num>
  <w:num w:numId="25">
    <w:abstractNumId w:val="24"/>
  </w:num>
  <w:num w:numId="26">
    <w:abstractNumId w:val="14"/>
  </w:num>
  <w:num w:numId="27">
    <w:abstractNumId w:val="18"/>
  </w:num>
  <w:num w:numId="28">
    <w:abstractNumId w:val="27"/>
  </w:num>
  <w:num w:numId="29">
    <w:abstractNumId w:val="4"/>
  </w:num>
  <w:num w:numId="30">
    <w:abstractNumId w:val="16"/>
  </w:num>
  <w:num w:numId="31">
    <w:abstractNumId w:val="3"/>
  </w:num>
  <w:num w:numId="32">
    <w:abstractNumId w:val="26"/>
  </w:num>
  <w:num w:numId="33">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Michelle Richards">
    <w15:presenceInfo w15:providerId="Windows Live" w15:userId="c537eb3ae0a31f58"/>
  </w15:person>
  <w15:person w15:author="Rhian Jenkins">
    <w15:presenceInfo w15:providerId="AD" w15:userId="S-1-5-21-809251214-2178901256-4152538893-2686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grammar="clean"/>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7232"/>
    <w:rsid w:val="00000AD4"/>
    <w:rsid w:val="000012F1"/>
    <w:rsid w:val="00002776"/>
    <w:rsid w:val="00002B7C"/>
    <w:rsid w:val="00003607"/>
    <w:rsid w:val="00005022"/>
    <w:rsid w:val="000066AA"/>
    <w:rsid w:val="000071FF"/>
    <w:rsid w:val="00007B05"/>
    <w:rsid w:val="000115BE"/>
    <w:rsid w:val="00013596"/>
    <w:rsid w:val="0001416C"/>
    <w:rsid w:val="00015B0B"/>
    <w:rsid w:val="000165EF"/>
    <w:rsid w:val="000238A5"/>
    <w:rsid w:val="00023DA5"/>
    <w:rsid w:val="0002706C"/>
    <w:rsid w:val="000302C2"/>
    <w:rsid w:val="00031B55"/>
    <w:rsid w:val="00031DB7"/>
    <w:rsid w:val="0003509D"/>
    <w:rsid w:val="0003621D"/>
    <w:rsid w:val="00044903"/>
    <w:rsid w:val="00045C72"/>
    <w:rsid w:val="00047162"/>
    <w:rsid w:val="00050198"/>
    <w:rsid w:val="00050D46"/>
    <w:rsid w:val="00056555"/>
    <w:rsid w:val="000577E2"/>
    <w:rsid w:val="0006061B"/>
    <w:rsid w:val="00061654"/>
    <w:rsid w:val="00061831"/>
    <w:rsid w:val="00062C02"/>
    <w:rsid w:val="00064B51"/>
    <w:rsid w:val="00065E0E"/>
    <w:rsid w:val="00067E16"/>
    <w:rsid w:val="000703D2"/>
    <w:rsid w:val="00071BD8"/>
    <w:rsid w:val="00072990"/>
    <w:rsid w:val="0007532C"/>
    <w:rsid w:val="000815B9"/>
    <w:rsid w:val="00081AF6"/>
    <w:rsid w:val="000918C5"/>
    <w:rsid w:val="000945C0"/>
    <w:rsid w:val="00096DB3"/>
    <w:rsid w:val="000A1AA2"/>
    <w:rsid w:val="000B11A3"/>
    <w:rsid w:val="000B267B"/>
    <w:rsid w:val="000B2A19"/>
    <w:rsid w:val="000B2DDB"/>
    <w:rsid w:val="000B3C51"/>
    <w:rsid w:val="000B4A96"/>
    <w:rsid w:val="000C1095"/>
    <w:rsid w:val="000C1949"/>
    <w:rsid w:val="000D2128"/>
    <w:rsid w:val="000D341A"/>
    <w:rsid w:val="000D43F6"/>
    <w:rsid w:val="000D44C4"/>
    <w:rsid w:val="000E0580"/>
    <w:rsid w:val="000E1537"/>
    <w:rsid w:val="000E184F"/>
    <w:rsid w:val="000E512E"/>
    <w:rsid w:val="000E58CC"/>
    <w:rsid w:val="000E63B4"/>
    <w:rsid w:val="000E65FE"/>
    <w:rsid w:val="000F2AFB"/>
    <w:rsid w:val="000F530F"/>
    <w:rsid w:val="000F54B6"/>
    <w:rsid w:val="00112505"/>
    <w:rsid w:val="00112536"/>
    <w:rsid w:val="00113D6A"/>
    <w:rsid w:val="00114AAF"/>
    <w:rsid w:val="0011548F"/>
    <w:rsid w:val="00116A01"/>
    <w:rsid w:val="00117167"/>
    <w:rsid w:val="00123F07"/>
    <w:rsid w:val="00124A8D"/>
    <w:rsid w:val="001313C2"/>
    <w:rsid w:val="00132AA9"/>
    <w:rsid w:val="00132EE3"/>
    <w:rsid w:val="001348A3"/>
    <w:rsid w:val="00135B85"/>
    <w:rsid w:val="00137C7E"/>
    <w:rsid w:val="00140818"/>
    <w:rsid w:val="0014201A"/>
    <w:rsid w:val="001428BE"/>
    <w:rsid w:val="001431C2"/>
    <w:rsid w:val="001455C0"/>
    <w:rsid w:val="001458C5"/>
    <w:rsid w:val="00145DAC"/>
    <w:rsid w:val="00150A67"/>
    <w:rsid w:val="00151C92"/>
    <w:rsid w:val="00151F59"/>
    <w:rsid w:val="001525FD"/>
    <w:rsid w:val="0015463E"/>
    <w:rsid w:val="00155B8D"/>
    <w:rsid w:val="00157AD2"/>
    <w:rsid w:val="001624D9"/>
    <w:rsid w:val="001641BB"/>
    <w:rsid w:val="00165E1C"/>
    <w:rsid w:val="00167CD6"/>
    <w:rsid w:val="001719D1"/>
    <w:rsid w:val="00174A34"/>
    <w:rsid w:val="0017634B"/>
    <w:rsid w:val="00180917"/>
    <w:rsid w:val="0018095D"/>
    <w:rsid w:val="001845D7"/>
    <w:rsid w:val="00186193"/>
    <w:rsid w:val="00186F4A"/>
    <w:rsid w:val="00193EBA"/>
    <w:rsid w:val="00194745"/>
    <w:rsid w:val="00197E27"/>
    <w:rsid w:val="001A061C"/>
    <w:rsid w:val="001A2FF6"/>
    <w:rsid w:val="001A368D"/>
    <w:rsid w:val="001A4034"/>
    <w:rsid w:val="001B4545"/>
    <w:rsid w:val="001B5F4A"/>
    <w:rsid w:val="001B655A"/>
    <w:rsid w:val="001B6819"/>
    <w:rsid w:val="001B6AFC"/>
    <w:rsid w:val="001B6CB9"/>
    <w:rsid w:val="001B7F26"/>
    <w:rsid w:val="001C0678"/>
    <w:rsid w:val="001C2F61"/>
    <w:rsid w:val="001C36C7"/>
    <w:rsid w:val="001C36F6"/>
    <w:rsid w:val="001C3952"/>
    <w:rsid w:val="001C6205"/>
    <w:rsid w:val="001C73F1"/>
    <w:rsid w:val="001D0056"/>
    <w:rsid w:val="001D181C"/>
    <w:rsid w:val="001D1C0B"/>
    <w:rsid w:val="001D1E96"/>
    <w:rsid w:val="001D2D58"/>
    <w:rsid w:val="001D2FA1"/>
    <w:rsid w:val="001D3282"/>
    <w:rsid w:val="001D4F3B"/>
    <w:rsid w:val="001D5038"/>
    <w:rsid w:val="001D60BC"/>
    <w:rsid w:val="001E15CE"/>
    <w:rsid w:val="001E3CAE"/>
    <w:rsid w:val="001E6DBC"/>
    <w:rsid w:val="001E77B7"/>
    <w:rsid w:val="001F260B"/>
    <w:rsid w:val="001F267C"/>
    <w:rsid w:val="001F2826"/>
    <w:rsid w:val="001F2F8C"/>
    <w:rsid w:val="001F439F"/>
    <w:rsid w:val="002014B7"/>
    <w:rsid w:val="00202368"/>
    <w:rsid w:val="00206A85"/>
    <w:rsid w:val="002142C8"/>
    <w:rsid w:val="002205A6"/>
    <w:rsid w:val="002211A5"/>
    <w:rsid w:val="00223F92"/>
    <w:rsid w:val="002242FE"/>
    <w:rsid w:val="00225001"/>
    <w:rsid w:val="00225B20"/>
    <w:rsid w:val="002273BD"/>
    <w:rsid w:val="00227FD3"/>
    <w:rsid w:val="00230171"/>
    <w:rsid w:val="002322A9"/>
    <w:rsid w:val="00233AC3"/>
    <w:rsid w:val="00236249"/>
    <w:rsid w:val="0023753A"/>
    <w:rsid w:val="002448BA"/>
    <w:rsid w:val="00246009"/>
    <w:rsid w:val="00247626"/>
    <w:rsid w:val="00250889"/>
    <w:rsid w:val="00254533"/>
    <w:rsid w:val="0025488B"/>
    <w:rsid w:val="00255A88"/>
    <w:rsid w:val="0025793E"/>
    <w:rsid w:val="0026332F"/>
    <w:rsid w:val="002745C8"/>
    <w:rsid w:val="00275A3C"/>
    <w:rsid w:val="00280C38"/>
    <w:rsid w:val="002811B1"/>
    <w:rsid w:val="00282DD4"/>
    <w:rsid w:val="002866EE"/>
    <w:rsid w:val="002874B3"/>
    <w:rsid w:val="00287C37"/>
    <w:rsid w:val="00294B23"/>
    <w:rsid w:val="002978D8"/>
    <w:rsid w:val="00297AF9"/>
    <w:rsid w:val="00297BC5"/>
    <w:rsid w:val="00297EC6"/>
    <w:rsid w:val="002A0E80"/>
    <w:rsid w:val="002A42B8"/>
    <w:rsid w:val="002A525F"/>
    <w:rsid w:val="002A549C"/>
    <w:rsid w:val="002A70EB"/>
    <w:rsid w:val="002A7C51"/>
    <w:rsid w:val="002B10BB"/>
    <w:rsid w:val="002B19E1"/>
    <w:rsid w:val="002B665C"/>
    <w:rsid w:val="002B7212"/>
    <w:rsid w:val="002C0098"/>
    <w:rsid w:val="002C08F2"/>
    <w:rsid w:val="002C3EF7"/>
    <w:rsid w:val="002C4119"/>
    <w:rsid w:val="002C47D3"/>
    <w:rsid w:val="002D2AB4"/>
    <w:rsid w:val="002D2C10"/>
    <w:rsid w:val="002D4346"/>
    <w:rsid w:val="002D4B0D"/>
    <w:rsid w:val="002E036C"/>
    <w:rsid w:val="002E03C7"/>
    <w:rsid w:val="002E1921"/>
    <w:rsid w:val="002E5EAC"/>
    <w:rsid w:val="002E622E"/>
    <w:rsid w:val="002F236A"/>
    <w:rsid w:val="002F2384"/>
    <w:rsid w:val="002F34B1"/>
    <w:rsid w:val="002F34C0"/>
    <w:rsid w:val="002F4372"/>
    <w:rsid w:val="002F4953"/>
    <w:rsid w:val="002F5F3D"/>
    <w:rsid w:val="002F5FAF"/>
    <w:rsid w:val="002F678C"/>
    <w:rsid w:val="002F6896"/>
    <w:rsid w:val="00303AD9"/>
    <w:rsid w:val="003064F8"/>
    <w:rsid w:val="00306C9F"/>
    <w:rsid w:val="003075BC"/>
    <w:rsid w:val="00307ABB"/>
    <w:rsid w:val="003219DD"/>
    <w:rsid w:val="00322F00"/>
    <w:rsid w:val="00324E43"/>
    <w:rsid w:val="00327084"/>
    <w:rsid w:val="00330F52"/>
    <w:rsid w:val="00337AEA"/>
    <w:rsid w:val="00342468"/>
    <w:rsid w:val="00343983"/>
    <w:rsid w:val="00343E27"/>
    <w:rsid w:val="003442AF"/>
    <w:rsid w:val="00346BE1"/>
    <w:rsid w:val="00350E9E"/>
    <w:rsid w:val="0035370C"/>
    <w:rsid w:val="00353BB0"/>
    <w:rsid w:val="003540C4"/>
    <w:rsid w:val="00357A6F"/>
    <w:rsid w:val="0036299E"/>
    <w:rsid w:val="003636A6"/>
    <w:rsid w:val="003638DE"/>
    <w:rsid w:val="003729BF"/>
    <w:rsid w:val="0037566E"/>
    <w:rsid w:val="0037777D"/>
    <w:rsid w:val="003777DC"/>
    <w:rsid w:val="003778E8"/>
    <w:rsid w:val="0038049A"/>
    <w:rsid w:val="003824F7"/>
    <w:rsid w:val="003831D6"/>
    <w:rsid w:val="00384A9E"/>
    <w:rsid w:val="00385702"/>
    <w:rsid w:val="0038582F"/>
    <w:rsid w:val="00391162"/>
    <w:rsid w:val="00391F15"/>
    <w:rsid w:val="00394807"/>
    <w:rsid w:val="003A0D31"/>
    <w:rsid w:val="003A2783"/>
    <w:rsid w:val="003A2A4B"/>
    <w:rsid w:val="003B33D4"/>
    <w:rsid w:val="003B4420"/>
    <w:rsid w:val="003B451E"/>
    <w:rsid w:val="003B6643"/>
    <w:rsid w:val="003B7105"/>
    <w:rsid w:val="003C0500"/>
    <w:rsid w:val="003C40C2"/>
    <w:rsid w:val="003C526A"/>
    <w:rsid w:val="003C649B"/>
    <w:rsid w:val="003C64FA"/>
    <w:rsid w:val="003C7014"/>
    <w:rsid w:val="003C77E4"/>
    <w:rsid w:val="003C7C9A"/>
    <w:rsid w:val="003D0942"/>
    <w:rsid w:val="003D0CF2"/>
    <w:rsid w:val="003D13E2"/>
    <w:rsid w:val="003D359F"/>
    <w:rsid w:val="003D74F3"/>
    <w:rsid w:val="003E158B"/>
    <w:rsid w:val="003E668A"/>
    <w:rsid w:val="003F08D0"/>
    <w:rsid w:val="003F4053"/>
    <w:rsid w:val="003F53F4"/>
    <w:rsid w:val="004001B6"/>
    <w:rsid w:val="004003AB"/>
    <w:rsid w:val="00400629"/>
    <w:rsid w:val="004008FB"/>
    <w:rsid w:val="00400BC4"/>
    <w:rsid w:val="004020C3"/>
    <w:rsid w:val="004055FE"/>
    <w:rsid w:val="004116CD"/>
    <w:rsid w:val="00412694"/>
    <w:rsid w:val="0041288D"/>
    <w:rsid w:val="004144D7"/>
    <w:rsid w:val="004149B3"/>
    <w:rsid w:val="00417963"/>
    <w:rsid w:val="00421583"/>
    <w:rsid w:val="00422A1F"/>
    <w:rsid w:val="004231A7"/>
    <w:rsid w:val="004239BA"/>
    <w:rsid w:val="00424DF7"/>
    <w:rsid w:val="00426618"/>
    <w:rsid w:val="00426D79"/>
    <w:rsid w:val="004272C5"/>
    <w:rsid w:val="00427C20"/>
    <w:rsid w:val="00431BD3"/>
    <w:rsid w:val="00432BCE"/>
    <w:rsid w:val="00432D60"/>
    <w:rsid w:val="0043362C"/>
    <w:rsid w:val="004346BC"/>
    <w:rsid w:val="004408C5"/>
    <w:rsid w:val="00442908"/>
    <w:rsid w:val="0044329F"/>
    <w:rsid w:val="00444A97"/>
    <w:rsid w:val="00445C1E"/>
    <w:rsid w:val="004501F6"/>
    <w:rsid w:val="00454B85"/>
    <w:rsid w:val="00461523"/>
    <w:rsid w:val="00461948"/>
    <w:rsid w:val="00463B64"/>
    <w:rsid w:val="00464671"/>
    <w:rsid w:val="00464A1B"/>
    <w:rsid w:val="004655AF"/>
    <w:rsid w:val="004664CE"/>
    <w:rsid w:val="00466F2C"/>
    <w:rsid w:val="00470A08"/>
    <w:rsid w:val="00470B95"/>
    <w:rsid w:val="00471DC8"/>
    <w:rsid w:val="00472A73"/>
    <w:rsid w:val="00475D58"/>
    <w:rsid w:val="0047655D"/>
    <w:rsid w:val="00476DD0"/>
    <w:rsid w:val="00477499"/>
    <w:rsid w:val="004800EE"/>
    <w:rsid w:val="00480FFA"/>
    <w:rsid w:val="004908BB"/>
    <w:rsid w:val="00493C24"/>
    <w:rsid w:val="004948F1"/>
    <w:rsid w:val="00494DBF"/>
    <w:rsid w:val="00497754"/>
    <w:rsid w:val="004A0739"/>
    <w:rsid w:val="004A243C"/>
    <w:rsid w:val="004A3F92"/>
    <w:rsid w:val="004A41AC"/>
    <w:rsid w:val="004A6183"/>
    <w:rsid w:val="004B24F1"/>
    <w:rsid w:val="004B40C6"/>
    <w:rsid w:val="004C12B8"/>
    <w:rsid w:val="004C1951"/>
    <w:rsid w:val="004C1BAD"/>
    <w:rsid w:val="004C1FEE"/>
    <w:rsid w:val="004C2468"/>
    <w:rsid w:val="004C2F29"/>
    <w:rsid w:val="004C319E"/>
    <w:rsid w:val="004C478B"/>
    <w:rsid w:val="004D089D"/>
    <w:rsid w:val="004D13C6"/>
    <w:rsid w:val="004D2281"/>
    <w:rsid w:val="004D36BF"/>
    <w:rsid w:val="004D42C7"/>
    <w:rsid w:val="004D6312"/>
    <w:rsid w:val="004D633D"/>
    <w:rsid w:val="004D7A55"/>
    <w:rsid w:val="004E1991"/>
    <w:rsid w:val="004E339F"/>
    <w:rsid w:val="004E49A2"/>
    <w:rsid w:val="004E5D0F"/>
    <w:rsid w:val="004E7ADB"/>
    <w:rsid w:val="004F0823"/>
    <w:rsid w:val="004F083C"/>
    <w:rsid w:val="004F2BE1"/>
    <w:rsid w:val="004F441A"/>
    <w:rsid w:val="004F4C76"/>
    <w:rsid w:val="004F65C3"/>
    <w:rsid w:val="004F7A43"/>
    <w:rsid w:val="00505528"/>
    <w:rsid w:val="00505B1B"/>
    <w:rsid w:val="00511260"/>
    <w:rsid w:val="0051214D"/>
    <w:rsid w:val="00515524"/>
    <w:rsid w:val="00516332"/>
    <w:rsid w:val="0052356B"/>
    <w:rsid w:val="005257C7"/>
    <w:rsid w:val="005302B7"/>
    <w:rsid w:val="00531D79"/>
    <w:rsid w:val="005329F9"/>
    <w:rsid w:val="00532DFD"/>
    <w:rsid w:val="00533D27"/>
    <w:rsid w:val="00534B8F"/>
    <w:rsid w:val="00535A42"/>
    <w:rsid w:val="00536A25"/>
    <w:rsid w:val="00542636"/>
    <w:rsid w:val="00542990"/>
    <w:rsid w:val="00542A4A"/>
    <w:rsid w:val="00544F16"/>
    <w:rsid w:val="00545582"/>
    <w:rsid w:val="005458D9"/>
    <w:rsid w:val="00552BF5"/>
    <w:rsid w:val="00555B50"/>
    <w:rsid w:val="0055656F"/>
    <w:rsid w:val="005575E9"/>
    <w:rsid w:val="0056019C"/>
    <w:rsid w:val="00561931"/>
    <w:rsid w:val="00561C97"/>
    <w:rsid w:val="005622C9"/>
    <w:rsid w:val="005630A2"/>
    <w:rsid w:val="00567118"/>
    <w:rsid w:val="00572DD2"/>
    <w:rsid w:val="00572E0F"/>
    <w:rsid w:val="005734DC"/>
    <w:rsid w:val="0057711D"/>
    <w:rsid w:val="00584C7E"/>
    <w:rsid w:val="00584F1C"/>
    <w:rsid w:val="0059014A"/>
    <w:rsid w:val="00590396"/>
    <w:rsid w:val="00592DC2"/>
    <w:rsid w:val="0059523B"/>
    <w:rsid w:val="00595B09"/>
    <w:rsid w:val="00596BB9"/>
    <w:rsid w:val="00596D40"/>
    <w:rsid w:val="00597B2C"/>
    <w:rsid w:val="005A30BB"/>
    <w:rsid w:val="005A6CD4"/>
    <w:rsid w:val="005A79AA"/>
    <w:rsid w:val="005A7AE3"/>
    <w:rsid w:val="005A7EB5"/>
    <w:rsid w:val="005B06FF"/>
    <w:rsid w:val="005B367F"/>
    <w:rsid w:val="005B4910"/>
    <w:rsid w:val="005B4A88"/>
    <w:rsid w:val="005C0B03"/>
    <w:rsid w:val="005C44F1"/>
    <w:rsid w:val="005C6B6B"/>
    <w:rsid w:val="005C6C57"/>
    <w:rsid w:val="005C77E5"/>
    <w:rsid w:val="005D2594"/>
    <w:rsid w:val="005D44B4"/>
    <w:rsid w:val="005E1983"/>
    <w:rsid w:val="005E4BD9"/>
    <w:rsid w:val="005E4F13"/>
    <w:rsid w:val="005E607F"/>
    <w:rsid w:val="005E6187"/>
    <w:rsid w:val="005E626D"/>
    <w:rsid w:val="005F0291"/>
    <w:rsid w:val="005F3043"/>
    <w:rsid w:val="005F37A5"/>
    <w:rsid w:val="005F5E2C"/>
    <w:rsid w:val="00603F98"/>
    <w:rsid w:val="0060429F"/>
    <w:rsid w:val="00605141"/>
    <w:rsid w:val="0060710F"/>
    <w:rsid w:val="00610D90"/>
    <w:rsid w:val="00612782"/>
    <w:rsid w:val="006130E4"/>
    <w:rsid w:val="006139BF"/>
    <w:rsid w:val="00615319"/>
    <w:rsid w:val="00615539"/>
    <w:rsid w:val="006168B9"/>
    <w:rsid w:val="006173EE"/>
    <w:rsid w:val="0061799B"/>
    <w:rsid w:val="00621245"/>
    <w:rsid w:val="00621B29"/>
    <w:rsid w:val="00623A84"/>
    <w:rsid w:val="00631330"/>
    <w:rsid w:val="00631493"/>
    <w:rsid w:val="00631E46"/>
    <w:rsid w:val="00632793"/>
    <w:rsid w:val="00633FB9"/>
    <w:rsid w:val="00635F3B"/>
    <w:rsid w:val="00636017"/>
    <w:rsid w:val="00636A05"/>
    <w:rsid w:val="00640AAF"/>
    <w:rsid w:val="00641A6E"/>
    <w:rsid w:val="00641AD8"/>
    <w:rsid w:val="0064227C"/>
    <w:rsid w:val="00645178"/>
    <w:rsid w:val="00645964"/>
    <w:rsid w:val="00647541"/>
    <w:rsid w:val="00647A57"/>
    <w:rsid w:val="00653B04"/>
    <w:rsid w:val="00653FC6"/>
    <w:rsid w:val="00654478"/>
    <w:rsid w:val="00655C98"/>
    <w:rsid w:val="00657202"/>
    <w:rsid w:val="006578AD"/>
    <w:rsid w:val="0066056F"/>
    <w:rsid w:val="006629A0"/>
    <w:rsid w:val="00662BCF"/>
    <w:rsid w:val="00666DFC"/>
    <w:rsid w:val="00670FB8"/>
    <w:rsid w:val="00672402"/>
    <w:rsid w:val="00674E85"/>
    <w:rsid w:val="00681292"/>
    <w:rsid w:val="00681CCD"/>
    <w:rsid w:val="00684164"/>
    <w:rsid w:val="00685FC9"/>
    <w:rsid w:val="0068695D"/>
    <w:rsid w:val="00690EB0"/>
    <w:rsid w:val="0069169A"/>
    <w:rsid w:val="006918FA"/>
    <w:rsid w:val="00693F1A"/>
    <w:rsid w:val="006948CA"/>
    <w:rsid w:val="006A1ADB"/>
    <w:rsid w:val="006A1B34"/>
    <w:rsid w:val="006A33CE"/>
    <w:rsid w:val="006A616D"/>
    <w:rsid w:val="006B02A6"/>
    <w:rsid w:val="006B1ACD"/>
    <w:rsid w:val="006B2720"/>
    <w:rsid w:val="006B44F9"/>
    <w:rsid w:val="006B52F2"/>
    <w:rsid w:val="006B5E99"/>
    <w:rsid w:val="006B5FDC"/>
    <w:rsid w:val="006C23BD"/>
    <w:rsid w:val="006C5A74"/>
    <w:rsid w:val="006C77AA"/>
    <w:rsid w:val="006D0DD9"/>
    <w:rsid w:val="006D0EEA"/>
    <w:rsid w:val="006D3FB1"/>
    <w:rsid w:val="006E01A3"/>
    <w:rsid w:val="006E3D08"/>
    <w:rsid w:val="006E42F5"/>
    <w:rsid w:val="006E4AC2"/>
    <w:rsid w:val="006E4BB0"/>
    <w:rsid w:val="006E5AC1"/>
    <w:rsid w:val="006E6D2E"/>
    <w:rsid w:val="006E722D"/>
    <w:rsid w:val="006F06F3"/>
    <w:rsid w:val="006F1616"/>
    <w:rsid w:val="006F1808"/>
    <w:rsid w:val="006F7294"/>
    <w:rsid w:val="006F7370"/>
    <w:rsid w:val="00700C4D"/>
    <w:rsid w:val="007056BF"/>
    <w:rsid w:val="0070695D"/>
    <w:rsid w:val="007110CB"/>
    <w:rsid w:val="007111D8"/>
    <w:rsid w:val="00711980"/>
    <w:rsid w:val="00713BBD"/>
    <w:rsid w:val="00714B9B"/>
    <w:rsid w:val="00715D5B"/>
    <w:rsid w:val="00717738"/>
    <w:rsid w:val="00717C9F"/>
    <w:rsid w:val="00720C1C"/>
    <w:rsid w:val="007217D9"/>
    <w:rsid w:val="007217F8"/>
    <w:rsid w:val="007225F5"/>
    <w:rsid w:val="00722B68"/>
    <w:rsid w:val="00723774"/>
    <w:rsid w:val="00724C72"/>
    <w:rsid w:val="00725583"/>
    <w:rsid w:val="00726864"/>
    <w:rsid w:val="0073098B"/>
    <w:rsid w:val="00730D5A"/>
    <w:rsid w:val="00730D69"/>
    <w:rsid w:val="00731588"/>
    <w:rsid w:val="007317B4"/>
    <w:rsid w:val="00731B60"/>
    <w:rsid w:val="00732143"/>
    <w:rsid w:val="00732DBE"/>
    <w:rsid w:val="0074129E"/>
    <w:rsid w:val="00741DED"/>
    <w:rsid w:val="00745E3D"/>
    <w:rsid w:val="007463F8"/>
    <w:rsid w:val="007517AA"/>
    <w:rsid w:val="007538BE"/>
    <w:rsid w:val="00755B29"/>
    <w:rsid w:val="0075625A"/>
    <w:rsid w:val="007610C9"/>
    <w:rsid w:val="00761229"/>
    <w:rsid w:val="00764B68"/>
    <w:rsid w:val="00765A9A"/>
    <w:rsid w:val="00766D87"/>
    <w:rsid w:val="007703B5"/>
    <w:rsid w:val="00770F78"/>
    <w:rsid w:val="007748EE"/>
    <w:rsid w:val="00776654"/>
    <w:rsid w:val="00783334"/>
    <w:rsid w:val="00783519"/>
    <w:rsid w:val="007903CB"/>
    <w:rsid w:val="00795F32"/>
    <w:rsid w:val="007974E8"/>
    <w:rsid w:val="007A3B45"/>
    <w:rsid w:val="007A48FD"/>
    <w:rsid w:val="007A5635"/>
    <w:rsid w:val="007A59EA"/>
    <w:rsid w:val="007B0217"/>
    <w:rsid w:val="007B075C"/>
    <w:rsid w:val="007B1709"/>
    <w:rsid w:val="007B39EA"/>
    <w:rsid w:val="007C01CB"/>
    <w:rsid w:val="007C0BBA"/>
    <w:rsid w:val="007C107E"/>
    <w:rsid w:val="007C494C"/>
    <w:rsid w:val="007C4EC3"/>
    <w:rsid w:val="007C7CD7"/>
    <w:rsid w:val="007D0B7D"/>
    <w:rsid w:val="007D131F"/>
    <w:rsid w:val="007D3684"/>
    <w:rsid w:val="007D3AE0"/>
    <w:rsid w:val="007D3C81"/>
    <w:rsid w:val="007D421E"/>
    <w:rsid w:val="007D5312"/>
    <w:rsid w:val="007D62BE"/>
    <w:rsid w:val="007D6627"/>
    <w:rsid w:val="007D66D7"/>
    <w:rsid w:val="007E0BCB"/>
    <w:rsid w:val="007E1142"/>
    <w:rsid w:val="007E1E6B"/>
    <w:rsid w:val="007E4C4C"/>
    <w:rsid w:val="007F0C28"/>
    <w:rsid w:val="007F5615"/>
    <w:rsid w:val="007F5707"/>
    <w:rsid w:val="00800F23"/>
    <w:rsid w:val="008020CD"/>
    <w:rsid w:val="00802ACB"/>
    <w:rsid w:val="0082023B"/>
    <w:rsid w:val="008206EA"/>
    <w:rsid w:val="0082105E"/>
    <w:rsid w:val="008218D3"/>
    <w:rsid w:val="0082330A"/>
    <w:rsid w:val="00827B90"/>
    <w:rsid w:val="00832A7B"/>
    <w:rsid w:val="00832B7B"/>
    <w:rsid w:val="00834837"/>
    <w:rsid w:val="00834AE4"/>
    <w:rsid w:val="00835301"/>
    <w:rsid w:val="008356D3"/>
    <w:rsid w:val="00836688"/>
    <w:rsid w:val="008414FC"/>
    <w:rsid w:val="008466C8"/>
    <w:rsid w:val="0084719E"/>
    <w:rsid w:val="0085210F"/>
    <w:rsid w:val="0085216E"/>
    <w:rsid w:val="00853749"/>
    <w:rsid w:val="00855388"/>
    <w:rsid w:val="008569F1"/>
    <w:rsid w:val="00861FA8"/>
    <w:rsid w:val="00861FFC"/>
    <w:rsid w:val="00863D2F"/>
    <w:rsid w:val="00867302"/>
    <w:rsid w:val="008712A6"/>
    <w:rsid w:val="00873DF6"/>
    <w:rsid w:val="00877222"/>
    <w:rsid w:val="008801DA"/>
    <w:rsid w:val="0088198D"/>
    <w:rsid w:val="008822C5"/>
    <w:rsid w:val="00883634"/>
    <w:rsid w:val="0088652B"/>
    <w:rsid w:val="008901A4"/>
    <w:rsid w:val="00890F14"/>
    <w:rsid w:val="008916A5"/>
    <w:rsid w:val="00892324"/>
    <w:rsid w:val="00893949"/>
    <w:rsid w:val="00893FAA"/>
    <w:rsid w:val="00894761"/>
    <w:rsid w:val="00895DC1"/>
    <w:rsid w:val="0089601F"/>
    <w:rsid w:val="008971AE"/>
    <w:rsid w:val="008A007F"/>
    <w:rsid w:val="008A094A"/>
    <w:rsid w:val="008A0EDE"/>
    <w:rsid w:val="008A74AB"/>
    <w:rsid w:val="008B0540"/>
    <w:rsid w:val="008B2860"/>
    <w:rsid w:val="008B2BC7"/>
    <w:rsid w:val="008B3A8E"/>
    <w:rsid w:val="008B45BE"/>
    <w:rsid w:val="008B47C7"/>
    <w:rsid w:val="008B4BD8"/>
    <w:rsid w:val="008B5957"/>
    <w:rsid w:val="008C1475"/>
    <w:rsid w:val="008C2249"/>
    <w:rsid w:val="008C2953"/>
    <w:rsid w:val="008C32C0"/>
    <w:rsid w:val="008C357A"/>
    <w:rsid w:val="008D2CD4"/>
    <w:rsid w:val="008D415E"/>
    <w:rsid w:val="008D4FA4"/>
    <w:rsid w:val="008D7386"/>
    <w:rsid w:val="008E0467"/>
    <w:rsid w:val="008E0B7A"/>
    <w:rsid w:val="008E335A"/>
    <w:rsid w:val="008E6662"/>
    <w:rsid w:val="008F5247"/>
    <w:rsid w:val="008F6958"/>
    <w:rsid w:val="008F78BA"/>
    <w:rsid w:val="009005CA"/>
    <w:rsid w:val="00902E74"/>
    <w:rsid w:val="00902FEC"/>
    <w:rsid w:val="009041EE"/>
    <w:rsid w:val="00904707"/>
    <w:rsid w:val="0090563D"/>
    <w:rsid w:val="00906EC6"/>
    <w:rsid w:val="009110C3"/>
    <w:rsid w:val="00911A48"/>
    <w:rsid w:val="009139AC"/>
    <w:rsid w:val="00915C4D"/>
    <w:rsid w:val="0091643C"/>
    <w:rsid w:val="009176D0"/>
    <w:rsid w:val="00921917"/>
    <w:rsid w:val="009224D3"/>
    <w:rsid w:val="00922D21"/>
    <w:rsid w:val="00923F87"/>
    <w:rsid w:val="009254F7"/>
    <w:rsid w:val="009265CA"/>
    <w:rsid w:val="009266CD"/>
    <w:rsid w:val="0093390D"/>
    <w:rsid w:val="00933D2E"/>
    <w:rsid w:val="00934243"/>
    <w:rsid w:val="0093555E"/>
    <w:rsid w:val="00935651"/>
    <w:rsid w:val="00940A8D"/>
    <w:rsid w:val="00943683"/>
    <w:rsid w:val="00943DB7"/>
    <w:rsid w:val="00945458"/>
    <w:rsid w:val="00945706"/>
    <w:rsid w:val="00946CC1"/>
    <w:rsid w:val="009518E6"/>
    <w:rsid w:val="00953140"/>
    <w:rsid w:val="00953E79"/>
    <w:rsid w:val="009629DE"/>
    <w:rsid w:val="009648B4"/>
    <w:rsid w:val="00965835"/>
    <w:rsid w:val="00965A9B"/>
    <w:rsid w:val="009664EC"/>
    <w:rsid w:val="00970A7B"/>
    <w:rsid w:val="00971321"/>
    <w:rsid w:val="009725D1"/>
    <w:rsid w:val="00975A64"/>
    <w:rsid w:val="00977FAE"/>
    <w:rsid w:val="00981213"/>
    <w:rsid w:val="0098185D"/>
    <w:rsid w:val="00983380"/>
    <w:rsid w:val="00984450"/>
    <w:rsid w:val="009873B8"/>
    <w:rsid w:val="009A347B"/>
    <w:rsid w:val="009A4DD6"/>
    <w:rsid w:val="009A5D74"/>
    <w:rsid w:val="009A64D7"/>
    <w:rsid w:val="009A6A75"/>
    <w:rsid w:val="009A6BFC"/>
    <w:rsid w:val="009A7C6B"/>
    <w:rsid w:val="009B04FA"/>
    <w:rsid w:val="009B093C"/>
    <w:rsid w:val="009B31DA"/>
    <w:rsid w:val="009B564F"/>
    <w:rsid w:val="009B6046"/>
    <w:rsid w:val="009B60F6"/>
    <w:rsid w:val="009B7993"/>
    <w:rsid w:val="009C0013"/>
    <w:rsid w:val="009C178C"/>
    <w:rsid w:val="009C361F"/>
    <w:rsid w:val="009C3FC2"/>
    <w:rsid w:val="009C55DE"/>
    <w:rsid w:val="009D04DB"/>
    <w:rsid w:val="009D6DD0"/>
    <w:rsid w:val="009D7E48"/>
    <w:rsid w:val="009E0451"/>
    <w:rsid w:val="009E07EE"/>
    <w:rsid w:val="009E1928"/>
    <w:rsid w:val="009E1D09"/>
    <w:rsid w:val="009E39B6"/>
    <w:rsid w:val="009E3DBA"/>
    <w:rsid w:val="009E3FF0"/>
    <w:rsid w:val="009E5DC8"/>
    <w:rsid w:val="009E6517"/>
    <w:rsid w:val="009E7459"/>
    <w:rsid w:val="009F238B"/>
    <w:rsid w:val="00A00D1A"/>
    <w:rsid w:val="00A0437C"/>
    <w:rsid w:val="00A05AEA"/>
    <w:rsid w:val="00A11CFB"/>
    <w:rsid w:val="00A13431"/>
    <w:rsid w:val="00A14DA4"/>
    <w:rsid w:val="00A15B43"/>
    <w:rsid w:val="00A17501"/>
    <w:rsid w:val="00A24B55"/>
    <w:rsid w:val="00A255C4"/>
    <w:rsid w:val="00A303E7"/>
    <w:rsid w:val="00A30607"/>
    <w:rsid w:val="00A3405F"/>
    <w:rsid w:val="00A3421A"/>
    <w:rsid w:val="00A3575A"/>
    <w:rsid w:val="00A44230"/>
    <w:rsid w:val="00A444F2"/>
    <w:rsid w:val="00A538EA"/>
    <w:rsid w:val="00A605B6"/>
    <w:rsid w:val="00A667B5"/>
    <w:rsid w:val="00A676A1"/>
    <w:rsid w:val="00A707F5"/>
    <w:rsid w:val="00A735F9"/>
    <w:rsid w:val="00A73AB0"/>
    <w:rsid w:val="00A73C41"/>
    <w:rsid w:val="00A74879"/>
    <w:rsid w:val="00A82203"/>
    <w:rsid w:val="00A830DB"/>
    <w:rsid w:val="00A844FA"/>
    <w:rsid w:val="00A85A07"/>
    <w:rsid w:val="00A9023A"/>
    <w:rsid w:val="00A90AEF"/>
    <w:rsid w:val="00A91EAF"/>
    <w:rsid w:val="00A92304"/>
    <w:rsid w:val="00A926C2"/>
    <w:rsid w:val="00A92DA3"/>
    <w:rsid w:val="00A94D1C"/>
    <w:rsid w:val="00A9552B"/>
    <w:rsid w:val="00A975C1"/>
    <w:rsid w:val="00A97FD6"/>
    <w:rsid w:val="00AA0CED"/>
    <w:rsid w:val="00AA250C"/>
    <w:rsid w:val="00AA6586"/>
    <w:rsid w:val="00AA6B06"/>
    <w:rsid w:val="00AA79D1"/>
    <w:rsid w:val="00AB0B7D"/>
    <w:rsid w:val="00AB132C"/>
    <w:rsid w:val="00AB4B78"/>
    <w:rsid w:val="00AC12D1"/>
    <w:rsid w:val="00AC33E5"/>
    <w:rsid w:val="00AC35E2"/>
    <w:rsid w:val="00AC3F12"/>
    <w:rsid w:val="00AC4C85"/>
    <w:rsid w:val="00AC4CC6"/>
    <w:rsid w:val="00AC50B8"/>
    <w:rsid w:val="00AD06CA"/>
    <w:rsid w:val="00AD0742"/>
    <w:rsid w:val="00AD21DD"/>
    <w:rsid w:val="00AD314B"/>
    <w:rsid w:val="00AD55E9"/>
    <w:rsid w:val="00AE4E70"/>
    <w:rsid w:val="00AE6712"/>
    <w:rsid w:val="00AE74C8"/>
    <w:rsid w:val="00AF1113"/>
    <w:rsid w:val="00AF21AF"/>
    <w:rsid w:val="00AF2735"/>
    <w:rsid w:val="00AF32F3"/>
    <w:rsid w:val="00AF3494"/>
    <w:rsid w:val="00AF37F2"/>
    <w:rsid w:val="00AF5954"/>
    <w:rsid w:val="00AF657A"/>
    <w:rsid w:val="00AF6879"/>
    <w:rsid w:val="00AF6D31"/>
    <w:rsid w:val="00AF7CBE"/>
    <w:rsid w:val="00B05D69"/>
    <w:rsid w:val="00B071DB"/>
    <w:rsid w:val="00B110AD"/>
    <w:rsid w:val="00B16E48"/>
    <w:rsid w:val="00B21172"/>
    <w:rsid w:val="00B234B5"/>
    <w:rsid w:val="00B2729E"/>
    <w:rsid w:val="00B27AFC"/>
    <w:rsid w:val="00B31456"/>
    <w:rsid w:val="00B36CA4"/>
    <w:rsid w:val="00B37DB9"/>
    <w:rsid w:val="00B401D9"/>
    <w:rsid w:val="00B4250C"/>
    <w:rsid w:val="00B42A10"/>
    <w:rsid w:val="00B42FA7"/>
    <w:rsid w:val="00B466C3"/>
    <w:rsid w:val="00B470A6"/>
    <w:rsid w:val="00B5039D"/>
    <w:rsid w:val="00B52264"/>
    <w:rsid w:val="00B55B76"/>
    <w:rsid w:val="00B56996"/>
    <w:rsid w:val="00B56B05"/>
    <w:rsid w:val="00B572A6"/>
    <w:rsid w:val="00B61C4F"/>
    <w:rsid w:val="00B62B98"/>
    <w:rsid w:val="00B62ED9"/>
    <w:rsid w:val="00B66157"/>
    <w:rsid w:val="00B74AA7"/>
    <w:rsid w:val="00B76A21"/>
    <w:rsid w:val="00B8089D"/>
    <w:rsid w:val="00B85E71"/>
    <w:rsid w:val="00B90C4B"/>
    <w:rsid w:val="00B93FE6"/>
    <w:rsid w:val="00BA0AB4"/>
    <w:rsid w:val="00BA3738"/>
    <w:rsid w:val="00BA48C2"/>
    <w:rsid w:val="00BA62D7"/>
    <w:rsid w:val="00BA6D88"/>
    <w:rsid w:val="00BA75BD"/>
    <w:rsid w:val="00BA7E79"/>
    <w:rsid w:val="00BB1037"/>
    <w:rsid w:val="00BB1A92"/>
    <w:rsid w:val="00BB2E90"/>
    <w:rsid w:val="00BB50FD"/>
    <w:rsid w:val="00BC183D"/>
    <w:rsid w:val="00BC474E"/>
    <w:rsid w:val="00BC60ED"/>
    <w:rsid w:val="00BC7B3F"/>
    <w:rsid w:val="00BE4081"/>
    <w:rsid w:val="00BE5A67"/>
    <w:rsid w:val="00BE5C92"/>
    <w:rsid w:val="00BF41D8"/>
    <w:rsid w:val="00BF4BF8"/>
    <w:rsid w:val="00C0044A"/>
    <w:rsid w:val="00C06545"/>
    <w:rsid w:val="00C1085D"/>
    <w:rsid w:val="00C128ED"/>
    <w:rsid w:val="00C13E89"/>
    <w:rsid w:val="00C24DF2"/>
    <w:rsid w:val="00C25B97"/>
    <w:rsid w:val="00C2796B"/>
    <w:rsid w:val="00C31751"/>
    <w:rsid w:val="00C319BD"/>
    <w:rsid w:val="00C344FD"/>
    <w:rsid w:val="00C4167C"/>
    <w:rsid w:val="00C42895"/>
    <w:rsid w:val="00C43AC3"/>
    <w:rsid w:val="00C4487E"/>
    <w:rsid w:val="00C44897"/>
    <w:rsid w:val="00C45BD7"/>
    <w:rsid w:val="00C46B46"/>
    <w:rsid w:val="00C46B52"/>
    <w:rsid w:val="00C4715F"/>
    <w:rsid w:val="00C51835"/>
    <w:rsid w:val="00C52D0D"/>
    <w:rsid w:val="00C5489D"/>
    <w:rsid w:val="00C557FF"/>
    <w:rsid w:val="00C55B16"/>
    <w:rsid w:val="00C6029C"/>
    <w:rsid w:val="00C630AA"/>
    <w:rsid w:val="00C63198"/>
    <w:rsid w:val="00C63C9E"/>
    <w:rsid w:val="00C64BDC"/>
    <w:rsid w:val="00C67B93"/>
    <w:rsid w:val="00C74A13"/>
    <w:rsid w:val="00C760FF"/>
    <w:rsid w:val="00C77DBD"/>
    <w:rsid w:val="00C80396"/>
    <w:rsid w:val="00C861EC"/>
    <w:rsid w:val="00C91641"/>
    <w:rsid w:val="00C92731"/>
    <w:rsid w:val="00C929D7"/>
    <w:rsid w:val="00C933A1"/>
    <w:rsid w:val="00CA08FF"/>
    <w:rsid w:val="00CA60CA"/>
    <w:rsid w:val="00CB0741"/>
    <w:rsid w:val="00CB48DB"/>
    <w:rsid w:val="00CB58A4"/>
    <w:rsid w:val="00CB6D71"/>
    <w:rsid w:val="00CC0F85"/>
    <w:rsid w:val="00CC0FC4"/>
    <w:rsid w:val="00CC29B9"/>
    <w:rsid w:val="00CC6C58"/>
    <w:rsid w:val="00CC7229"/>
    <w:rsid w:val="00CD050D"/>
    <w:rsid w:val="00CD142B"/>
    <w:rsid w:val="00CD4967"/>
    <w:rsid w:val="00CD631B"/>
    <w:rsid w:val="00CE1AF2"/>
    <w:rsid w:val="00CE5C9D"/>
    <w:rsid w:val="00CF0648"/>
    <w:rsid w:val="00CF41C5"/>
    <w:rsid w:val="00D1242D"/>
    <w:rsid w:val="00D14AD3"/>
    <w:rsid w:val="00D14D54"/>
    <w:rsid w:val="00D16781"/>
    <w:rsid w:val="00D2130E"/>
    <w:rsid w:val="00D228D8"/>
    <w:rsid w:val="00D236C0"/>
    <w:rsid w:val="00D23C31"/>
    <w:rsid w:val="00D24293"/>
    <w:rsid w:val="00D24467"/>
    <w:rsid w:val="00D25200"/>
    <w:rsid w:val="00D26C73"/>
    <w:rsid w:val="00D4241B"/>
    <w:rsid w:val="00D4319F"/>
    <w:rsid w:val="00D44AC6"/>
    <w:rsid w:val="00D5111C"/>
    <w:rsid w:val="00D52910"/>
    <w:rsid w:val="00D553BC"/>
    <w:rsid w:val="00D56248"/>
    <w:rsid w:val="00D576A9"/>
    <w:rsid w:val="00D6105D"/>
    <w:rsid w:val="00D6206B"/>
    <w:rsid w:val="00D63B7A"/>
    <w:rsid w:val="00D64E42"/>
    <w:rsid w:val="00D6506C"/>
    <w:rsid w:val="00D65752"/>
    <w:rsid w:val="00D66687"/>
    <w:rsid w:val="00D735B5"/>
    <w:rsid w:val="00D73ED7"/>
    <w:rsid w:val="00D746F0"/>
    <w:rsid w:val="00D80A9E"/>
    <w:rsid w:val="00D80CE2"/>
    <w:rsid w:val="00D818C7"/>
    <w:rsid w:val="00D82541"/>
    <w:rsid w:val="00D84008"/>
    <w:rsid w:val="00D854B7"/>
    <w:rsid w:val="00D85DD0"/>
    <w:rsid w:val="00D87E38"/>
    <w:rsid w:val="00D92A63"/>
    <w:rsid w:val="00DA0132"/>
    <w:rsid w:val="00DA0676"/>
    <w:rsid w:val="00DA0B24"/>
    <w:rsid w:val="00DA1AED"/>
    <w:rsid w:val="00DA4835"/>
    <w:rsid w:val="00DA53B7"/>
    <w:rsid w:val="00DA5C48"/>
    <w:rsid w:val="00DA6780"/>
    <w:rsid w:val="00DB1203"/>
    <w:rsid w:val="00DB3297"/>
    <w:rsid w:val="00DB6963"/>
    <w:rsid w:val="00DC1110"/>
    <w:rsid w:val="00DC382E"/>
    <w:rsid w:val="00DC387B"/>
    <w:rsid w:val="00DD054A"/>
    <w:rsid w:val="00DD0D84"/>
    <w:rsid w:val="00DD28D3"/>
    <w:rsid w:val="00DD3030"/>
    <w:rsid w:val="00DD5C06"/>
    <w:rsid w:val="00DE046F"/>
    <w:rsid w:val="00DE0676"/>
    <w:rsid w:val="00DE2630"/>
    <w:rsid w:val="00DE32DB"/>
    <w:rsid w:val="00DE39EF"/>
    <w:rsid w:val="00DE5A0B"/>
    <w:rsid w:val="00DE62E8"/>
    <w:rsid w:val="00DF0395"/>
    <w:rsid w:val="00DF062B"/>
    <w:rsid w:val="00DF297C"/>
    <w:rsid w:val="00DF3C0D"/>
    <w:rsid w:val="00DF742C"/>
    <w:rsid w:val="00DF7D9C"/>
    <w:rsid w:val="00E05082"/>
    <w:rsid w:val="00E05150"/>
    <w:rsid w:val="00E059E4"/>
    <w:rsid w:val="00E079E7"/>
    <w:rsid w:val="00E14991"/>
    <w:rsid w:val="00E14A36"/>
    <w:rsid w:val="00E150AE"/>
    <w:rsid w:val="00E1707E"/>
    <w:rsid w:val="00E20E06"/>
    <w:rsid w:val="00E21418"/>
    <w:rsid w:val="00E3323E"/>
    <w:rsid w:val="00E3362A"/>
    <w:rsid w:val="00E34C69"/>
    <w:rsid w:val="00E50B44"/>
    <w:rsid w:val="00E537C3"/>
    <w:rsid w:val="00E56348"/>
    <w:rsid w:val="00E563B6"/>
    <w:rsid w:val="00E6179B"/>
    <w:rsid w:val="00E673EF"/>
    <w:rsid w:val="00E70B44"/>
    <w:rsid w:val="00E73C5E"/>
    <w:rsid w:val="00E74471"/>
    <w:rsid w:val="00E8004F"/>
    <w:rsid w:val="00E80C27"/>
    <w:rsid w:val="00E81031"/>
    <w:rsid w:val="00E82BF2"/>
    <w:rsid w:val="00E8391D"/>
    <w:rsid w:val="00E83B93"/>
    <w:rsid w:val="00E8438C"/>
    <w:rsid w:val="00E87FE1"/>
    <w:rsid w:val="00E9391F"/>
    <w:rsid w:val="00E93924"/>
    <w:rsid w:val="00E97CE7"/>
    <w:rsid w:val="00EA0479"/>
    <w:rsid w:val="00EA1611"/>
    <w:rsid w:val="00EA31F5"/>
    <w:rsid w:val="00EA43BC"/>
    <w:rsid w:val="00EB22C3"/>
    <w:rsid w:val="00EB445C"/>
    <w:rsid w:val="00EB5B9F"/>
    <w:rsid w:val="00EB6864"/>
    <w:rsid w:val="00EC00D8"/>
    <w:rsid w:val="00EC0E0E"/>
    <w:rsid w:val="00EC11EB"/>
    <w:rsid w:val="00EC12A3"/>
    <w:rsid w:val="00EC3ED8"/>
    <w:rsid w:val="00EC4D11"/>
    <w:rsid w:val="00ED3BF6"/>
    <w:rsid w:val="00ED4163"/>
    <w:rsid w:val="00ED4517"/>
    <w:rsid w:val="00ED7232"/>
    <w:rsid w:val="00EE0AD4"/>
    <w:rsid w:val="00EE1648"/>
    <w:rsid w:val="00EE1AB1"/>
    <w:rsid w:val="00EE38E8"/>
    <w:rsid w:val="00EE4434"/>
    <w:rsid w:val="00EE7B35"/>
    <w:rsid w:val="00EF17DE"/>
    <w:rsid w:val="00EF3A0E"/>
    <w:rsid w:val="00EF454B"/>
    <w:rsid w:val="00F012A2"/>
    <w:rsid w:val="00F01518"/>
    <w:rsid w:val="00F023FF"/>
    <w:rsid w:val="00F03033"/>
    <w:rsid w:val="00F06BC0"/>
    <w:rsid w:val="00F109FA"/>
    <w:rsid w:val="00F1268A"/>
    <w:rsid w:val="00F136C9"/>
    <w:rsid w:val="00F20771"/>
    <w:rsid w:val="00F26D89"/>
    <w:rsid w:val="00F309F3"/>
    <w:rsid w:val="00F30E22"/>
    <w:rsid w:val="00F310A3"/>
    <w:rsid w:val="00F31E33"/>
    <w:rsid w:val="00F31E9F"/>
    <w:rsid w:val="00F3550C"/>
    <w:rsid w:val="00F35A21"/>
    <w:rsid w:val="00F3680C"/>
    <w:rsid w:val="00F36CE3"/>
    <w:rsid w:val="00F40B17"/>
    <w:rsid w:val="00F4193A"/>
    <w:rsid w:val="00F43750"/>
    <w:rsid w:val="00F44528"/>
    <w:rsid w:val="00F45BCD"/>
    <w:rsid w:val="00F530C0"/>
    <w:rsid w:val="00F60D8C"/>
    <w:rsid w:val="00F62E27"/>
    <w:rsid w:val="00F63A5D"/>
    <w:rsid w:val="00F65317"/>
    <w:rsid w:val="00F6649F"/>
    <w:rsid w:val="00F6696D"/>
    <w:rsid w:val="00F66E6D"/>
    <w:rsid w:val="00F7124E"/>
    <w:rsid w:val="00F74B55"/>
    <w:rsid w:val="00F77800"/>
    <w:rsid w:val="00F81B6F"/>
    <w:rsid w:val="00F8204F"/>
    <w:rsid w:val="00F82346"/>
    <w:rsid w:val="00F84676"/>
    <w:rsid w:val="00F84CB6"/>
    <w:rsid w:val="00F85F6E"/>
    <w:rsid w:val="00F86F97"/>
    <w:rsid w:val="00F9075D"/>
    <w:rsid w:val="00F90F27"/>
    <w:rsid w:val="00F92A51"/>
    <w:rsid w:val="00F92CCD"/>
    <w:rsid w:val="00F97B6C"/>
    <w:rsid w:val="00FA0DE9"/>
    <w:rsid w:val="00FA2006"/>
    <w:rsid w:val="00FA3E16"/>
    <w:rsid w:val="00FA56D7"/>
    <w:rsid w:val="00FA7FAE"/>
    <w:rsid w:val="00FB53AA"/>
    <w:rsid w:val="00FB6C24"/>
    <w:rsid w:val="00FB73D4"/>
    <w:rsid w:val="00FC0490"/>
    <w:rsid w:val="00FC1526"/>
    <w:rsid w:val="00FC20D5"/>
    <w:rsid w:val="00FC286C"/>
    <w:rsid w:val="00FC404D"/>
    <w:rsid w:val="00FC5DA9"/>
    <w:rsid w:val="00FC6596"/>
    <w:rsid w:val="00FC6D10"/>
    <w:rsid w:val="00FD1182"/>
    <w:rsid w:val="00FD4B8B"/>
    <w:rsid w:val="00FE211C"/>
    <w:rsid w:val="00FE3E37"/>
    <w:rsid w:val="00FE4D30"/>
    <w:rsid w:val="00FE584D"/>
    <w:rsid w:val="00FE712D"/>
    <w:rsid w:val="00FE787C"/>
    <w:rsid w:val="00FF19AF"/>
    <w:rsid w:val="00FF3989"/>
    <w:rsid w:val="00FF704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62FAEC"/>
  <w15:chartTrackingRefBased/>
  <w15:docId w15:val="{EA27CBCB-B9A5-4911-98B7-C80178DC7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2F6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33D2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97CE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B05D69"/>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B05D69"/>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0F54B6"/>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0F54B6"/>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0F54B6"/>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F54B6"/>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7AFC"/>
    <w:pPr>
      <w:ind w:left="720"/>
      <w:contextualSpacing/>
    </w:pPr>
  </w:style>
  <w:style w:type="character" w:styleId="Hyperlink">
    <w:name w:val="Hyperlink"/>
    <w:basedOn w:val="DefaultParagraphFont"/>
    <w:uiPriority w:val="99"/>
    <w:unhideWhenUsed/>
    <w:rsid w:val="004908BB"/>
    <w:rPr>
      <w:color w:val="0563C1" w:themeColor="hyperlink"/>
      <w:u w:val="single"/>
    </w:rPr>
  </w:style>
  <w:style w:type="character" w:customStyle="1" w:styleId="UnresolvedMention1">
    <w:name w:val="Unresolved Mention1"/>
    <w:basedOn w:val="DefaultParagraphFont"/>
    <w:uiPriority w:val="99"/>
    <w:semiHidden/>
    <w:unhideWhenUsed/>
    <w:rsid w:val="004908BB"/>
    <w:rPr>
      <w:color w:val="605E5C"/>
      <w:shd w:val="clear" w:color="auto" w:fill="E1DFDD"/>
    </w:rPr>
  </w:style>
  <w:style w:type="character" w:styleId="FollowedHyperlink">
    <w:name w:val="FollowedHyperlink"/>
    <w:basedOn w:val="DefaultParagraphFont"/>
    <w:uiPriority w:val="99"/>
    <w:semiHidden/>
    <w:unhideWhenUsed/>
    <w:rsid w:val="00FC5DA9"/>
    <w:rPr>
      <w:color w:val="954F72" w:themeColor="followedHyperlink"/>
      <w:u w:val="single"/>
    </w:rPr>
  </w:style>
  <w:style w:type="character" w:customStyle="1" w:styleId="Heading1Char">
    <w:name w:val="Heading 1 Char"/>
    <w:basedOn w:val="DefaultParagraphFont"/>
    <w:link w:val="Heading1"/>
    <w:uiPriority w:val="9"/>
    <w:rsid w:val="001C2F61"/>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1C2F6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C2F61"/>
    <w:rPr>
      <w:rFonts w:ascii="Segoe UI" w:hAnsi="Segoe UI" w:cs="Segoe UI"/>
      <w:sz w:val="18"/>
      <w:szCs w:val="18"/>
    </w:rPr>
  </w:style>
  <w:style w:type="character" w:customStyle="1" w:styleId="Heading2Char">
    <w:name w:val="Heading 2 Char"/>
    <w:basedOn w:val="DefaultParagraphFont"/>
    <w:link w:val="Heading2"/>
    <w:uiPriority w:val="9"/>
    <w:rsid w:val="00533D27"/>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EC11EB"/>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rsid w:val="00E97CE7"/>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4800EE"/>
    <w:pPr>
      <w:outlineLvl w:val="9"/>
    </w:pPr>
    <w:rPr>
      <w:lang w:val="en-US"/>
    </w:rPr>
  </w:style>
  <w:style w:type="paragraph" w:styleId="TOC1">
    <w:name w:val="toc 1"/>
    <w:basedOn w:val="Normal"/>
    <w:next w:val="Normal"/>
    <w:autoRedefine/>
    <w:uiPriority w:val="39"/>
    <w:unhideWhenUsed/>
    <w:rsid w:val="009B093C"/>
    <w:pPr>
      <w:tabs>
        <w:tab w:val="left" w:pos="660"/>
        <w:tab w:val="right" w:leader="dot" w:pos="9016"/>
      </w:tabs>
      <w:spacing w:after="100"/>
    </w:pPr>
  </w:style>
  <w:style w:type="paragraph" w:styleId="TOC2">
    <w:name w:val="toc 2"/>
    <w:basedOn w:val="Normal"/>
    <w:next w:val="Normal"/>
    <w:autoRedefine/>
    <w:uiPriority w:val="39"/>
    <w:unhideWhenUsed/>
    <w:rsid w:val="00713BBD"/>
    <w:pPr>
      <w:tabs>
        <w:tab w:val="left" w:pos="880"/>
        <w:tab w:val="right" w:leader="dot" w:pos="9016"/>
      </w:tabs>
      <w:spacing w:after="100" w:line="276" w:lineRule="auto"/>
      <w:ind w:left="220"/>
    </w:pPr>
  </w:style>
  <w:style w:type="paragraph" w:styleId="TOC3">
    <w:name w:val="toc 3"/>
    <w:basedOn w:val="Normal"/>
    <w:next w:val="Normal"/>
    <w:autoRedefine/>
    <w:uiPriority w:val="39"/>
    <w:unhideWhenUsed/>
    <w:rsid w:val="00072990"/>
    <w:pPr>
      <w:tabs>
        <w:tab w:val="right" w:leader="dot" w:pos="9016"/>
      </w:tabs>
      <w:spacing w:after="100"/>
      <w:ind w:left="440"/>
    </w:pPr>
  </w:style>
  <w:style w:type="paragraph" w:styleId="Bibliography">
    <w:name w:val="Bibliography"/>
    <w:basedOn w:val="Normal"/>
    <w:next w:val="Normal"/>
    <w:uiPriority w:val="37"/>
    <w:unhideWhenUsed/>
    <w:rsid w:val="004800EE"/>
  </w:style>
  <w:style w:type="paragraph" w:styleId="Header">
    <w:name w:val="header"/>
    <w:basedOn w:val="Normal"/>
    <w:link w:val="HeaderChar"/>
    <w:uiPriority w:val="99"/>
    <w:unhideWhenUsed/>
    <w:rsid w:val="00B62E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2ED9"/>
  </w:style>
  <w:style w:type="paragraph" w:styleId="Footer">
    <w:name w:val="footer"/>
    <w:basedOn w:val="Normal"/>
    <w:link w:val="FooterChar"/>
    <w:uiPriority w:val="99"/>
    <w:unhideWhenUsed/>
    <w:rsid w:val="00B62E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2ED9"/>
  </w:style>
  <w:style w:type="character" w:customStyle="1" w:styleId="Heading4Char">
    <w:name w:val="Heading 4 Char"/>
    <w:basedOn w:val="DefaultParagraphFont"/>
    <w:link w:val="Heading4"/>
    <w:uiPriority w:val="9"/>
    <w:rsid w:val="00B05D6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B05D6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0F54B6"/>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0F54B6"/>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0F54B6"/>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0F54B6"/>
    <w:rPr>
      <w:rFonts w:asciiTheme="majorHAnsi" w:eastAsiaTheme="majorEastAsia" w:hAnsiTheme="majorHAnsi" w:cstheme="majorBidi"/>
      <w:i/>
      <w:iCs/>
      <w:color w:val="272727" w:themeColor="text1" w:themeTint="D8"/>
      <w:sz w:val="21"/>
      <w:szCs w:val="21"/>
    </w:rPr>
  </w:style>
  <w:style w:type="character" w:styleId="CommentReference">
    <w:name w:val="annotation reference"/>
    <w:basedOn w:val="DefaultParagraphFont"/>
    <w:uiPriority w:val="99"/>
    <w:semiHidden/>
    <w:unhideWhenUsed/>
    <w:rsid w:val="00B90C4B"/>
    <w:rPr>
      <w:sz w:val="16"/>
      <w:szCs w:val="16"/>
    </w:rPr>
  </w:style>
  <w:style w:type="paragraph" w:styleId="CommentText">
    <w:name w:val="annotation text"/>
    <w:basedOn w:val="Normal"/>
    <w:link w:val="CommentTextChar"/>
    <w:uiPriority w:val="99"/>
    <w:semiHidden/>
    <w:unhideWhenUsed/>
    <w:rsid w:val="00B90C4B"/>
    <w:pPr>
      <w:spacing w:line="240" w:lineRule="auto"/>
    </w:pPr>
    <w:rPr>
      <w:sz w:val="20"/>
      <w:szCs w:val="20"/>
    </w:rPr>
  </w:style>
  <w:style w:type="character" w:customStyle="1" w:styleId="CommentTextChar">
    <w:name w:val="Comment Text Char"/>
    <w:basedOn w:val="DefaultParagraphFont"/>
    <w:link w:val="CommentText"/>
    <w:uiPriority w:val="99"/>
    <w:semiHidden/>
    <w:rsid w:val="00B90C4B"/>
    <w:rPr>
      <w:sz w:val="20"/>
      <w:szCs w:val="20"/>
    </w:rPr>
  </w:style>
  <w:style w:type="paragraph" w:styleId="CommentSubject">
    <w:name w:val="annotation subject"/>
    <w:basedOn w:val="CommentText"/>
    <w:next w:val="CommentText"/>
    <w:link w:val="CommentSubjectChar"/>
    <w:uiPriority w:val="99"/>
    <w:semiHidden/>
    <w:unhideWhenUsed/>
    <w:rsid w:val="00B90C4B"/>
    <w:rPr>
      <w:b/>
      <w:bCs/>
    </w:rPr>
  </w:style>
  <w:style w:type="character" w:customStyle="1" w:styleId="CommentSubjectChar">
    <w:name w:val="Comment Subject Char"/>
    <w:basedOn w:val="CommentTextChar"/>
    <w:link w:val="CommentSubject"/>
    <w:uiPriority w:val="99"/>
    <w:semiHidden/>
    <w:rsid w:val="00B90C4B"/>
    <w:rPr>
      <w:b/>
      <w:bCs/>
      <w:sz w:val="20"/>
      <w:szCs w:val="20"/>
    </w:rPr>
  </w:style>
  <w:style w:type="paragraph" w:styleId="Revision">
    <w:name w:val="Revision"/>
    <w:hidden/>
    <w:uiPriority w:val="99"/>
    <w:semiHidden/>
    <w:rsid w:val="00605141"/>
    <w:pPr>
      <w:spacing w:after="0" w:line="240" w:lineRule="auto"/>
    </w:pPr>
  </w:style>
  <w:style w:type="paragraph" w:styleId="NoSpacing">
    <w:name w:val="No Spacing"/>
    <w:link w:val="NoSpacingChar"/>
    <w:uiPriority w:val="1"/>
    <w:qFormat/>
    <w:rsid w:val="00324E4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24E43"/>
    <w:rPr>
      <w:rFonts w:eastAsiaTheme="minorEastAsia"/>
      <w:lang w:val="en-US"/>
    </w:rPr>
  </w:style>
  <w:style w:type="paragraph" w:styleId="Title">
    <w:name w:val="Title"/>
    <w:basedOn w:val="Normal"/>
    <w:next w:val="Normal"/>
    <w:link w:val="TitleChar"/>
    <w:uiPriority w:val="10"/>
    <w:qFormat/>
    <w:rsid w:val="00324E43"/>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324E43"/>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324E43"/>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324E43"/>
    <w:rPr>
      <w:rFonts w:eastAsiaTheme="minorEastAsia" w:cs="Times New Roman"/>
      <w:color w:val="5A5A5A" w:themeColor="text1" w:themeTint="A5"/>
      <w:spacing w:val="15"/>
      <w:lang w:val="en-US"/>
    </w:rPr>
  </w:style>
  <w:style w:type="character" w:customStyle="1" w:styleId="UnresolvedMention2">
    <w:name w:val="Unresolved Mention2"/>
    <w:basedOn w:val="DefaultParagraphFont"/>
    <w:uiPriority w:val="99"/>
    <w:semiHidden/>
    <w:unhideWhenUsed/>
    <w:rsid w:val="00BB2E90"/>
    <w:rPr>
      <w:color w:val="605E5C"/>
      <w:shd w:val="clear" w:color="auto" w:fill="E1DFDD"/>
    </w:rPr>
  </w:style>
  <w:style w:type="paragraph" w:styleId="FootnoteText">
    <w:name w:val="footnote text"/>
    <w:basedOn w:val="Normal"/>
    <w:link w:val="FootnoteTextChar"/>
    <w:uiPriority w:val="99"/>
    <w:semiHidden/>
    <w:unhideWhenUsed/>
    <w:rsid w:val="0083483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34837"/>
    <w:rPr>
      <w:sz w:val="20"/>
      <w:szCs w:val="20"/>
    </w:rPr>
  </w:style>
  <w:style w:type="character" w:styleId="FootnoteReference">
    <w:name w:val="footnote reference"/>
    <w:basedOn w:val="DefaultParagraphFont"/>
    <w:uiPriority w:val="99"/>
    <w:semiHidden/>
    <w:unhideWhenUsed/>
    <w:rsid w:val="00834837"/>
    <w:rPr>
      <w:vertAlign w:val="superscript"/>
    </w:rPr>
  </w:style>
  <w:style w:type="table" w:styleId="TableGrid">
    <w:name w:val="Table Grid"/>
    <w:basedOn w:val="TableNormal"/>
    <w:uiPriority w:val="39"/>
    <w:rsid w:val="009056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F03033"/>
    <w:rPr>
      <w:color w:val="808080"/>
    </w:rPr>
  </w:style>
  <w:style w:type="character" w:styleId="UnresolvedMention">
    <w:name w:val="Unresolved Mention"/>
    <w:basedOn w:val="DefaultParagraphFont"/>
    <w:uiPriority w:val="99"/>
    <w:semiHidden/>
    <w:unhideWhenUsed/>
    <w:rsid w:val="00EB22C3"/>
    <w:rPr>
      <w:color w:val="605E5C"/>
      <w:shd w:val="clear" w:color="auto" w:fill="E1DFDD"/>
    </w:rPr>
  </w:style>
  <w:style w:type="paragraph" w:styleId="TableofFigures">
    <w:name w:val="table of figures"/>
    <w:basedOn w:val="Normal"/>
    <w:next w:val="Normal"/>
    <w:uiPriority w:val="99"/>
    <w:unhideWhenUsed/>
    <w:rsid w:val="009E651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44283">
      <w:bodyDiv w:val="1"/>
      <w:marLeft w:val="0"/>
      <w:marRight w:val="0"/>
      <w:marTop w:val="0"/>
      <w:marBottom w:val="0"/>
      <w:divBdr>
        <w:top w:val="none" w:sz="0" w:space="0" w:color="auto"/>
        <w:left w:val="none" w:sz="0" w:space="0" w:color="auto"/>
        <w:bottom w:val="none" w:sz="0" w:space="0" w:color="auto"/>
        <w:right w:val="none" w:sz="0" w:space="0" w:color="auto"/>
      </w:divBdr>
    </w:div>
    <w:div w:id="14576773">
      <w:bodyDiv w:val="1"/>
      <w:marLeft w:val="0"/>
      <w:marRight w:val="0"/>
      <w:marTop w:val="0"/>
      <w:marBottom w:val="0"/>
      <w:divBdr>
        <w:top w:val="none" w:sz="0" w:space="0" w:color="auto"/>
        <w:left w:val="none" w:sz="0" w:space="0" w:color="auto"/>
        <w:bottom w:val="none" w:sz="0" w:space="0" w:color="auto"/>
        <w:right w:val="none" w:sz="0" w:space="0" w:color="auto"/>
      </w:divBdr>
    </w:div>
    <w:div w:id="25755787">
      <w:bodyDiv w:val="1"/>
      <w:marLeft w:val="0"/>
      <w:marRight w:val="0"/>
      <w:marTop w:val="0"/>
      <w:marBottom w:val="0"/>
      <w:divBdr>
        <w:top w:val="none" w:sz="0" w:space="0" w:color="auto"/>
        <w:left w:val="none" w:sz="0" w:space="0" w:color="auto"/>
        <w:bottom w:val="none" w:sz="0" w:space="0" w:color="auto"/>
        <w:right w:val="none" w:sz="0" w:space="0" w:color="auto"/>
      </w:divBdr>
    </w:div>
    <w:div w:id="38166703">
      <w:bodyDiv w:val="1"/>
      <w:marLeft w:val="0"/>
      <w:marRight w:val="0"/>
      <w:marTop w:val="0"/>
      <w:marBottom w:val="0"/>
      <w:divBdr>
        <w:top w:val="none" w:sz="0" w:space="0" w:color="auto"/>
        <w:left w:val="none" w:sz="0" w:space="0" w:color="auto"/>
        <w:bottom w:val="none" w:sz="0" w:space="0" w:color="auto"/>
        <w:right w:val="none" w:sz="0" w:space="0" w:color="auto"/>
      </w:divBdr>
    </w:div>
    <w:div w:id="39719287">
      <w:bodyDiv w:val="1"/>
      <w:marLeft w:val="0"/>
      <w:marRight w:val="0"/>
      <w:marTop w:val="0"/>
      <w:marBottom w:val="0"/>
      <w:divBdr>
        <w:top w:val="none" w:sz="0" w:space="0" w:color="auto"/>
        <w:left w:val="none" w:sz="0" w:space="0" w:color="auto"/>
        <w:bottom w:val="none" w:sz="0" w:space="0" w:color="auto"/>
        <w:right w:val="none" w:sz="0" w:space="0" w:color="auto"/>
      </w:divBdr>
    </w:div>
    <w:div w:id="47579634">
      <w:bodyDiv w:val="1"/>
      <w:marLeft w:val="0"/>
      <w:marRight w:val="0"/>
      <w:marTop w:val="0"/>
      <w:marBottom w:val="0"/>
      <w:divBdr>
        <w:top w:val="none" w:sz="0" w:space="0" w:color="auto"/>
        <w:left w:val="none" w:sz="0" w:space="0" w:color="auto"/>
        <w:bottom w:val="none" w:sz="0" w:space="0" w:color="auto"/>
        <w:right w:val="none" w:sz="0" w:space="0" w:color="auto"/>
      </w:divBdr>
    </w:div>
    <w:div w:id="63143214">
      <w:bodyDiv w:val="1"/>
      <w:marLeft w:val="0"/>
      <w:marRight w:val="0"/>
      <w:marTop w:val="0"/>
      <w:marBottom w:val="0"/>
      <w:divBdr>
        <w:top w:val="none" w:sz="0" w:space="0" w:color="auto"/>
        <w:left w:val="none" w:sz="0" w:space="0" w:color="auto"/>
        <w:bottom w:val="none" w:sz="0" w:space="0" w:color="auto"/>
        <w:right w:val="none" w:sz="0" w:space="0" w:color="auto"/>
      </w:divBdr>
    </w:div>
    <w:div w:id="64837611">
      <w:bodyDiv w:val="1"/>
      <w:marLeft w:val="0"/>
      <w:marRight w:val="0"/>
      <w:marTop w:val="0"/>
      <w:marBottom w:val="0"/>
      <w:divBdr>
        <w:top w:val="none" w:sz="0" w:space="0" w:color="auto"/>
        <w:left w:val="none" w:sz="0" w:space="0" w:color="auto"/>
        <w:bottom w:val="none" w:sz="0" w:space="0" w:color="auto"/>
        <w:right w:val="none" w:sz="0" w:space="0" w:color="auto"/>
      </w:divBdr>
    </w:div>
    <w:div w:id="76024311">
      <w:bodyDiv w:val="1"/>
      <w:marLeft w:val="0"/>
      <w:marRight w:val="0"/>
      <w:marTop w:val="0"/>
      <w:marBottom w:val="0"/>
      <w:divBdr>
        <w:top w:val="none" w:sz="0" w:space="0" w:color="auto"/>
        <w:left w:val="none" w:sz="0" w:space="0" w:color="auto"/>
        <w:bottom w:val="none" w:sz="0" w:space="0" w:color="auto"/>
        <w:right w:val="none" w:sz="0" w:space="0" w:color="auto"/>
      </w:divBdr>
    </w:div>
    <w:div w:id="120922559">
      <w:bodyDiv w:val="1"/>
      <w:marLeft w:val="0"/>
      <w:marRight w:val="0"/>
      <w:marTop w:val="0"/>
      <w:marBottom w:val="0"/>
      <w:divBdr>
        <w:top w:val="none" w:sz="0" w:space="0" w:color="auto"/>
        <w:left w:val="none" w:sz="0" w:space="0" w:color="auto"/>
        <w:bottom w:val="none" w:sz="0" w:space="0" w:color="auto"/>
        <w:right w:val="none" w:sz="0" w:space="0" w:color="auto"/>
      </w:divBdr>
    </w:div>
    <w:div w:id="129978130">
      <w:bodyDiv w:val="1"/>
      <w:marLeft w:val="0"/>
      <w:marRight w:val="0"/>
      <w:marTop w:val="0"/>
      <w:marBottom w:val="0"/>
      <w:divBdr>
        <w:top w:val="none" w:sz="0" w:space="0" w:color="auto"/>
        <w:left w:val="none" w:sz="0" w:space="0" w:color="auto"/>
        <w:bottom w:val="none" w:sz="0" w:space="0" w:color="auto"/>
        <w:right w:val="none" w:sz="0" w:space="0" w:color="auto"/>
      </w:divBdr>
      <w:divsChild>
        <w:div w:id="540442250">
          <w:marLeft w:val="0"/>
          <w:marRight w:val="0"/>
          <w:marTop w:val="0"/>
          <w:marBottom w:val="0"/>
          <w:divBdr>
            <w:top w:val="none" w:sz="0" w:space="0" w:color="auto"/>
            <w:left w:val="none" w:sz="0" w:space="0" w:color="auto"/>
            <w:bottom w:val="single" w:sz="12" w:space="0" w:color="D8D9DA"/>
            <w:right w:val="none" w:sz="0" w:space="0" w:color="auto"/>
          </w:divBdr>
          <w:divsChild>
            <w:div w:id="1880849838">
              <w:marLeft w:val="0"/>
              <w:marRight w:val="0"/>
              <w:marTop w:val="0"/>
              <w:marBottom w:val="0"/>
              <w:divBdr>
                <w:top w:val="none" w:sz="0" w:space="0" w:color="auto"/>
                <w:left w:val="none" w:sz="0" w:space="0" w:color="auto"/>
                <w:bottom w:val="none" w:sz="0" w:space="0" w:color="auto"/>
                <w:right w:val="none" w:sz="0" w:space="0" w:color="auto"/>
              </w:divBdr>
              <w:divsChild>
                <w:div w:id="869609546">
                  <w:marLeft w:val="0"/>
                  <w:marRight w:val="0"/>
                  <w:marTop w:val="0"/>
                  <w:marBottom w:val="0"/>
                  <w:divBdr>
                    <w:top w:val="none" w:sz="0" w:space="0" w:color="auto"/>
                    <w:left w:val="none" w:sz="0" w:space="0" w:color="auto"/>
                    <w:bottom w:val="none" w:sz="0" w:space="0" w:color="auto"/>
                    <w:right w:val="none" w:sz="0" w:space="0" w:color="auto"/>
                  </w:divBdr>
                </w:div>
                <w:div w:id="805897171">
                  <w:marLeft w:val="270"/>
                  <w:marRight w:val="0"/>
                  <w:marTop w:val="0"/>
                  <w:marBottom w:val="0"/>
                  <w:divBdr>
                    <w:top w:val="none" w:sz="0" w:space="0" w:color="auto"/>
                    <w:left w:val="none" w:sz="0" w:space="0" w:color="auto"/>
                    <w:bottom w:val="none" w:sz="0" w:space="0" w:color="auto"/>
                    <w:right w:val="none" w:sz="0" w:space="0" w:color="auto"/>
                  </w:divBdr>
                </w:div>
                <w:div w:id="776363324">
                  <w:marLeft w:val="270"/>
                  <w:marRight w:val="0"/>
                  <w:marTop w:val="0"/>
                  <w:marBottom w:val="0"/>
                  <w:divBdr>
                    <w:top w:val="none" w:sz="0" w:space="0" w:color="auto"/>
                    <w:left w:val="none" w:sz="0" w:space="0" w:color="auto"/>
                    <w:bottom w:val="none" w:sz="0" w:space="0" w:color="auto"/>
                    <w:right w:val="none" w:sz="0" w:space="0" w:color="auto"/>
                  </w:divBdr>
                </w:div>
              </w:divsChild>
            </w:div>
          </w:divsChild>
        </w:div>
        <w:div w:id="343820523">
          <w:marLeft w:val="0"/>
          <w:marRight w:val="0"/>
          <w:marTop w:val="300"/>
          <w:marBottom w:val="0"/>
          <w:divBdr>
            <w:top w:val="none" w:sz="0" w:space="0" w:color="auto"/>
            <w:left w:val="none" w:sz="0" w:space="0" w:color="auto"/>
            <w:bottom w:val="none" w:sz="0" w:space="0" w:color="auto"/>
            <w:right w:val="none" w:sz="0" w:space="0" w:color="auto"/>
          </w:divBdr>
          <w:divsChild>
            <w:div w:id="131103256">
              <w:marLeft w:val="0"/>
              <w:marRight w:val="0"/>
              <w:marTop w:val="0"/>
              <w:marBottom w:val="0"/>
              <w:divBdr>
                <w:top w:val="none" w:sz="0" w:space="0" w:color="auto"/>
                <w:left w:val="none" w:sz="0" w:space="0" w:color="auto"/>
                <w:bottom w:val="none" w:sz="0" w:space="0" w:color="auto"/>
                <w:right w:val="none" w:sz="0" w:space="0" w:color="auto"/>
              </w:divBdr>
              <w:divsChild>
                <w:div w:id="501896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971026">
      <w:bodyDiv w:val="1"/>
      <w:marLeft w:val="0"/>
      <w:marRight w:val="0"/>
      <w:marTop w:val="0"/>
      <w:marBottom w:val="0"/>
      <w:divBdr>
        <w:top w:val="none" w:sz="0" w:space="0" w:color="auto"/>
        <w:left w:val="none" w:sz="0" w:space="0" w:color="auto"/>
        <w:bottom w:val="none" w:sz="0" w:space="0" w:color="auto"/>
        <w:right w:val="none" w:sz="0" w:space="0" w:color="auto"/>
      </w:divBdr>
    </w:div>
    <w:div w:id="142740933">
      <w:bodyDiv w:val="1"/>
      <w:marLeft w:val="0"/>
      <w:marRight w:val="0"/>
      <w:marTop w:val="0"/>
      <w:marBottom w:val="0"/>
      <w:divBdr>
        <w:top w:val="none" w:sz="0" w:space="0" w:color="auto"/>
        <w:left w:val="none" w:sz="0" w:space="0" w:color="auto"/>
        <w:bottom w:val="none" w:sz="0" w:space="0" w:color="auto"/>
        <w:right w:val="none" w:sz="0" w:space="0" w:color="auto"/>
      </w:divBdr>
    </w:div>
    <w:div w:id="148597582">
      <w:bodyDiv w:val="1"/>
      <w:marLeft w:val="0"/>
      <w:marRight w:val="0"/>
      <w:marTop w:val="0"/>
      <w:marBottom w:val="0"/>
      <w:divBdr>
        <w:top w:val="none" w:sz="0" w:space="0" w:color="auto"/>
        <w:left w:val="none" w:sz="0" w:space="0" w:color="auto"/>
        <w:bottom w:val="none" w:sz="0" w:space="0" w:color="auto"/>
        <w:right w:val="none" w:sz="0" w:space="0" w:color="auto"/>
      </w:divBdr>
    </w:div>
    <w:div w:id="150026902">
      <w:bodyDiv w:val="1"/>
      <w:marLeft w:val="0"/>
      <w:marRight w:val="0"/>
      <w:marTop w:val="0"/>
      <w:marBottom w:val="0"/>
      <w:divBdr>
        <w:top w:val="none" w:sz="0" w:space="0" w:color="auto"/>
        <w:left w:val="none" w:sz="0" w:space="0" w:color="auto"/>
        <w:bottom w:val="none" w:sz="0" w:space="0" w:color="auto"/>
        <w:right w:val="none" w:sz="0" w:space="0" w:color="auto"/>
      </w:divBdr>
    </w:div>
    <w:div w:id="152064402">
      <w:bodyDiv w:val="1"/>
      <w:marLeft w:val="0"/>
      <w:marRight w:val="0"/>
      <w:marTop w:val="0"/>
      <w:marBottom w:val="0"/>
      <w:divBdr>
        <w:top w:val="none" w:sz="0" w:space="0" w:color="auto"/>
        <w:left w:val="none" w:sz="0" w:space="0" w:color="auto"/>
        <w:bottom w:val="none" w:sz="0" w:space="0" w:color="auto"/>
        <w:right w:val="none" w:sz="0" w:space="0" w:color="auto"/>
      </w:divBdr>
    </w:div>
    <w:div w:id="180945897">
      <w:bodyDiv w:val="1"/>
      <w:marLeft w:val="0"/>
      <w:marRight w:val="0"/>
      <w:marTop w:val="0"/>
      <w:marBottom w:val="0"/>
      <w:divBdr>
        <w:top w:val="none" w:sz="0" w:space="0" w:color="auto"/>
        <w:left w:val="none" w:sz="0" w:space="0" w:color="auto"/>
        <w:bottom w:val="none" w:sz="0" w:space="0" w:color="auto"/>
        <w:right w:val="none" w:sz="0" w:space="0" w:color="auto"/>
      </w:divBdr>
    </w:div>
    <w:div w:id="199244486">
      <w:bodyDiv w:val="1"/>
      <w:marLeft w:val="0"/>
      <w:marRight w:val="0"/>
      <w:marTop w:val="0"/>
      <w:marBottom w:val="0"/>
      <w:divBdr>
        <w:top w:val="none" w:sz="0" w:space="0" w:color="auto"/>
        <w:left w:val="none" w:sz="0" w:space="0" w:color="auto"/>
        <w:bottom w:val="none" w:sz="0" w:space="0" w:color="auto"/>
        <w:right w:val="none" w:sz="0" w:space="0" w:color="auto"/>
      </w:divBdr>
    </w:div>
    <w:div w:id="235819152">
      <w:bodyDiv w:val="1"/>
      <w:marLeft w:val="0"/>
      <w:marRight w:val="0"/>
      <w:marTop w:val="0"/>
      <w:marBottom w:val="0"/>
      <w:divBdr>
        <w:top w:val="none" w:sz="0" w:space="0" w:color="auto"/>
        <w:left w:val="none" w:sz="0" w:space="0" w:color="auto"/>
        <w:bottom w:val="none" w:sz="0" w:space="0" w:color="auto"/>
        <w:right w:val="none" w:sz="0" w:space="0" w:color="auto"/>
      </w:divBdr>
    </w:div>
    <w:div w:id="236941628">
      <w:bodyDiv w:val="1"/>
      <w:marLeft w:val="0"/>
      <w:marRight w:val="0"/>
      <w:marTop w:val="0"/>
      <w:marBottom w:val="0"/>
      <w:divBdr>
        <w:top w:val="none" w:sz="0" w:space="0" w:color="auto"/>
        <w:left w:val="none" w:sz="0" w:space="0" w:color="auto"/>
        <w:bottom w:val="none" w:sz="0" w:space="0" w:color="auto"/>
        <w:right w:val="none" w:sz="0" w:space="0" w:color="auto"/>
      </w:divBdr>
    </w:div>
    <w:div w:id="250354889">
      <w:bodyDiv w:val="1"/>
      <w:marLeft w:val="0"/>
      <w:marRight w:val="0"/>
      <w:marTop w:val="0"/>
      <w:marBottom w:val="0"/>
      <w:divBdr>
        <w:top w:val="none" w:sz="0" w:space="0" w:color="auto"/>
        <w:left w:val="none" w:sz="0" w:space="0" w:color="auto"/>
        <w:bottom w:val="none" w:sz="0" w:space="0" w:color="auto"/>
        <w:right w:val="none" w:sz="0" w:space="0" w:color="auto"/>
      </w:divBdr>
    </w:div>
    <w:div w:id="253322272">
      <w:bodyDiv w:val="1"/>
      <w:marLeft w:val="0"/>
      <w:marRight w:val="0"/>
      <w:marTop w:val="0"/>
      <w:marBottom w:val="0"/>
      <w:divBdr>
        <w:top w:val="none" w:sz="0" w:space="0" w:color="auto"/>
        <w:left w:val="none" w:sz="0" w:space="0" w:color="auto"/>
        <w:bottom w:val="none" w:sz="0" w:space="0" w:color="auto"/>
        <w:right w:val="none" w:sz="0" w:space="0" w:color="auto"/>
      </w:divBdr>
    </w:div>
    <w:div w:id="275528650">
      <w:bodyDiv w:val="1"/>
      <w:marLeft w:val="0"/>
      <w:marRight w:val="0"/>
      <w:marTop w:val="0"/>
      <w:marBottom w:val="0"/>
      <w:divBdr>
        <w:top w:val="none" w:sz="0" w:space="0" w:color="auto"/>
        <w:left w:val="none" w:sz="0" w:space="0" w:color="auto"/>
        <w:bottom w:val="none" w:sz="0" w:space="0" w:color="auto"/>
        <w:right w:val="none" w:sz="0" w:space="0" w:color="auto"/>
      </w:divBdr>
    </w:div>
    <w:div w:id="305087448">
      <w:bodyDiv w:val="1"/>
      <w:marLeft w:val="0"/>
      <w:marRight w:val="0"/>
      <w:marTop w:val="0"/>
      <w:marBottom w:val="0"/>
      <w:divBdr>
        <w:top w:val="none" w:sz="0" w:space="0" w:color="auto"/>
        <w:left w:val="none" w:sz="0" w:space="0" w:color="auto"/>
        <w:bottom w:val="none" w:sz="0" w:space="0" w:color="auto"/>
        <w:right w:val="none" w:sz="0" w:space="0" w:color="auto"/>
      </w:divBdr>
    </w:div>
    <w:div w:id="306514953">
      <w:bodyDiv w:val="1"/>
      <w:marLeft w:val="0"/>
      <w:marRight w:val="0"/>
      <w:marTop w:val="0"/>
      <w:marBottom w:val="0"/>
      <w:divBdr>
        <w:top w:val="none" w:sz="0" w:space="0" w:color="auto"/>
        <w:left w:val="none" w:sz="0" w:space="0" w:color="auto"/>
        <w:bottom w:val="none" w:sz="0" w:space="0" w:color="auto"/>
        <w:right w:val="none" w:sz="0" w:space="0" w:color="auto"/>
      </w:divBdr>
    </w:div>
    <w:div w:id="316344129">
      <w:bodyDiv w:val="1"/>
      <w:marLeft w:val="0"/>
      <w:marRight w:val="0"/>
      <w:marTop w:val="0"/>
      <w:marBottom w:val="0"/>
      <w:divBdr>
        <w:top w:val="none" w:sz="0" w:space="0" w:color="auto"/>
        <w:left w:val="none" w:sz="0" w:space="0" w:color="auto"/>
        <w:bottom w:val="none" w:sz="0" w:space="0" w:color="auto"/>
        <w:right w:val="none" w:sz="0" w:space="0" w:color="auto"/>
      </w:divBdr>
    </w:div>
    <w:div w:id="321854457">
      <w:bodyDiv w:val="1"/>
      <w:marLeft w:val="0"/>
      <w:marRight w:val="0"/>
      <w:marTop w:val="0"/>
      <w:marBottom w:val="0"/>
      <w:divBdr>
        <w:top w:val="none" w:sz="0" w:space="0" w:color="auto"/>
        <w:left w:val="none" w:sz="0" w:space="0" w:color="auto"/>
        <w:bottom w:val="none" w:sz="0" w:space="0" w:color="auto"/>
        <w:right w:val="none" w:sz="0" w:space="0" w:color="auto"/>
      </w:divBdr>
    </w:div>
    <w:div w:id="351809742">
      <w:bodyDiv w:val="1"/>
      <w:marLeft w:val="0"/>
      <w:marRight w:val="0"/>
      <w:marTop w:val="0"/>
      <w:marBottom w:val="0"/>
      <w:divBdr>
        <w:top w:val="none" w:sz="0" w:space="0" w:color="auto"/>
        <w:left w:val="none" w:sz="0" w:space="0" w:color="auto"/>
        <w:bottom w:val="none" w:sz="0" w:space="0" w:color="auto"/>
        <w:right w:val="none" w:sz="0" w:space="0" w:color="auto"/>
      </w:divBdr>
    </w:div>
    <w:div w:id="367798169">
      <w:bodyDiv w:val="1"/>
      <w:marLeft w:val="0"/>
      <w:marRight w:val="0"/>
      <w:marTop w:val="0"/>
      <w:marBottom w:val="0"/>
      <w:divBdr>
        <w:top w:val="none" w:sz="0" w:space="0" w:color="auto"/>
        <w:left w:val="none" w:sz="0" w:space="0" w:color="auto"/>
        <w:bottom w:val="none" w:sz="0" w:space="0" w:color="auto"/>
        <w:right w:val="none" w:sz="0" w:space="0" w:color="auto"/>
      </w:divBdr>
    </w:div>
    <w:div w:id="378479572">
      <w:bodyDiv w:val="1"/>
      <w:marLeft w:val="0"/>
      <w:marRight w:val="0"/>
      <w:marTop w:val="0"/>
      <w:marBottom w:val="0"/>
      <w:divBdr>
        <w:top w:val="none" w:sz="0" w:space="0" w:color="auto"/>
        <w:left w:val="none" w:sz="0" w:space="0" w:color="auto"/>
        <w:bottom w:val="none" w:sz="0" w:space="0" w:color="auto"/>
        <w:right w:val="none" w:sz="0" w:space="0" w:color="auto"/>
      </w:divBdr>
    </w:div>
    <w:div w:id="407120803">
      <w:bodyDiv w:val="1"/>
      <w:marLeft w:val="0"/>
      <w:marRight w:val="0"/>
      <w:marTop w:val="0"/>
      <w:marBottom w:val="0"/>
      <w:divBdr>
        <w:top w:val="none" w:sz="0" w:space="0" w:color="auto"/>
        <w:left w:val="none" w:sz="0" w:space="0" w:color="auto"/>
        <w:bottom w:val="none" w:sz="0" w:space="0" w:color="auto"/>
        <w:right w:val="none" w:sz="0" w:space="0" w:color="auto"/>
      </w:divBdr>
    </w:div>
    <w:div w:id="420221837">
      <w:bodyDiv w:val="1"/>
      <w:marLeft w:val="0"/>
      <w:marRight w:val="0"/>
      <w:marTop w:val="0"/>
      <w:marBottom w:val="0"/>
      <w:divBdr>
        <w:top w:val="none" w:sz="0" w:space="0" w:color="auto"/>
        <w:left w:val="none" w:sz="0" w:space="0" w:color="auto"/>
        <w:bottom w:val="none" w:sz="0" w:space="0" w:color="auto"/>
        <w:right w:val="none" w:sz="0" w:space="0" w:color="auto"/>
      </w:divBdr>
    </w:div>
    <w:div w:id="428278424">
      <w:bodyDiv w:val="1"/>
      <w:marLeft w:val="0"/>
      <w:marRight w:val="0"/>
      <w:marTop w:val="0"/>
      <w:marBottom w:val="0"/>
      <w:divBdr>
        <w:top w:val="none" w:sz="0" w:space="0" w:color="auto"/>
        <w:left w:val="none" w:sz="0" w:space="0" w:color="auto"/>
        <w:bottom w:val="none" w:sz="0" w:space="0" w:color="auto"/>
        <w:right w:val="none" w:sz="0" w:space="0" w:color="auto"/>
      </w:divBdr>
    </w:div>
    <w:div w:id="434374399">
      <w:bodyDiv w:val="1"/>
      <w:marLeft w:val="0"/>
      <w:marRight w:val="0"/>
      <w:marTop w:val="0"/>
      <w:marBottom w:val="0"/>
      <w:divBdr>
        <w:top w:val="none" w:sz="0" w:space="0" w:color="auto"/>
        <w:left w:val="none" w:sz="0" w:space="0" w:color="auto"/>
        <w:bottom w:val="none" w:sz="0" w:space="0" w:color="auto"/>
        <w:right w:val="none" w:sz="0" w:space="0" w:color="auto"/>
      </w:divBdr>
    </w:div>
    <w:div w:id="440610596">
      <w:bodyDiv w:val="1"/>
      <w:marLeft w:val="0"/>
      <w:marRight w:val="0"/>
      <w:marTop w:val="0"/>
      <w:marBottom w:val="0"/>
      <w:divBdr>
        <w:top w:val="none" w:sz="0" w:space="0" w:color="auto"/>
        <w:left w:val="none" w:sz="0" w:space="0" w:color="auto"/>
        <w:bottom w:val="none" w:sz="0" w:space="0" w:color="auto"/>
        <w:right w:val="none" w:sz="0" w:space="0" w:color="auto"/>
      </w:divBdr>
    </w:div>
    <w:div w:id="460729890">
      <w:bodyDiv w:val="1"/>
      <w:marLeft w:val="0"/>
      <w:marRight w:val="0"/>
      <w:marTop w:val="0"/>
      <w:marBottom w:val="0"/>
      <w:divBdr>
        <w:top w:val="none" w:sz="0" w:space="0" w:color="auto"/>
        <w:left w:val="none" w:sz="0" w:space="0" w:color="auto"/>
        <w:bottom w:val="none" w:sz="0" w:space="0" w:color="auto"/>
        <w:right w:val="none" w:sz="0" w:space="0" w:color="auto"/>
      </w:divBdr>
    </w:div>
    <w:div w:id="462189585">
      <w:bodyDiv w:val="1"/>
      <w:marLeft w:val="0"/>
      <w:marRight w:val="0"/>
      <w:marTop w:val="0"/>
      <w:marBottom w:val="0"/>
      <w:divBdr>
        <w:top w:val="none" w:sz="0" w:space="0" w:color="auto"/>
        <w:left w:val="none" w:sz="0" w:space="0" w:color="auto"/>
        <w:bottom w:val="none" w:sz="0" w:space="0" w:color="auto"/>
        <w:right w:val="none" w:sz="0" w:space="0" w:color="auto"/>
      </w:divBdr>
    </w:div>
    <w:div w:id="488248093">
      <w:bodyDiv w:val="1"/>
      <w:marLeft w:val="0"/>
      <w:marRight w:val="0"/>
      <w:marTop w:val="0"/>
      <w:marBottom w:val="0"/>
      <w:divBdr>
        <w:top w:val="none" w:sz="0" w:space="0" w:color="auto"/>
        <w:left w:val="none" w:sz="0" w:space="0" w:color="auto"/>
        <w:bottom w:val="none" w:sz="0" w:space="0" w:color="auto"/>
        <w:right w:val="none" w:sz="0" w:space="0" w:color="auto"/>
      </w:divBdr>
    </w:div>
    <w:div w:id="490371614">
      <w:bodyDiv w:val="1"/>
      <w:marLeft w:val="0"/>
      <w:marRight w:val="0"/>
      <w:marTop w:val="0"/>
      <w:marBottom w:val="0"/>
      <w:divBdr>
        <w:top w:val="none" w:sz="0" w:space="0" w:color="auto"/>
        <w:left w:val="none" w:sz="0" w:space="0" w:color="auto"/>
        <w:bottom w:val="none" w:sz="0" w:space="0" w:color="auto"/>
        <w:right w:val="none" w:sz="0" w:space="0" w:color="auto"/>
      </w:divBdr>
    </w:div>
    <w:div w:id="495917888">
      <w:bodyDiv w:val="1"/>
      <w:marLeft w:val="0"/>
      <w:marRight w:val="0"/>
      <w:marTop w:val="0"/>
      <w:marBottom w:val="0"/>
      <w:divBdr>
        <w:top w:val="none" w:sz="0" w:space="0" w:color="auto"/>
        <w:left w:val="none" w:sz="0" w:space="0" w:color="auto"/>
        <w:bottom w:val="none" w:sz="0" w:space="0" w:color="auto"/>
        <w:right w:val="none" w:sz="0" w:space="0" w:color="auto"/>
      </w:divBdr>
    </w:div>
    <w:div w:id="501624359">
      <w:bodyDiv w:val="1"/>
      <w:marLeft w:val="0"/>
      <w:marRight w:val="0"/>
      <w:marTop w:val="0"/>
      <w:marBottom w:val="0"/>
      <w:divBdr>
        <w:top w:val="none" w:sz="0" w:space="0" w:color="auto"/>
        <w:left w:val="none" w:sz="0" w:space="0" w:color="auto"/>
        <w:bottom w:val="none" w:sz="0" w:space="0" w:color="auto"/>
        <w:right w:val="none" w:sz="0" w:space="0" w:color="auto"/>
      </w:divBdr>
    </w:div>
    <w:div w:id="504787336">
      <w:bodyDiv w:val="1"/>
      <w:marLeft w:val="0"/>
      <w:marRight w:val="0"/>
      <w:marTop w:val="0"/>
      <w:marBottom w:val="0"/>
      <w:divBdr>
        <w:top w:val="none" w:sz="0" w:space="0" w:color="auto"/>
        <w:left w:val="none" w:sz="0" w:space="0" w:color="auto"/>
        <w:bottom w:val="none" w:sz="0" w:space="0" w:color="auto"/>
        <w:right w:val="none" w:sz="0" w:space="0" w:color="auto"/>
      </w:divBdr>
    </w:div>
    <w:div w:id="567305423">
      <w:bodyDiv w:val="1"/>
      <w:marLeft w:val="0"/>
      <w:marRight w:val="0"/>
      <w:marTop w:val="0"/>
      <w:marBottom w:val="0"/>
      <w:divBdr>
        <w:top w:val="none" w:sz="0" w:space="0" w:color="auto"/>
        <w:left w:val="none" w:sz="0" w:space="0" w:color="auto"/>
        <w:bottom w:val="none" w:sz="0" w:space="0" w:color="auto"/>
        <w:right w:val="none" w:sz="0" w:space="0" w:color="auto"/>
      </w:divBdr>
    </w:div>
    <w:div w:id="569853809">
      <w:bodyDiv w:val="1"/>
      <w:marLeft w:val="0"/>
      <w:marRight w:val="0"/>
      <w:marTop w:val="0"/>
      <w:marBottom w:val="0"/>
      <w:divBdr>
        <w:top w:val="none" w:sz="0" w:space="0" w:color="auto"/>
        <w:left w:val="none" w:sz="0" w:space="0" w:color="auto"/>
        <w:bottom w:val="none" w:sz="0" w:space="0" w:color="auto"/>
        <w:right w:val="none" w:sz="0" w:space="0" w:color="auto"/>
      </w:divBdr>
    </w:div>
    <w:div w:id="593511305">
      <w:bodyDiv w:val="1"/>
      <w:marLeft w:val="0"/>
      <w:marRight w:val="0"/>
      <w:marTop w:val="0"/>
      <w:marBottom w:val="0"/>
      <w:divBdr>
        <w:top w:val="none" w:sz="0" w:space="0" w:color="auto"/>
        <w:left w:val="none" w:sz="0" w:space="0" w:color="auto"/>
        <w:bottom w:val="none" w:sz="0" w:space="0" w:color="auto"/>
        <w:right w:val="none" w:sz="0" w:space="0" w:color="auto"/>
      </w:divBdr>
    </w:div>
    <w:div w:id="608394362">
      <w:bodyDiv w:val="1"/>
      <w:marLeft w:val="0"/>
      <w:marRight w:val="0"/>
      <w:marTop w:val="0"/>
      <w:marBottom w:val="0"/>
      <w:divBdr>
        <w:top w:val="none" w:sz="0" w:space="0" w:color="auto"/>
        <w:left w:val="none" w:sz="0" w:space="0" w:color="auto"/>
        <w:bottom w:val="none" w:sz="0" w:space="0" w:color="auto"/>
        <w:right w:val="none" w:sz="0" w:space="0" w:color="auto"/>
      </w:divBdr>
    </w:div>
    <w:div w:id="618101525">
      <w:bodyDiv w:val="1"/>
      <w:marLeft w:val="0"/>
      <w:marRight w:val="0"/>
      <w:marTop w:val="0"/>
      <w:marBottom w:val="0"/>
      <w:divBdr>
        <w:top w:val="none" w:sz="0" w:space="0" w:color="auto"/>
        <w:left w:val="none" w:sz="0" w:space="0" w:color="auto"/>
        <w:bottom w:val="none" w:sz="0" w:space="0" w:color="auto"/>
        <w:right w:val="none" w:sz="0" w:space="0" w:color="auto"/>
      </w:divBdr>
    </w:div>
    <w:div w:id="634987320">
      <w:bodyDiv w:val="1"/>
      <w:marLeft w:val="0"/>
      <w:marRight w:val="0"/>
      <w:marTop w:val="0"/>
      <w:marBottom w:val="0"/>
      <w:divBdr>
        <w:top w:val="none" w:sz="0" w:space="0" w:color="auto"/>
        <w:left w:val="none" w:sz="0" w:space="0" w:color="auto"/>
        <w:bottom w:val="none" w:sz="0" w:space="0" w:color="auto"/>
        <w:right w:val="none" w:sz="0" w:space="0" w:color="auto"/>
      </w:divBdr>
    </w:div>
    <w:div w:id="660085793">
      <w:bodyDiv w:val="1"/>
      <w:marLeft w:val="0"/>
      <w:marRight w:val="0"/>
      <w:marTop w:val="0"/>
      <w:marBottom w:val="0"/>
      <w:divBdr>
        <w:top w:val="none" w:sz="0" w:space="0" w:color="auto"/>
        <w:left w:val="none" w:sz="0" w:space="0" w:color="auto"/>
        <w:bottom w:val="none" w:sz="0" w:space="0" w:color="auto"/>
        <w:right w:val="none" w:sz="0" w:space="0" w:color="auto"/>
      </w:divBdr>
    </w:div>
    <w:div w:id="669721357">
      <w:bodyDiv w:val="1"/>
      <w:marLeft w:val="0"/>
      <w:marRight w:val="0"/>
      <w:marTop w:val="0"/>
      <w:marBottom w:val="0"/>
      <w:divBdr>
        <w:top w:val="none" w:sz="0" w:space="0" w:color="auto"/>
        <w:left w:val="none" w:sz="0" w:space="0" w:color="auto"/>
        <w:bottom w:val="none" w:sz="0" w:space="0" w:color="auto"/>
        <w:right w:val="none" w:sz="0" w:space="0" w:color="auto"/>
      </w:divBdr>
    </w:div>
    <w:div w:id="687021263">
      <w:bodyDiv w:val="1"/>
      <w:marLeft w:val="0"/>
      <w:marRight w:val="0"/>
      <w:marTop w:val="0"/>
      <w:marBottom w:val="0"/>
      <w:divBdr>
        <w:top w:val="none" w:sz="0" w:space="0" w:color="auto"/>
        <w:left w:val="none" w:sz="0" w:space="0" w:color="auto"/>
        <w:bottom w:val="none" w:sz="0" w:space="0" w:color="auto"/>
        <w:right w:val="none" w:sz="0" w:space="0" w:color="auto"/>
      </w:divBdr>
    </w:div>
    <w:div w:id="688026658">
      <w:bodyDiv w:val="1"/>
      <w:marLeft w:val="0"/>
      <w:marRight w:val="0"/>
      <w:marTop w:val="0"/>
      <w:marBottom w:val="0"/>
      <w:divBdr>
        <w:top w:val="none" w:sz="0" w:space="0" w:color="auto"/>
        <w:left w:val="none" w:sz="0" w:space="0" w:color="auto"/>
        <w:bottom w:val="none" w:sz="0" w:space="0" w:color="auto"/>
        <w:right w:val="none" w:sz="0" w:space="0" w:color="auto"/>
      </w:divBdr>
    </w:div>
    <w:div w:id="691877792">
      <w:bodyDiv w:val="1"/>
      <w:marLeft w:val="0"/>
      <w:marRight w:val="0"/>
      <w:marTop w:val="0"/>
      <w:marBottom w:val="0"/>
      <w:divBdr>
        <w:top w:val="none" w:sz="0" w:space="0" w:color="auto"/>
        <w:left w:val="none" w:sz="0" w:space="0" w:color="auto"/>
        <w:bottom w:val="none" w:sz="0" w:space="0" w:color="auto"/>
        <w:right w:val="none" w:sz="0" w:space="0" w:color="auto"/>
      </w:divBdr>
    </w:div>
    <w:div w:id="703141372">
      <w:bodyDiv w:val="1"/>
      <w:marLeft w:val="0"/>
      <w:marRight w:val="0"/>
      <w:marTop w:val="0"/>
      <w:marBottom w:val="0"/>
      <w:divBdr>
        <w:top w:val="none" w:sz="0" w:space="0" w:color="auto"/>
        <w:left w:val="none" w:sz="0" w:space="0" w:color="auto"/>
        <w:bottom w:val="none" w:sz="0" w:space="0" w:color="auto"/>
        <w:right w:val="none" w:sz="0" w:space="0" w:color="auto"/>
      </w:divBdr>
    </w:div>
    <w:div w:id="707527368">
      <w:bodyDiv w:val="1"/>
      <w:marLeft w:val="0"/>
      <w:marRight w:val="0"/>
      <w:marTop w:val="0"/>
      <w:marBottom w:val="0"/>
      <w:divBdr>
        <w:top w:val="none" w:sz="0" w:space="0" w:color="auto"/>
        <w:left w:val="none" w:sz="0" w:space="0" w:color="auto"/>
        <w:bottom w:val="none" w:sz="0" w:space="0" w:color="auto"/>
        <w:right w:val="none" w:sz="0" w:space="0" w:color="auto"/>
      </w:divBdr>
    </w:div>
    <w:div w:id="707799831">
      <w:bodyDiv w:val="1"/>
      <w:marLeft w:val="0"/>
      <w:marRight w:val="0"/>
      <w:marTop w:val="0"/>
      <w:marBottom w:val="0"/>
      <w:divBdr>
        <w:top w:val="none" w:sz="0" w:space="0" w:color="auto"/>
        <w:left w:val="none" w:sz="0" w:space="0" w:color="auto"/>
        <w:bottom w:val="none" w:sz="0" w:space="0" w:color="auto"/>
        <w:right w:val="none" w:sz="0" w:space="0" w:color="auto"/>
      </w:divBdr>
    </w:div>
    <w:div w:id="708383296">
      <w:bodyDiv w:val="1"/>
      <w:marLeft w:val="0"/>
      <w:marRight w:val="0"/>
      <w:marTop w:val="0"/>
      <w:marBottom w:val="0"/>
      <w:divBdr>
        <w:top w:val="none" w:sz="0" w:space="0" w:color="auto"/>
        <w:left w:val="none" w:sz="0" w:space="0" w:color="auto"/>
        <w:bottom w:val="none" w:sz="0" w:space="0" w:color="auto"/>
        <w:right w:val="none" w:sz="0" w:space="0" w:color="auto"/>
      </w:divBdr>
    </w:div>
    <w:div w:id="710031838">
      <w:bodyDiv w:val="1"/>
      <w:marLeft w:val="0"/>
      <w:marRight w:val="0"/>
      <w:marTop w:val="0"/>
      <w:marBottom w:val="0"/>
      <w:divBdr>
        <w:top w:val="none" w:sz="0" w:space="0" w:color="auto"/>
        <w:left w:val="none" w:sz="0" w:space="0" w:color="auto"/>
        <w:bottom w:val="none" w:sz="0" w:space="0" w:color="auto"/>
        <w:right w:val="none" w:sz="0" w:space="0" w:color="auto"/>
      </w:divBdr>
    </w:div>
    <w:div w:id="727268352">
      <w:bodyDiv w:val="1"/>
      <w:marLeft w:val="0"/>
      <w:marRight w:val="0"/>
      <w:marTop w:val="0"/>
      <w:marBottom w:val="0"/>
      <w:divBdr>
        <w:top w:val="none" w:sz="0" w:space="0" w:color="auto"/>
        <w:left w:val="none" w:sz="0" w:space="0" w:color="auto"/>
        <w:bottom w:val="none" w:sz="0" w:space="0" w:color="auto"/>
        <w:right w:val="none" w:sz="0" w:space="0" w:color="auto"/>
      </w:divBdr>
    </w:div>
    <w:div w:id="749352145">
      <w:bodyDiv w:val="1"/>
      <w:marLeft w:val="0"/>
      <w:marRight w:val="0"/>
      <w:marTop w:val="0"/>
      <w:marBottom w:val="0"/>
      <w:divBdr>
        <w:top w:val="none" w:sz="0" w:space="0" w:color="auto"/>
        <w:left w:val="none" w:sz="0" w:space="0" w:color="auto"/>
        <w:bottom w:val="none" w:sz="0" w:space="0" w:color="auto"/>
        <w:right w:val="none" w:sz="0" w:space="0" w:color="auto"/>
      </w:divBdr>
    </w:div>
    <w:div w:id="754472371">
      <w:bodyDiv w:val="1"/>
      <w:marLeft w:val="0"/>
      <w:marRight w:val="0"/>
      <w:marTop w:val="0"/>
      <w:marBottom w:val="0"/>
      <w:divBdr>
        <w:top w:val="none" w:sz="0" w:space="0" w:color="auto"/>
        <w:left w:val="none" w:sz="0" w:space="0" w:color="auto"/>
        <w:bottom w:val="none" w:sz="0" w:space="0" w:color="auto"/>
        <w:right w:val="none" w:sz="0" w:space="0" w:color="auto"/>
      </w:divBdr>
    </w:div>
    <w:div w:id="765266851">
      <w:bodyDiv w:val="1"/>
      <w:marLeft w:val="0"/>
      <w:marRight w:val="0"/>
      <w:marTop w:val="0"/>
      <w:marBottom w:val="0"/>
      <w:divBdr>
        <w:top w:val="none" w:sz="0" w:space="0" w:color="auto"/>
        <w:left w:val="none" w:sz="0" w:space="0" w:color="auto"/>
        <w:bottom w:val="none" w:sz="0" w:space="0" w:color="auto"/>
        <w:right w:val="none" w:sz="0" w:space="0" w:color="auto"/>
      </w:divBdr>
    </w:div>
    <w:div w:id="775175915">
      <w:bodyDiv w:val="1"/>
      <w:marLeft w:val="0"/>
      <w:marRight w:val="0"/>
      <w:marTop w:val="0"/>
      <w:marBottom w:val="0"/>
      <w:divBdr>
        <w:top w:val="none" w:sz="0" w:space="0" w:color="auto"/>
        <w:left w:val="none" w:sz="0" w:space="0" w:color="auto"/>
        <w:bottom w:val="none" w:sz="0" w:space="0" w:color="auto"/>
        <w:right w:val="none" w:sz="0" w:space="0" w:color="auto"/>
      </w:divBdr>
    </w:div>
    <w:div w:id="786042082">
      <w:bodyDiv w:val="1"/>
      <w:marLeft w:val="0"/>
      <w:marRight w:val="0"/>
      <w:marTop w:val="0"/>
      <w:marBottom w:val="0"/>
      <w:divBdr>
        <w:top w:val="none" w:sz="0" w:space="0" w:color="auto"/>
        <w:left w:val="none" w:sz="0" w:space="0" w:color="auto"/>
        <w:bottom w:val="none" w:sz="0" w:space="0" w:color="auto"/>
        <w:right w:val="none" w:sz="0" w:space="0" w:color="auto"/>
      </w:divBdr>
    </w:div>
    <w:div w:id="795415058">
      <w:bodyDiv w:val="1"/>
      <w:marLeft w:val="0"/>
      <w:marRight w:val="0"/>
      <w:marTop w:val="0"/>
      <w:marBottom w:val="0"/>
      <w:divBdr>
        <w:top w:val="none" w:sz="0" w:space="0" w:color="auto"/>
        <w:left w:val="none" w:sz="0" w:space="0" w:color="auto"/>
        <w:bottom w:val="none" w:sz="0" w:space="0" w:color="auto"/>
        <w:right w:val="none" w:sz="0" w:space="0" w:color="auto"/>
      </w:divBdr>
    </w:div>
    <w:div w:id="803697336">
      <w:bodyDiv w:val="1"/>
      <w:marLeft w:val="0"/>
      <w:marRight w:val="0"/>
      <w:marTop w:val="0"/>
      <w:marBottom w:val="0"/>
      <w:divBdr>
        <w:top w:val="none" w:sz="0" w:space="0" w:color="auto"/>
        <w:left w:val="none" w:sz="0" w:space="0" w:color="auto"/>
        <w:bottom w:val="none" w:sz="0" w:space="0" w:color="auto"/>
        <w:right w:val="none" w:sz="0" w:space="0" w:color="auto"/>
      </w:divBdr>
    </w:div>
    <w:div w:id="812141377">
      <w:bodyDiv w:val="1"/>
      <w:marLeft w:val="0"/>
      <w:marRight w:val="0"/>
      <w:marTop w:val="0"/>
      <w:marBottom w:val="0"/>
      <w:divBdr>
        <w:top w:val="none" w:sz="0" w:space="0" w:color="auto"/>
        <w:left w:val="none" w:sz="0" w:space="0" w:color="auto"/>
        <w:bottom w:val="none" w:sz="0" w:space="0" w:color="auto"/>
        <w:right w:val="none" w:sz="0" w:space="0" w:color="auto"/>
      </w:divBdr>
    </w:div>
    <w:div w:id="820273923">
      <w:bodyDiv w:val="1"/>
      <w:marLeft w:val="0"/>
      <w:marRight w:val="0"/>
      <w:marTop w:val="0"/>
      <w:marBottom w:val="0"/>
      <w:divBdr>
        <w:top w:val="none" w:sz="0" w:space="0" w:color="auto"/>
        <w:left w:val="none" w:sz="0" w:space="0" w:color="auto"/>
        <w:bottom w:val="none" w:sz="0" w:space="0" w:color="auto"/>
        <w:right w:val="none" w:sz="0" w:space="0" w:color="auto"/>
      </w:divBdr>
    </w:div>
    <w:div w:id="821771124">
      <w:bodyDiv w:val="1"/>
      <w:marLeft w:val="0"/>
      <w:marRight w:val="0"/>
      <w:marTop w:val="0"/>
      <w:marBottom w:val="0"/>
      <w:divBdr>
        <w:top w:val="none" w:sz="0" w:space="0" w:color="auto"/>
        <w:left w:val="none" w:sz="0" w:space="0" w:color="auto"/>
        <w:bottom w:val="none" w:sz="0" w:space="0" w:color="auto"/>
        <w:right w:val="none" w:sz="0" w:space="0" w:color="auto"/>
      </w:divBdr>
    </w:div>
    <w:div w:id="832261810">
      <w:bodyDiv w:val="1"/>
      <w:marLeft w:val="0"/>
      <w:marRight w:val="0"/>
      <w:marTop w:val="0"/>
      <w:marBottom w:val="0"/>
      <w:divBdr>
        <w:top w:val="none" w:sz="0" w:space="0" w:color="auto"/>
        <w:left w:val="none" w:sz="0" w:space="0" w:color="auto"/>
        <w:bottom w:val="none" w:sz="0" w:space="0" w:color="auto"/>
        <w:right w:val="none" w:sz="0" w:space="0" w:color="auto"/>
      </w:divBdr>
    </w:div>
    <w:div w:id="842551643">
      <w:bodyDiv w:val="1"/>
      <w:marLeft w:val="0"/>
      <w:marRight w:val="0"/>
      <w:marTop w:val="0"/>
      <w:marBottom w:val="0"/>
      <w:divBdr>
        <w:top w:val="none" w:sz="0" w:space="0" w:color="auto"/>
        <w:left w:val="none" w:sz="0" w:space="0" w:color="auto"/>
        <w:bottom w:val="none" w:sz="0" w:space="0" w:color="auto"/>
        <w:right w:val="none" w:sz="0" w:space="0" w:color="auto"/>
      </w:divBdr>
    </w:div>
    <w:div w:id="872766010">
      <w:bodyDiv w:val="1"/>
      <w:marLeft w:val="0"/>
      <w:marRight w:val="0"/>
      <w:marTop w:val="0"/>
      <w:marBottom w:val="0"/>
      <w:divBdr>
        <w:top w:val="none" w:sz="0" w:space="0" w:color="auto"/>
        <w:left w:val="none" w:sz="0" w:space="0" w:color="auto"/>
        <w:bottom w:val="none" w:sz="0" w:space="0" w:color="auto"/>
        <w:right w:val="none" w:sz="0" w:space="0" w:color="auto"/>
      </w:divBdr>
      <w:divsChild>
        <w:div w:id="220093318">
          <w:marLeft w:val="331"/>
          <w:marRight w:val="0"/>
          <w:marTop w:val="220"/>
          <w:marBottom w:val="0"/>
          <w:divBdr>
            <w:top w:val="none" w:sz="0" w:space="0" w:color="auto"/>
            <w:left w:val="none" w:sz="0" w:space="0" w:color="auto"/>
            <w:bottom w:val="none" w:sz="0" w:space="0" w:color="auto"/>
            <w:right w:val="none" w:sz="0" w:space="0" w:color="auto"/>
          </w:divBdr>
        </w:div>
        <w:div w:id="395205903">
          <w:marLeft w:val="331"/>
          <w:marRight w:val="0"/>
          <w:marTop w:val="220"/>
          <w:marBottom w:val="0"/>
          <w:divBdr>
            <w:top w:val="none" w:sz="0" w:space="0" w:color="auto"/>
            <w:left w:val="none" w:sz="0" w:space="0" w:color="auto"/>
            <w:bottom w:val="none" w:sz="0" w:space="0" w:color="auto"/>
            <w:right w:val="none" w:sz="0" w:space="0" w:color="auto"/>
          </w:divBdr>
        </w:div>
        <w:div w:id="916328112">
          <w:marLeft w:val="331"/>
          <w:marRight w:val="0"/>
          <w:marTop w:val="220"/>
          <w:marBottom w:val="0"/>
          <w:divBdr>
            <w:top w:val="none" w:sz="0" w:space="0" w:color="auto"/>
            <w:left w:val="none" w:sz="0" w:space="0" w:color="auto"/>
            <w:bottom w:val="none" w:sz="0" w:space="0" w:color="auto"/>
            <w:right w:val="none" w:sz="0" w:space="0" w:color="auto"/>
          </w:divBdr>
        </w:div>
        <w:div w:id="936333210">
          <w:marLeft w:val="331"/>
          <w:marRight w:val="0"/>
          <w:marTop w:val="220"/>
          <w:marBottom w:val="0"/>
          <w:divBdr>
            <w:top w:val="none" w:sz="0" w:space="0" w:color="auto"/>
            <w:left w:val="none" w:sz="0" w:space="0" w:color="auto"/>
            <w:bottom w:val="none" w:sz="0" w:space="0" w:color="auto"/>
            <w:right w:val="none" w:sz="0" w:space="0" w:color="auto"/>
          </w:divBdr>
        </w:div>
        <w:div w:id="1034891965">
          <w:marLeft w:val="331"/>
          <w:marRight w:val="0"/>
          <w:marTop w:val="220"/>
          <w:marBottom w:val="0"/>
          <w:divBdr>
            <w:top w:val="none" w:sz="0" w:space="0" w:color="auto"/>
            <w:left w:val="none" w:sz="0" w:space="0" w:color="auto"/>
            <w:bottom w:val="none" w:sz="0" w:space="0" w:color="auto"/>
            <w:right w:val="none" w:sz="0" w:space="0" w:color="auto"/>
          </w:divBdr>
        </w:div>
        <w:div w:id="1496723165">
          <w:marLeft w:val="331"/>
          <w:marRight w:val="0"/>
          <w:marTop w:val="220"/>
          <w:marBottom w:val="0"/>
          <w:divBdr>
            <w:top w:val="none" w:sz="0" w:space="0" w:color="auto"/>
            <w:left w:val="none" w:sz="0" w:space="0" w:color="auto"/>
            <w:bottom w:val="none" w:sz="0" w:space="0" w:color="auto"/>
            <w:right w:val="none" w:sz="0" w:space="0" w:color="auto"/>
          </w:divBdr>
        </w:div>
      </w:divsChild>
    </w:div>
    <w:div w:id="888036273">
      <w:bodyDiv w:val="1"/>
      <w:marLeft w:val="0"/>
      <w:marRight w:val="0"/>
      <w:marTop w:val="0"/>
      <w:marBottom w:val="0"/>
      <w:divBdr>
        <w:top w:val="none" w:sz="0" w:space="0" w:color="auto"/>
        <w:left w:val="none" w:sz="0" w:space="0" w:color="auto"/>
        <w:bottom w:val="none" w:sz="0" w:space="0" w:color="auto"/>
        <w:right w:val="none" w:sz="0" w:space="0" w:color="auto"/>
      </w:divBdr>
    </w:div>
    <w:div w:id="890844608">
      <w:bodyDiv w:val="1"/>
      <w:marLeft w:val="0"/>
      <w:marRight w:val="0"/>
      <w:marTop w:val="0"/>
      <w:marBottom w:val="0"/>
      <w:divBdr>
        <w:top w:val="none" w:sz="0" w:space="0" w:color="auto"/>
        <w:left w:val="none" w:sz="0" w:space="0" w:color="auto"/>
        <w:bottom w:val="none" w:sz="0" w:space="0" w:color="auto"/>
        <w:right w:val="none" w:sz="0" w:space="0" w:color="auto"/>
      </w:divBdr>
    </w:div>
    <w:div w:id="900747861">
      <w:bodyDiv w:val="1"/>
      <w:marLeft w:val="0"/>
      <w:marRight w:val="0"/>
      <w:marTop w:val="0"/>
      <w:marBottom w:val="0"/>
      <w:divBdr>
        <w:top w:val="none" w:sz="0" w:space="0" w:color="auto"/>
        <w:left w:val="none" w:sz="0" w:space="0" w:color="auto"/>
        <w:bottom w:val="none" w:sz="0" w:space="0" w:color="auto"/>
        <w:right w:val="none" w:sz="0" w:space="0" w:color="auto"/>
      </w:divBdr>
    </w:div>
    <w:div w:id="915940915">
      <w:bodyDiv w:val="1"/>
      <w:marLeft w:val="0"/>
      <w:marRight w:val="0"/>
      <w:marTop w:val="0"/>
      <w:marBottom w:val="0"/>
      <w:divBdr>
        <w:top w:val="none" w:sz="0" w:space="0" w:color="auto"/>
        <w:left w:val="none" w:sz="0" w:space="0" w:color="auto"/>
        <w:bottom w:val="none" w:sz="0" w:space="0" w:color="auto"/>
        <w:right w:val="none" w:sz="0" w:space="0" w:color="auto"/>
      </w:divBdr>
    </w:div>
    <w:div w:id="917986310">
      <w:bodyDiv w:val="1"/>
      <w:marLeft w:val="0"/>
      <w:marRight w:val="0"/>
      <w:marTop w:val="0"/>
      <w:marBottom w:val="0"/>
      <w:divBdr>
        <w:top w:val="none" w:sz="0" w:space="0" w:color="auto"/>
        <w:left w:val="none" w:sz="0" w:space="0" w:color="auto"/>
        <w:bottom w:val="none" w:sz="0" w:space="0" w:color="auto"/>
        <w:right w:val="none" w:sz="0" w:space="0" w:color="auto"/>
      </w:divBdr>
    </w:div>
    <w:div w:id="919026360">
      <w:bodyDiv w:val="1"/>
      <w:marLeft w:val="0"/>
      <w:marRight w:val="0"/>
      <w:marTop w:val="0"/>
      <w:marBottom w:val="0"/>
      <w:divBdr>
        <w:top w:val="none" w:sz="0" w:space="0" w:color="auto"/>
        <w:left w:val="none" w:sz="0" w:space="0" w:color="auto"/>
        <w:bottom w:val="none" w:sz="0" w:space="0" w:color="auto"/>
        <w:right w:val="none" w:sz="0" w:space="0" w:color="auto"/>
      </w:divBdr>
    </w:div>
    <w:div w:id="981229808">
      <w:bodyDiv w:val="1"/>
      <w:marLeft w:val="0"/>
      <w:marRight w:val="0"/>
      <w:marTop w:val="0"/>
      <w:marBottom w:val="0"/>
      <w:divBdr>
        <w:top w:val="none" w:sz="0" w:space="0" w:color="auto"/>
        <w:left w:val="none" w:sz="0" w:space="0" w:color="auto"/>
        <w:bottom w:val="none" w:sz="0" w:space="0" w:color="auto"/>
        <w:right w:val="none" w:sz="0" w:space="0" w:color="auto"/>
      </w:divBdr>
    </w:div>
    <w:div w:id="981303158">
      <w:bodyDiv w:val="1"/>
      <w:marLeft w:val="0"/>
      <w:marRight w:val="0"/>
      <w:marTop w:val="0"/>
      <w:marBottom w:val="0"/>
      <w:divBdr>
        <w:top w:val="none" w:sz="0" w:space="0" w:color="auto"/>
        <w:left w:val="none" w:sz="0" w:space="0" w:color="auto"/>
        <w:bottom w:val="none" w:sz="0" w:space="0" w:color="auto"/>
        <w:right w:val="none" w:sz="0" w:space="0" w:color="auto"/>
      </w:divBdr>
    </w:div>
    <w:div w:id="988246834">
      <w:bodyDiv w:val="1"/>
      <w:marLeft w:val="0"/>
      <w:marRight w:val="0"/>
      <w:marTop w:val="0"/>
      <w:marBottom w:val="0"/>
      <w:divBdr>
        <w:top w:val="none" w:sz="0" w:space="0" w:color="auto"/>
        <w:left w:val="none" w:sz="0" w:space="0" w:color="auto"/>
        <w:bottom w:val="none" w:sz="0" w:space="0" w:color="auto"/>
        <w:right w:val="none" w:sz="0" w:space="0" w:color="auto"/>
      </w:divBdr>
    </w:div>
    <w:div w:id="995650931">
      <w:bodyDiv w:val="1"/>
      <w:marLeft w:val="0"/>
      <w:marRight w:val="0"/>
      <w:marTop w:val="0"/>
      <w:marBottom w:val="0"/>
      <w:divBdr>
        <w:top w:val="none" w:sz="0" w:space="0" w:color="auto"/>
        <w:left w:val="none" w:sz="0" w:space="0" w:color="auto"/>
        <w:bottom w:val="none" w:sz="0" w:space="0" w:color="auto"/>
        <w:right w:val="none" w:sz="0" w:space="0" w:color="auto"/>
      </w:divBdr>
    </w:div>
    <w:div w:id="1019312344">
      <w:bodyDiv w:val="1"/>
      <w:marLeft w:val="0"/>
      <w:marRight w:val="0"/>
      <w:marTop w:val="0"/>
      <w:marBottom w:val="0"/>
      <w:divBdr>
        <w:top w:val="none" w:sz="0" w:space="0" w:color="auto"/>
        <w:left w:val="none" w:sz="0" w:space="0" w:color="auto"/>
        <w:bottom w:val="none" w:sz="0" w:space="0" w:color="auto"/>
        <w:right w:val="none" w:sz="0" w:space="0" w:color="auto"/>
      </w:divBdr>
    </w:div>
    <w:div w:id="1035888224">
      <w:bodyDiv w:val="1"/>
      <w:marLeft w:val="0"/>
      <w:marRight w:val="0"/>
      <w:marTop w:val="0"/>
      <w:marBottom w:val="0"/>
      <w:divBdr>
        <w:top w:val="none" w:sz="0" w:space="0" w:color="auto"/>
        <w:left w:val="none" w:sz="0" w:space="0" w:color="auto"/>
        <w:bottom w:val="none" w:sz="0" w:space="0" w:color="auto"/>
        <w:right w:val="none" w:sz="0" w:space="0" w:color="auto"/>
      </w:divBdr>
    </w:div>
    <w:div w:id="1039162418">
      <w:bodyDiv w:val="1"/>
      <w:marLeft w:val="0"/>
      <w:marRight w:val="0"/>
      <w:marTop w:val="0"/>
      <w:marBottom w:val="0"/>
      <w:divBdr>
        <w:top w:val="none" w:sz="0" w:space="0" w:color="auto"/>
        <w:left w:val="none" w:sz="0" w:space="0" w:color="auto"/>
        <w:bottom w:val="none" w:sz="0" w:space="0" w:color="auto"/>
        <w:right w:val="none" w:sz="0" w:space="0" w:color="auto"/>
      </w:divBdr>
    </w:div>
    <w:div w:id="1047488447">
      <w:bodyDiv w:val="1"/>
      <w:marLeft w:val="0"/>
      <w:marRight w:val="0"/>
      <w:marTop w:val="0"/>
      <w:marBottom w:val="0"/>
      <w:divBdr>
        <w:top w:val="none" w:sz="0" w:space="0" w:color="auto"/>
        <w:left w:val="none" w:sz="0" w:space="0" w:color="auto"/>
        <w:bottom w:val="none" w:sz="0" w:space="0" w:color="auto"/>
        <w:right w:val="none" w:sz="0" w:space="0" w:color="auto"/>
      </w:divBdr>
    </w:div>
    <w:div w:id="1069233289">
      <w:bodyDiv w:val="1"/>
      <w:marLeft w:val="0"/>
      <w:marRight w:val="0"/>
      <w:marTop w:val="0"/>
      <w:marBottom w:val="0"/>
      <w:divBdr>
        <w:top w:val="none" w:sz="0" w:space="0" w:color="auto"/>
        <w:left w:val="none" w:sz="0" w:space="0" w:color="auto"/>
        <w:bottom w:val="none" w:sz="0" w:space="0" w:color="auto"/>
        <w:right w:val="none" w:sz="0" w:space="0" w:color="auto"/>
      </w:divBdr>
    </w:div>
    <w:div w:id="1079790021">
      <w:bodyDiv w:val="1"/>
      <w:marLeft w:val="0"/>
      <w:marRight w:val="0"/>
      <w:marTop w:val="0"/>
      <w:marBottom w:val="0"/>
      <w:divBdr>
        <w:top w:val="none" w:sz="0" w:space="0" w:color="auto"/>
        <w:left w:val="none" w:sz="0" w:space="0" w:color="auto"/>
        <w:bottom w:val="none" w:sz="0" w:space="0" w:color="auto"/>
        <w:right w:val="none" w:sz="0" w:space="0" w:color="auto"/>
      </w:divBdr>
    </w:div>
    <w:div w:id="1088497663">
      <w:bodyDiv w:val="1"/>
      <w:marLeft w:val="0"/>
      <w:marRight w:val="0"/>
      <w:marTop w:val="0"/>
      <w:marBottom w:val="0"/>
      <w:divBdr>
        <w:top w:val="none" w:sz="0" w:space="0" w:color="auto"/>
        <w:left w:val="none" w:sz="0" w:space="0" w:color="auto"/>
        <w:bottom w:val="none" w:sz="0" w:space="0" w:color="auto"/>
        <w:right w:val="none" w:sz="0" w:space="0" w:color="auto"/>
      </w:divBdr>
    </w:div>
    <w:div w:id="1104156868">
      <w:bodyDiv w:val="1"/>
      <w:marLeft w:val="0"/>
      <w:marRight w:val="0"/>
      <w:marTop w:val="0"/>
      <w:marBottom w:val="0"/>
      <w:divBdr>
        <w:top w:val="none" w:sz="0" w:space="0" w:color="auto"/>
        <w:left w:val="none" w:sz="0" w:space="0" w:color="auto"/>
        <w:bottom w:val="none" w:sz="0" w:space="0" w:color="auto"/>
        <w:right w:val="none" w:sz="0" w:space="0" w:color="auto"/>
      </w:divBdr>
    </w:div>
    <w:div w:id="1127045146">
      <w:bodyDiv w:val="1"/>
      <w:marLeft w:val="0"/>
      <w:marRight w:val="0"/>
      <w:marTop w:val="0"/>
      <w:marBottom w:val="0"/>
      <w:divBdr>
        <w:top w:val="none" w:sz="0" w:space="0" w:color="auto"/>
        <w:left w:val="none" w:sz="0" w:space="0" w:color="auto"/>
        <w:bottom w:val="none" w:sz="0" w:space="0" w:color="auto"/>
        <w:right w:val="none" w:sz="0" w:space="0" w:color="auto"/>
      </w:divBdr>
    </w:div>
    <w:div w:id="1130248172">
      <w:bodyDiv w:val="1"/>
      <w:marLeft w:val="0"/>
      <w:marRight w:val="0"/>
      <w:marTop w:val="0"/>
      <w:marBottom w:val="0"/>
      <w:divBdr>
        <w:top w:val="none" w:sz="0" w:space="0" w:color="auto"/>
        <w:left w:val="none" w:sz="0" w:space="0" w:color="auto"/>
        <w:bottom w:val="none" w:sz="0" w:space="0" w:color="auto"/>
        <w:right w:val="none" w:sz="0" w:space="0" w:color="auto"/>
      </w:divBdr>
      <w:divsChild>
        <w:div w:id="1140532983">
          <w:marLeft w:val="331"/>
          <w:marRight w:val="0"/>
          <w:marTop w:val="220"/>
          <w:marBottom w:val="0"/>
          <w:divBdr>
            <w:top w:val="none" w:sz="0" w:space="0" w:color="auto"/>
            <w:left w:val="none" w:sz="0" w:space="0" w:color="auto"/>
            <w:bottom w:val="none" w:sz="0" w:space="0" w:color="auto"/>
            <w:right w:val="none" w:sz="0" w:space="0" w:color="auto"/>
          </w:divBdr>
        </w:div>
        <w:div w:id="1313873173">
          <w:marLeft w:val="331"/>
          <w:marRight w:val="0"/>
          <w:marTop w:val="220"/>
          <w:marBottom w:val="0"/>
          <w:divBdr>
            <w:top w:val="none" w:sz="0" w:space="0" w:color="auto"/>
            <w:left w:val="none" w:sz="0" w:space="0" w:color="auto"/>
            <w:bottom w:val="none" w:sz="0" w:space="0" w:color="auto"/>
            <w:right w:val="none" w:sz="0" w:space="0" w:color="auto"/>
          </w:divBdr>
        </w:div>
        <w:div w:id="1802918560">
          <w:marLeft w:val="331"/>
          <w:marRight w:val="0"/>
          <w:marTop w:val="220"/>
          <w:marBottom w:val="0"/>
          <w:divBdr>
            <w:top w:val="none" w:sz="0" w:space="0" w:color="auto"/>
            <w:left w:val="none" w:sz="0" w:space="0" w:color="auto"/>
            <w:bottom w:val="none" w:sz="0" w:space="0" w:color="auto"/>
            <w:right w:val="none" w:sz="0" w:space="0" w:color="auto"/>
          </w:divBdr>
        </w:div>
        <w:div w:id="1944070266">
          <w:marLeft w:val="331"/>
          <w:marRight w:val="0"/>
          <w:marTop w:val="220"/>
          <w:marBottom w:val="0"/>
          <w:divBdr>
            <w:top w:val="none" w:sz="0" w:space="0" w:color="auto"/>
            <w:left w:val="none" w:sz="0" w:space="0" w:color="auto"/>
            <w:bottom w:val="none" w:sz="0" w:space="0" w:color="auto"/>
            <w:right w:val="none" w:sz="0" w:space="0" w:color="auto"/>
          </w:divBdr>
        </w:div>
      </w:divsChild>
    </w:div>
    <w:div w:id="1133214982">
      <w:bodyDiv w:val="1"/>
      <w:marLeft w:val="0"/>
      <w:marRight w:val="0"/>
      <w:marTop w:val="0"/>
      <w:marBottom w:val="0"/>
      <w:divBdr>
        <w:top w:val="none" w:sz="0" w:space="0" w:color="auto"/>
        <w:left w:val="none" w:sz="0" w:space="0" w:color="auto"/>
        <w:bottom w:val="none" w:sz="0" w:space="0" w:color="auto"/>
        <w:right w:val="none" w:sz="0" w:space="0" w:color="auto"/>
      </w:divBdr>
    </w:div>
    <w:div w:id="1145077613">
      <w:bodyDiv w:val="1"/>
      <w:marLeft w:val="0"/>
      <w:marRight w:val="0"/>
      <w:marTop w:val="0"/>
      <w:marBottom w:val="0"/>
      <w:divBdr>
        <w:top w:val="none" w:sz="0" w:space="0" w:color="auto"/>
        <w:left w:val="none" w:sz="0" w:space="0" w:color="auto"/>
        <w:bottom w:val="none" w:sz="0" w:space="0" w:color="auto"/>
        <w:right w:val="none" w:sz="0" w:space="0" w:color="auto"/>
      </w:divBdr>
    </w:div>
    <w:div w:id="1182084127">
      <w:bodyDiv w:val="1"/>
      <w:marLeft w:val="0"/>
      <w:marRight w:val="0"/>
      <w:marTop w:val="0"/>
      <w:marBottom w:val="0"/>
      <w:divBdr>
        <w:top w:val="none" w:sz="0" w:space="0" w:color="auto"/>
        <w:left w:val="none" w:sz="0" w:space="0" w:color="auto"/>
        <w:bottom w:val="none" w:sz="0" w:space="0" w:color="auto"/>
        <w:right w:val="none" w:sz="0" w:space="0" w:color="auto"/>
      </w:divBdr>
    </w:div>
    <w:div w:id="1207328541">
      <w:bodyDiv w:val="1"/>
      <w:marLeft w:val="0"/>
      <w:marRight w:val="0"/>
      <w:marTop w:val="0"/>
      <w:marBottom w:val="0"/>
      <w:divBdr>
        <w:top w:val="none" w:sz="0" w:space="0" w:color="auto"/>
        <w:left w:val="none" w:sz="0" w:space="0" w:color="auto"/>
        <w:bottom w:val="none" w:sz="0" w:space="0" w:color="auto"/>
        <w:right w:val="none" w:sz="0" w:space="0" w:color="auto"/>
      </w:divBdr>
    </w:div>
    <w:div w:id="1244026949">
      <w:bodyDiv w:val="1"/>
      <w:marLeft w:val="0"/>
      <w:marRight w:val="0"/>
      <w:marTop w:val="0"/>
      <w:marBottom w:val="0"/>
      <w:divBdr>
        <w:top w:val="none" w:sz="0" w:space="0" w:color="auto"/>
        <w:left w:val="none" w:sz="0" w:space="0" w:color="auto"/>
        <w:bottom w:val="none" w:sz="0" w:space="0" w:color="auto"/>
        <w:right w:val="none" w:sz="0" w:space="0" w:color="auto"/>
      </w:divBdr>
    </w:div>
    <w:div w:id="1244028379">
      <w:bodyDiv w:val="1"/>
      <w:marLeft w:val="0"/>
      <w:marRight w:val="0"/>
      <w:marTop w:val="0"/>
      <w:marBottom w:val="0"/>
      <w:divBdr>
        <w:top w:val="none" w:sz="0" w:space="0" w:color="auto"/>
        <w:left w:val="none" w:sz="0" w:space="0" w:color="auto"/>
        <w:bottom w:val="none" w:sz="0" w:space="0" w:color="auto"/>
        <w:right w:val="none" w:sz="0" w:space="0" w:color="auto"/>
      </w:divBdr>
    </w:div>
    <w:div w:id="1247572062">
      <w:bodyDiv w:val="1"/>
      <w:marLeft w:val="0"/>
      <w:marRight w:val="0"/>
      <w:marTop w:val="0"/>
      <w:marBottom w:val="0"/>
      <w:divBdr>
        <w:top w:val="none" w:sz="0" w:space="0" w:color="auto"/>
        <w:left w:val="none" w:sz="0" w:space="0" w:color="auto"/>
        <w:bottom w:val="none" w:sz="0" w:space="0" w:color="auto"/>
        <w:right w:val="none" w:sz="0" w:space="0" w:color="auto"/>
      </w:divBdr>
    </w:div>
    <w:div w:id="1270163282">
      <w:bodyDiv w:val="1"/>
      <w:marLeft w:val="0"/>
      <w:marRight w:val="0"/>
      <w:marTop w:val="0"/>
      <w:marBottom w:val="0"/>
      <w:divBdr>
        <w:top w:val="none" w:sz="0" w:space="0" w:color="auto"/>
        <w:left w:val="none" w:sz="0" w:space="0" w:color="auto"/>
        <w:bottom w:val="none" w:sz="0" w:space="0" w:color="auto"/>
        <w:right w:val="none" w:sz="0" w:space="0" w:color="auto"/>
      </w:divBdr>
    </w:div>
    <w:div w:id="1288970349">
      <w:bodyDiv w:val="1"/>
      <w:marLeft w:val="0"/>
      <w:marRight w:val="0"/>
      <w:marTop w:val="0"/>
      <w:marBottom w:val="0"/>
      <w:divBdr>
        <w:top w:val="none" w:sz="0" w:space="0" w:color="auto"/>
        <w:left w:val="none" w:sz="0" w:space="0" w:color="auto"/>
        <w:bottom w:val="none" w:sz="0" w:space="0" w:color="auto"/>
        <w:right w:val="none" w:sz="0" w:space="0" w:color="auto"/>
      </w:divBdr>
    </w:div>
    <w:div w:id="1291353635">
      <w:bodyDiv w:val="1"/>
      <w:marLeft w:val="0"/>
      <w:marRight w:val="0"/>
      <w:marTop w:val="0"/>
      <w:marBottom w:val="0"/>
      <w:divBdr>
        <w:top w:val="none" w:sz="0" w:space="0" w:color="auto"/>
        <w:left w:val="none" w:sz="0" w:space="0" w:color="auto"/>
        <w:bottom w:val="none" w:sz="0" w:space="0" w:color="auto"/>
        <w:right w:val="none" w:sz="0" w:space="0" w:color="auto"/>
      </w:divBdr>
    </w:div>
    <w:div w:id="1296989175">
      <w:bodyDiv w:val="1"/>
      <w:marLeft w:val="0"/>
      <w:marRight w:val="0"/>
      <w:marTop w:val="0"/>
      <w:marBottom w:val="0"/>
      <w:divBdr>
        <w:top w:val="none" w:sz="0" w:space="0" w:color="auto"/>
        <w:left w:val="none" w:sz="0" w:space="0" w:color="auto"/>
        <w:bottom w:val="none" w:sz="0" w:space="0" w:color="auto"/>
        <w:right w:val="none" w:sz="0" w:space="0" w:color="auto"/>
      </w:divBdr>
    </w:div>
    <w:div w:id="1303467476">
      <w:bodyDiv w:val="1"/>
      <w:marLeft w:val="0"/>
      <w:marRight w:val="0"/>
      <w:marTop w:val="0"/>
      <w:marBottom w:val="0"/>
      <w:divBdr>
        <w:top w:val="none" w:sz="0" w:space="0" w:color="auto"/>
        <w:left w:val="none" w:sz="0" w:space="0" w:color="auto"/>
        <w:bottom w:val="none" w:sz="0" w:space="0" w:color="auto"/>
        <w:right w:val="none" w:sz="0" w:space="0" w:color="auto"/>
      </w:divBdr>
    </w:div>
    <w:div w:id="1306467974">
      <w:bodyDiv w:val="1"/>
      <w:marLeft w:val="0"/>
      <w:marRight w:val="0"/>
      <w:marTop w:val="0"/>
      <w:marBottom w:val="0"/>
      <w:divBdr>
        <w:top w:val="none" w:sz="0" w:space="0" w:color="auto"/>
        <w:left w:val="none" w:sz="0" w:space="0" w:color="auto"/>
        <w:bottom w:val="none" w:sz="0" w:space="0" w:color="auto"/>
        <w:right w:val="none" w:sz="0" w:space="0" w:color="auto"/>
      </w:divBdr>
    </w:div>
    <w:div w:id="1322850042">
      <w:bodyDiv w:val="1"/>
      <w:marLeft w:val="0"/>
      <w:marRight w:val="0"/>
      <w:marTop w:val="0"/>
      <w:marBottom w:val="0"/>
      <w:divBdr>
        <w:top w:val="none" w:sz="0" w:space="0" w:color="auto"/>
        <w:left w:val="none" w:sz="0" w:space="0" w:color="auto"/>
        <w:bottom w:val="none" w:sz="0" w:space="0" w:color="auto"/>
        <w:right w:val="none" w:sz="0" w:space="0" w:color="auto"/>
      </w:divBdr>
    </w:div>
    <w:div w:id="1336225429">
      <w:bodyDiv w:val="1"/>
      <w:marLeft w:val="0"/>
      <w:marRight w:val="0"/>
      <w:marTop w:val="0"/>
      <w:marBottom w:val="0"/>
      <w:divBdr>
        <w:top w:val="none" w:sz="0" w:space="0" w:color="auto"/>
        <w:left w:val="none" w:sz="0" w:space="0" w:color="auto"/>
        <w:bottom w:val="none" w:sz="0" w:space="0" w:color="auto"/>
        <w:right w:val="none" w:sz="0" w:space="0" w:color="auto"/>
      </w:divBdr>
    </w:div>
    <w:div w:id="1341129312">
      <w:bodyDiv w:val="1"/>
      <w:marLeft w:val="0"/>
      <w:marRight w:val="0"/>
      <w:marTop w:val="0"/>
      <w:marBottom w:val="0"/>
      <w:divBdr>
        <w:top w:val="none" w:sz="0" w:space="0" w:color="auto"/>
        <w:left w:val="none" w:sz="0" w:space="0" w:color="auto"/>
        <w:bottom w:val="none" w:sz="0" w:space="0" w:color="auto"/>
        <w:right w:val="none" w:sz="0" w:space="0" w:color="auto"/>
      </w:divBdr>
    </w:div>
    <w:div w:id="1368800061">
      <w:bodyDiv w:val="1"/>
      <w:marLeft w:val="0"/>
      <w:marRight w:val="0"/>
      <w:marTop w:val="0"/>
      <w:marBottom w:val="0"/>
      <w:divBdr>
        <w:top w:val="none" w:sz="0" w:space="0" w:color="auto"/>
        <w:left w:val="none" w:sz="0" w:space="0" w:color="auto"/>
        <w:bottom w:val="none" w:sz="0" w:space="0" w:color="auto"/>
        <w:right w:val="none" w:sz="0" w:space="0" w:color="auto"/>
      </w:divBdr>
    </w:div>
    <w:div w:id="1375498309">
      <w:bodyDiv w:val="1"/>
      <w:marLeft w:val="0"/>
      <w:marRight w:val="0"/>
      <w:marTop w:val="0"/>
      <w:marBottom w:val="0"/>
      <w:divBdr>
        <w:top w:val="none" w:sz="0" w:space="0" w:color="auto"/>
        <w:left w:val="none" w:sz="0" w:space="0" w:color="auto"/>
        <w:bottom w:val="none" w:sz="0" w:space="0" w:color="auto"/>
        <w:right w:val="none" w:sz="0" w:space="0" w:color="auto"/>
      </w:divBdr>
    </w:div>
    <w:div w:id="1403064845">
      <w:bodyDiv w:val="1"/>
      <w:marLeft w:val="0"/>
      <w:marRight w:val="0"/>
      <w:marTop w:val="0"/>
      <w:marBottom w:val="0"/>
      <w:divBdr>
        <w:top w:val="none" w:sz="0" w:space="0" w:color="auto"/>
        <w:left w:val="none" w:sz="0" w:space="0" w:color="auto"/>
        <w:bottom w:val="none" w:sz="0" w:space="0" w:color="auto"/>
        <w:right w:val="none" w:sz="0" w:space="0" w:color="auto"/>
      </w:divBdr>
    </w:div>
    <w:div w:id="1408263034">
      <w:bodyDiv w:val="1"/>
      <w:marLeft w:val="0"/>
      <w:marRight w:val="0"/>
      <w:marTop w:val="0"/>
      <w:marBottom w:val="0"/>
      <w:divBdr>
        <w:top w:val="none" w:sz="0" w:space="0" w:color="auto"/>
        <w:left w:val="none" w:sz="0" w:space="0" w:color="auto"/>
        <w:bottom w:val="none" w:sz="0" w:space="0" w:color="auto"/>
        <w:right w:val="none" w:sz="0" w:space="0" w:color="auto"/>
      </w:divBdr>
    </w:div>
    <w:div w:id="1484082932">
      <w:bodyDiv w:val="1"/>
      <w:marLeft w:val="0"/>
      <w:marRight w:val="0"/>
      <w:marTop w:val="0"/>
      <w:marBottom w:val="0"/>
      <w:divBdr>
        <w:top w:val="none" w:sz="0" w:space="0" w:color="auto"/>
        <w:left w:val="none" w:sz="0" w:space="0" w:color="auto"/>
        <w:bottom w:val="none" w:sz="0" w:space="0" w:color="auto"/>
        <w:right w:val="none" w:sz="0" w:space="0" w:color="auto"/>
      </w:divBdr>
    </w:div>
    <w:div w:id="1484348382">
      <w:bodyDiv w:val="1"/>
      <w:marLeft w:val="0"/>
      <w:marRight w:val="0"/>
      <w:marTop w:val="0"/>
      <w:marBottom w:val="0"/>
      <w:divBdr>
        <w:top w:val="none" w:sz="0" w:space="0" w:color="auto"/>
        <w:left w:val="none" w:sz="0" w:space="0" w:color="auto"/>
        <w:bottom w:val="none" w:sz="0" w:space="0" w:color="auto"/>
        <w:right w:val="none" w:sz="0" w:space="0" w:color="auto"/>
      </w:divBdr>
    </w:div>
    <w:div w:id="1495292434">
      <w:bodyDiv w:val="1"/>
      <w:marLeft w:val="0"/>
      <w:marRight w:val="0"/>
      <w:marTop w:val="0"/>
      <w:marBottom w:val="0"/>
      <w:divBdr>
        <w:top w:val="none" w:sz="0" w:space="0" w:color="auto"/>
        <w:left w:val="none" w:sz="0" w:space="0" w:color="auto"/>
        <w:bottom w:val="none" w:sz="0" w:space="0" w:color="auto"/>
        <w:right w:val="none" w:sz="0" w:space="0" w:color="auto"/>
      </w:divBdr>
      <w:divsChild>
        <w:div w:id="415438645">
          <w:marLeft w:val="675"/>
          <w:marRight w:val="0"/>
          <w:marTop w:val="0"/>
          <w:marBottom w:val="525"/>
          <w:divBdr>
            <w:top w:val="none" w:sz="0" w:space="0" w:color="auto"/>
            <w:left w:val="single" w:sz="18" w:space="9" w:color="0B4572"/>
            <w:bottom w:val="none" w:sz="0" w:space="0" w:color="auto"/>
            <w:right w:val="none" w:sz="0" w:space="0" w:color="auto"/>
          </w:divBdr>
        </w:div>
      </w:divsChild>
    </w:div>
    <w:div w:id="1495875603">
      <w:bodyDiv w:val="1"/>
      <w:marLeft w:val="0"/>
      <w:marRight w:val="0"/>
      <w:marTop w:val="0"/>
      <w:marBottom w:val="0"/>
      <w:divBdr>
        <w:top w:val="none" w:sz="0" w:space="0" w:color="auto"/>
        <w:left w:val="none" w:sz="0" w:space="0" w:color="auto"/>
        <w:bottom w:val="none" w:sz="0" w:space="0" w:color="auto"/>
        <w:right w:val="none" w:sz="0" w:space="0" w:color="auto"/>
      </w:divBdr>
    </w:div>
    <w:div w:id="1495990750">
      <w:bodyDiv w:val="1"/>
      <w:marLeft w:val="0"/>
      <w:marRight w:val="0"/>
      <w:marTop w:val="0"/>
      <w:marBottom w:val="0"/>
      <w:divBdr>
        <w:top w:val="none" w:sz="0" w:space="0" w:color="auto"/>
        <w:left w:val="none" w:sz="0" w:space="0" w:color="auto"/>
        <w:bottom w:val="none" w:sz="0" w:space="0" w:color="auto"/>
        <w:right w:val="none" w:sz="0" w:space="0" w:color="auto"/>
      </w:divBdr>
    </w:div>
    <w:div w:id="1513297697">
      <w:bodyDiv w:val="1"/>
      <w:marLeft w:val="0"/>
      <w:marRight w:val="0"/>
      <w:marTop w:val="0"/>
      <w:marBottom w:val="0"/>
      <w:divBdr>
        <w:top w:val="none" w:sz="0" w:space="0" w:color="auto"/>
        <w:left w:val="none" w:sz="0" w:space="0" w:color="auto"/>
        <w:bottom w:val="none" w:sz="0" w:space="0" w:color="auto"/>
        <w:right w:val="none" w:sz="0" w:space="0" w:color="auto"/>
      </w:divBdr>
    </w:div>
    <w:div w:id="1516190467">
      <w:bodyDiv w:val="1"/>
      <w:marLeft w:val="0"/>
      <w:marRight w:val="0"/>
      <w:marTop w:val="0"/>
      <w:marBottom w:val="0"/>
      <w:divBdr>
        <w:top w:val="none" w:sz="0" w:space="0" w:color="auto"/>
        <w:left w:val="none" w:sz="0" w:space="0" w:color="auto"/>
        <w:bottom w:val="none" w:sz="0" w:space="0" w:color="auto"/>
        <w:right w:val="none" w:sz="0" w:space="0" w:color="auto"/>
      </w:divBdr>
    </w:div>
    <w:div w:id="1520965661">
      <w:bodyDiv w:val="1"/>
      <w:marLeft w:val="0"/>
      <w:marRight w:val="0"/>
      <w:marTop w:val="0"/>
      <w:marBottom w:val="0"/>
      <w:divBdr>
        <w:top w:val="none" w:sz="0" w:space="0" w:color="auto"/>
        <w:left w:val="none" w:sz="0" w:space="0" w:color="auto"/>
        <w:bottom w:val="none" w:sz="0" w:space="0" w:color="auto"/>
        <w:right w:val="none" w:sz="0" w:space="0" w:color="auto"/>
      </w:divBdr>
    </w:div>
    <w:div w:id="1522622388">
      <w:bodyDiv w:val="1"/>
      <w:marLeft w:val="0"/>
      <w:marRight w:val="0"/>
      <w:marTop w:val="0"/>
      <w:marBottom w:val="0"/>
      <w:divBdr>
        <w:top w:val="none" w:sz="0" w:space="0" w:color="auto"/>
        <w:left w:val="none" w:sz="0" w:space="0" w:color="auto"/>
        <w:bottom w:val="none" w:sz="0" w:space="0" w:color="auto"/>
        <w:right w:val="none" w:sz="0" w:space="0" w:color="auto"/>
      </w:divBdr>
    </w:div>
    <w:div w:id="1532038431">
      <w:bodyDiv w:val="1"/>
      <w:marLeft w:val="0"/>
      <w:marRight w:val="0"/>
      <w:marTop w:val="0"/>
      <w:marBottom w:val="0"/>
      <w:divBdr>
        <w:top w:val="none" w:sz="0" w:space="0" w:color="auto"/>
        <w:left w:val="none" w:sz="0" w:space="0" w:color="auto"/>
        <w:bottom w:val="none" w:sz="0" w:space="0" w:color="auto"/>
        <w:right w:val="none" w:sz="0" w:space="0" w:color="auto"/>
      </w:divBdr>
    </w:div>
    <w:div w:id="1533961766">
      <w:bodyDiv w:val="1"/>
      <w:marLeft w:val="0"/>
      <w:marRight w:val="0"/>
      <w:marTop w:val="0"/>
      <w:marBottom w:val="0"/>
      <w:divBdr>
        <w:top w:val="none" w:sz="0" w:space="0" w:color="auto"/>
        <w:left w:val="none" w:sz="0" w:space="0" w:color="auto"/>
        <w:bottom w:val="none" w:sz="0" w:space="0" w:color="auto"/>
        <w:right w:val="none" w:sz="0" w:space="0" w:color="auto"/>
      </w:divBdr>
    </w:div>
    <w:div w:id="1539079719">
      <w:bodyDiv w:val="1"/>
      <w:marLeft w:val="0"/>
      <w:marRight w:val="0"/>
      <w:marTop w:val="0"/>
      <w:marBottom w:val="0"/>
      <w:divBdr>
        <w:top w:val="none" w:sz="0" w:space="0" w:color="auto"/>
        <w:left w:val="none" w:sz="0" w:space="0" w:color="auto"/>
        <w:bottom w:val="none" w:sz="0" w:space="0" w:color="auto"/>
        <w:right w:val="none" w:sz="0" w:space="0" w:color="auto"/>
      </w:divBdr>
    </w:div>
    <w:div w:id="1550992951">
      <w:bodyDiv w:val="1"/>
      <w:marLeft w:val="0"/>
      <w:marRight w:val="0"/>
      <w:marTop w:val="0"/>
      <w:marBottom w:val="0"/>
      <w:divBdr>
        <w:top w:val="none" w:sz="0" w:space="0" w:color="auto"/>
        <w:left w:val="none" w:sz="0" w:space="0" w:color="auto"/>
        <w:bottom w:val="none" w:sz="0" w:space="0" w:color="auto"/>
        <w:right w:val="none" w:sz="0" w:space="0" w:color="auto"/>
      </w:divBdr>
    </w:div>
    <w:div w:id="1558201501">
      <w:bodyDiv w:val="1"/>
      <w:marLeft w:val="0"/>
      <w:marRight w:val="0"/>
      <w:marTop w:val="0"/>
      <w:marBottom w:val="0"/>
      <w:divBdr>
        <w:top w:val="none" w:sz="0" w:space="0" w:color="auto"/>
        <w:left w:val="none" w:sz="0" w:space="0" w:color="auto"/>
        <w:bottom w:val="none" w:sz="0" w:space="0" w:color="auto"/>
        <w:right w:val="none" w:sz="0" w:space="0" w:color="auto"/>
      </w:divBdr>
    </w:div>
    <w:div w:id="1566452450">
      <w:bodyDiv w:val="1"/>
      <w:marLeft w:val="0"/>
      <w:marRight w:val="0"/>
      <w:marTop w:val="0"/>
      <w:marBottom w:val="0"/>
      <w:divBdr>
        <w:top w:val="none" w:sz="0" w:space="0" w:color="auto"/>
        <w:left w:val="none" w:sz="0" w:space="0" w:color="auto"/>
        <w:bottom w:val="none" w:sz="0" w:space="0" w:color="auto"/>
        <w:right w:val="none" w:sz="0" w:space="0" w:color="auto"/>
      </w:divBdr>
    </w:div>
    <w:div w:id="1594628562">
      <w:bodyDiv w:val="1"/>
      <w:marLeft w:val="0"/>
      <w:marRight w:val="0"/>
      <w:marTop w:val="0"/>
      <w:marBottom w:val="0"/>
      <w:divBdr>
        <w:top w:val="none" w:sz="0" w:space="0" w:color="auto"/>
        <w:left w:val="none" w:sz="0" w:space="0" w:color="auto"/>
        <w:bottom w:val="none" w:sz="0" w:space="0" w:color="auto"/>
        <w:right w:val="none" w:sz="0" w:space="0" w:color="auto"/>
      </w:divBdr>
    </w:div>
    <w:div w:id="1602563956">
      <w:bodyDiv w:val="1"/>
      <w:marLeft w:val="0"/>
      <w:marRight w:val="0"/>
      <w:marTop w:val="0"/>
      <w:marBottom w:val="0"/>
      <w:divBdr>
        <w:top w:val="none" w:sz="0" w:space="0" w:color="auto"/>
        <w:left w:val="none" w:sz="0" w:space="0" w:color="auto"/>
        <w:bottom w:val="none" w:sz="0" w:space="0" w:color="auto"/>
        <w:right w:val="none" w:sz="0" w:space="0" w:color="auto"/>
      </w:divBdr>
    </w:div>
    <w:div w:id="1620843150">
      <w:bodyDiv w:val="1"/>
      <w:marLeft w:val="0"/>
      <w:marRight w:val="0"/>
      <w:marTop w:val="0"/>
      <w:marBottom w:val="0"/>
      <w:divBdr>
        <w:top w:val="none" w:sz="0" w:space="0" w:color="auto"/>
        <w:left w:val="none" w:sz="0" w:space="0" w:color="auto"/>
        <w:bottom w:val="none" w:sz="0" w:space="0" w:color="auto"/>
        <w:right w:val="none" w:sz="0" w:space="0" w:color="auto"/>
      </w:divBdr>
    </w:div>
    <w:div w:id="1639383930">
      <w:bodyDiv w:val="1"/>
      <w:marLeft w:val="0"/>
      <w:marRight w:val="0"/>
      <w:marTop w:val="0"/>
      <w:marBottom w:val="0"/>
      <w:divBdr>
        <w:top w:val="none" w:sz="0" w:space="0" w:color="auto"/>
        <w:left w:val="none" w:sz="0" w:space="0" w:color="auto"/>
        <w:bottom w:val="none" w:sz="0" w:space="0" w:color="auto"/>
        <w:right w:val="none" w:sz="0" w:space="0" w:color="auto"/>
      </w:divBdr>
    </w:div>
    <w:div w:id="1643655658">
      <w:bodyDiv w:val="1"/>
      <w:marLeft w:val="0"/>
      <w:marRight w:val="0"/>
      <w:marTop w:val="0"/>
      <w:marBottom w:val="0"/>
      <w:divBdr>
        <w:top w:val="none" w:sz="0" w:space="0" w:color="auto"/>
        <w:left w:val="none" w:sz="0" w:space="0" w:color="auto"/>
        <w:bottom w:val="none" w:sz="0" w:space="0" w:color="auto"/>
        <w:right w:val="none" w:sz="0" w:space="0" w:color="auto"/>
      </w:divBdr>
    </w:div>
    <w:div w:id="1660695695">
      <w:bodyDiv w:val="1"/>
      <w:marLeft w:val="0"/>
      <w:marRight w:val="0"/>
      <w:marTop w:val="0"/>
      <w:marBottom w:val="0"/>
      <w:divBdr>
        <w:top w:val="none" w:sz="0" w:space="0" w:color="auto"/>
        <w:left w:val="none" w:sz="0" w:space="0" w:color="auto"/>
        <w:bottom w:val="none" w:sz="0" w:space="0" w:color="auto"/>
        <w:right w:val="none" w:sz="0" w:space="0" w:color="auto"/>
      </w:divBdr>
    </w:div>
    <w:div w:id="1662538675">
      <w:bodyDiv w:val="1"/>
      <w:marLeft w:val="0"/>
      <w:marRight w:val="0"/>
      <w:marTop w:val="0"/>
      <w:marBottom w:val="0"/>
      <w:divBdr>
        <w:top w:val="none" w:sz="0" w:space="0" w:color="auto"/>
        <w:left w:val="none" w:sz="0" w:space="0" w:color="auto"/>
        <w:bottom w:val="none" w:sz="0" w:space="0" w:color="auto"/>
        <w:right w:val="none" w:sz="0" w:space="0" w:color="auto"/>
      </w:divBdr>
    </w:div>
    <w:div w:id="1687094184">
      <w:bodyDiv w:val="1"/>
      <w:marLeft w:val="0"/>
      <w:marRight w:val="0"/>
      <w:marTop w:val="0"/>
      <w:marBottom w:val="0"/>
      <w:divBdr>
        <w:top w:val="none" w:sz="0" w:space="0" w:color="auto"/>
        <w:left w:val="none" w:sz="0" w:space="0" w:color="auto"/>
        <w:bottom w:val="none" w:sz="0" w:space="0" w:color="auto"/>
        <w:right w:val="none" w:sz="0" w:space="0" w:color="auto"/>
      </w:divBdr>
    </w:div>
    <w:div w:id="1711497453">
      <w:bodyDiv w:val="1"/>
      <w:marLeft w:val="0"/>
      <w:marRight w:val="0"/>
      <w:marTop w:val="0"/>
      <w:marBottom w:val="0"/>
      <w:divBdr>
        <w:top w:val="none" w:sz="0" w:space="0" w:color="auto"/>
        <w:left w:val="none" w:sz="0" w:space="0" w:color="auto"/>
        <w:bottom w:val="none" w:sz="0" w:space="0" w:color="auto"/>
        <w:right w:val="none" w:sz="0" w:space="0" w:color="auto"/>
      </w:divBdr>
    </w:div>
    <w:div w:id="1714885798">
      <w:bodyDiv w:val="1"/>
      <w:marLeft w:val="0"/>
      <w:marRight w:val="0"/>
      <w:marTop w:val="0"/>
      <w:marBottom w:val="0"/>
      <w:divBdr>
        <w:top w:val="none" w:sz="0" w:space="0" w:color="auto"/>
        <w:left w:val="none" w:sz="0" w:space="0" w:color="auto"/>
        <w:bottom w:val="none" w:sz="0" w:space="0" w:color="auto"/>
        <w:right w:val="none" w:sz="0" w:space="0" w:color="auto"/>
      </w:divBdr>
    </w:div>
    <w:div w:id="1718578708">
      <w:bodyDiv w:val="1"/>
      <w:marLeft w:val="0"/>
      <w:marRight w:val="0"/>
      <w:marTop w:val="0"/>
      <w:marBottom w:val="0"/>
      <w:divBdr>
        <w:top w:val="none" w:sz="0" w:space="0" w:color="auto"/>
        <w:left w:val="none" w:sz="0" w:space="0" w:color="auto"/>
        <w:bottom w:val="none" w:sz="0" w:space="0" w:color="auto"/>
        <w:right w:val="none" w:sz="0" w:space="0" w:color="auto"/>
      </w:divBdr>
    </w:div>
    <w:div w:id="1731730026">
      <w:bodyDiv w:val="1"/>
      <w:marLeft w:val="0"/>
      <w:marRight w:val="0"/>
      <w:marTop w:val="0"/>
      <w:marBottom w:val="0"/>
      <w:divBdr>
        <w:top w:val="none" w:sz="0" w:space="0" w:color="auto"/>
        <w:left w:val="none" w:sz="0" w:space="0" w:color="auto"/>
        <w:bottom w:val="none" w:sz="0" w:space="0" w:color="auto"/>
        <w:right w:val="none" w:sz="0" w:space="0" w:color="auto"/>
      </w:divBdr>
    </w:div>
    <w:div w:id="1733501068">
      <w:bodyDiv w:val="1"/>
      <w:marLeft w:val="0"/>
      <w:marRight w:val="0"/>
      <w:marTop w:val="0"/>
      <w:marBottom w:val="0"/>
      <w:divBdr>
        <w:top w:val="none" w:sz="0" w:space="0" w:color="auto"/>
        <w:left w:val="none" w:sz="0" w:space="0" w:color="auto"/>
        <w:bottom w:val="none" w:sz="0" w:space="0" w:color="auto"/>
        <w:right w:val="none" w:sz="0" w:space="0" w:color="auto"/>
      </w:divBdr>
    </w:div>
    <w:div w:id="1742366653">
      <w:bodyDiv w:val="1"/>
      <w:marLeft w:val="0"/>
      <w:marRight w:val="0"/>
      <w:marTop w:val="0"/>
      <w:marBottom w:val="0"/>
      <w:divBdr>
        <w:top w:val="none" w:sz="0" w:space="0" w:color="auto"/>
        <w:left w:val="none" w:sz="0" w:space="0" w:color="auto"/>
        <w:bottom w:val="none" w:sz="0" w:space="0" w:color="auto"/>
        <w:right w:val="none" w:sz="0" w:space="0" w:color="auto"/>
      </w:divBdr>
    </w:div>
    <w:div w:id="1746609159">
      <w:bodyDiv w:val="1"/>
      <w:marLeft w:val="0"/>
      <w:marRight w:val="0"/>
      <w:marTop w:val="0"/>
      <w:marBottom w:val="0"/>
      <w:divBdr>
        <w:top w:val="none" w:sz="0" w:space="0" w:color="auto"/>
        <w:left w:val="none" w:sz="0" w:space="0" w:color="auto"/>
        <w:bottom w:val="none" w:sz="0" w:space="0" w:color="auto"/>
        <w:right w:val="none" w:sz="0" w:space="0" w:color="auto"/>
      </w:divBdr>
    </w:div>
    <w:div w:id="1763064205">
      <w:bodyDiv w:val="1"/>
      <w:marLeft w:val="0"/>
      <w:marRight w:val="0"/>
      <w:marTop w:val="0"/>
      <w:marBottom w:val="0"/>
      <w:divBdr>
        <w:top w:val="none" w:sz="0" w:space="0" w:color="auto"/>
        <w:left w:val="none" w:sz="0" w:space="0" w:color="auto"/>
        <w:bottom w:val="none" w:sz="0" w:space="0" w:color="auto"/>
        <w:right w:val="none" w:sz="0" w:space="0" w:color="auto"/>
      </w:divBdr>
    </w:div>
    <w:div w:id="1782526182">
      <w:bodyDiv w:val="1"/>
      <w:marLeft w:val="0"/>
      <w:marRight w:val="0"/>
      <w:marTop w:val="0"/>
      <w:marBottom w:val="0"/>
      <w:divBdr>
        <w:top w:val="none" w:sz="0" w:space="0" w:color="auto"/>
        <w:left w:val="none" w:sz="0" w:space="0" w:color="auto"/>
        <w:bottom w:val="none" w:sz="0" w:space="0" w:color="auto"/>
        <w:right w:val="none" w:sz="0" w:space="0" w:color="auto"/>
      </w:divBdr>
    </w:div>
    <w:div w:id="1829207224">
      <w:bodyDiv w:val="1"/>
      <w:marLeft w:val="0"/>
      <w:marRight w:val="0"/>
      <w:marTop w:val="0"/>
      <w:marBottom w:val="0"/>
      <w:divBdr>
        <w:top w:val="none" w:sz="0" w:space="0" w:color="auto"/>
        <w:left w:val="none" w:sz="0" w:space="0" w:color="auto"/>
        <w:bottom w:val="none" w:sz="0" w:space="0" w:color="auto"/>
        <w:right w:val="none" w:sz="0" w:space="0" w:color="auto"/>
      </w:divBdr>
    </w:div>
    <w:div w:id="1861357563">
      <w:bodyDiv w:val="1"/>
      <w:marLeft w:val="0"/>
      <w:marRight w:val="0"/>
      <w:marTop w:val="0"/>
      <w:marBottom w:val="0"/>
      <w:divBdr>
        <w:top w:val="none" w:sz="0" w:space="0" w:color="auto"/>
        <w:left w:val="none" w:sz="0" w:space="0" w:color="auto"/>
        <w:bottom w:val="none" w:sz="0" w:space="0" w:color="auto"/>
        <w:right w:val="none" w:sz="0" w:space="0" w:color="auto"/>
      </w:divBdr>
    </w:div>
    <w:div w:id="1880819888">
      <w:bodyDiv w:val="1"/>
      <w:marLeft w:val="0"/>
      <w:marRight w:val="0"/>
      <w:marTop w:val="0"/>
      <w:marBottom w:val="0"/>
      <w:divBdr>
        <w:top w:val="none" w:sz="0" w:space="0" w:color="auto"/>
        <w:left w:val="none" w:sz="0" w:space="0" w:color="auto"/>
        <w:bottom w:val="none" w:sz="0" w:space="0" w:color="auto"/>
        <w:right w:val="none" w:sz="0" w:space="0" w:color="auto"/>
      </w:divBdr>
    </w:div>
    <w:div w:id="1886405157">
      <w:bodyDiv w:val="1"/>
      <w:marLeft w:val="0"/>
      <w:marRight w:val="0"/>
      <w:marTop w:val="0"/>
      <w:marBottom w:val="0"/>
      <w:divBdr>
        <w:top w:val="none" w:sz="0" w:space="0" w:color="auto"/>
        <w:left w:val="none" w:sz="0" w:space="0" w:color="auto"/>
        <w:bottom w:val="none" w:sz="0" w:space="0" w:color="auto"/>
        <w:right w:val="none" w:sz="0" w:space="0" w:color="auto"/>
      </w:divBdr>
    </w:div>
    <w:div w:id="1890069477">
      <w:bodyDiv w:val="1"/>
      <w:marLeft w:val="0"/>
      <w:marRight w:val="0"/>
      <w:marTop w:val="0"/>
      <w:marBottom w:val="0"/>
      <w:divBdr>
        <w:top w:val="none" w:sz="0" w:space="0" w:color="auto"/>
        <w:left w:val="none" w:sz="0" w:space="0" w:color="auto"/>
        <w:bottom w:val="none" w:sz="0" w:space="0" w:color="auto"/>
        <w:right w:val="none" w:sz="0" w:space="0" w:color="auto"/>
      </w:divBdr>
    </w:div>
    <w:div w:id="1890993483">
      <w:bodyDiv w:val="1"/>
      <w:marLeft w:val="0"/>
      <w:marRight w:val="0"/>
      <w:marTop w:val="0"/>
      <w:marBottom w:val="0"/>
      <w:divBdr>
        <w:top w:val="none" w:sz="0" w:space="0" w:color="auto"/>
        <w:left w:val="none" w:sz="0" w:space="0" w:color="auto"/>
        <w:bottom w:val="none" w:sz="0" w:space="0" w:color="auto"/>
        <w:right w:val="none" w:sz="0" w:space="0" w:color="auto"/>
      </w:divBdr>
    </w:div>
    <w:div w:id="1893687190">
      <w:bodyDiv w:val="1"/>
      <w:marLeft w:val="0"/>
      <w:marRight w:val="0"/>
      <w:marTop w:val="0"/>
      <w:marBottom w:val="0"/>
      <w:divBdr>
        <w:top w:val="none" w:sz="0" w:space="0" w:color="auto"/>
        <w:left w:val="none" w:sz="0" w:space="0" w:color="auto"/>
        <w:bottom w:val="none" w:sz="0" w:space="0" w:color="auto"/>
        <w:right w:val="none" w:sz="0" w:space="0" w:color="auto"/>
      </w:divBdr>
    </w:div>
    <w:div w:id="1925413833">
      <w:bodyDiv w:val="1"/>
      <w:marLeft w:val="0"/>
      <w:marRight w:val="0"/>
      <w:marTop w:val="0"/>
      <w:marBottom w:val="0"/>
      <w:divBdr>
        <w:top w:val="none" w:sz="0" w:space="0" w:color="auto"/>
        <w:left w:val="none" w:sz="0" w:space="0" w:color="auto"/>
        <w:bottom w:val="none" w:sz="0" w:space="0" w:color="auto"/>
        <w:right w:val="none" w:sz="0" w:space="0" w:color="auto"/>
      </w:divBdr>
    </w:div>
    <w:div w:id="1927226835">
      <w:bodyDiv w:val="1"/>
      <w:marLeft w:val="0"/>
      <w:marRight w:val="0"/>
      <w:marTop w:val="0"/>
      <w:marBottom w:val="0"/>
      <w:divBdr>
        <w:top w:val="none" w:sz="0" w:space="0" w:color="auto"/>
        <w:left w:val="none" w:sz="0" w:space="0" w:color="auto"/>
        <w:bottom w:val="none" w:sz="0" w:space="0" w:color="auto"/>
        <w:right w:val="none" w:sz="0" w:space="0" w:color="auto"/>
      </w:divBdr>
    </w:div>
    <w:div w:id="1931424234">
      <w:bodyDiv w:val="1"/>
      <w:marLeft w:val="0"/>
      <w:marRight w:val="0"/>
      <w:marTop w:val="0"/>
      <w:marBottom w:val="0"/>
      <w:divBdr>
        <w:top w:val="none" w:sz="0" w:space="0" w:color="auto"/>
        <w:left w:val="none" w:sz="0" w:space="0" w:color="auto"/>
        <w:bottom w:val="none" w:sz="0" w:space="0" w:color="auto"/>
        <w:right w:val="none" w:sz="0" w:space="0" w:color="auto"/>
      </w:divBdr>
    </w:div>
    <w:div w:id="1959792170">
      <w:bodyDiv w:val="1"/>
      <w:marLeft w:val="0"/>
      <w:marRight w:val="0"/>
      <w:marTop w:val="0"/>
      <w:marBottom w:val="0"/>
      <w:divBdr>
        <w:top w:val="none" w:sz="0" w:space="0" w:color="auto"/>
        <w:left w:val="none" w:sz="0" w:space="0" w:color="auto"/>
        <w:bottom w:val="none" w:sz="0" w:space="0" w:color="auto"/>
        <w:right w:val="none" w:sz="0" w:space="0" w:color="auto"/>
      </w:divBdr>
    </w:div>
    <w:div w:id="1978950171">
      <w:bodyDiv w:val="1"/>
      <w:marLeft w:val="0"/>
      <w:marRight w:val="0"/>
      <w:marTop w:val="0"/>
      <w:marBottom w:val="0"/>
      <w:divBdr>
        <w:top w:val="none" w:sz="0" w:space="0" w:color="auto"/>
        <w:left w:val="none" w:sz="0" w:space="0" w:color="auto"/>
        <w:bottom w:val="none" w:sz="0" w:space="0" w:color="auto"/>
        <w:right w:val="none" w:sz="0" w:space="0" w:color="auto"/>
      </w:divBdr>
    </w:div>
    <w:div w:id="1995445266">
      <w:bodyDiv w:val="1"/>
      <w:marLeft w:val="0"/>
      <w:marRight w:val="0"/>
      <w:marTop w:val="0"/>
      <w:marBottom w:val="0"/>
      <w:divBdr>
        <w:top w:val="none" w:sz="0" w:space="0" w:color="auto"/>
        <w:left w:val="none" w:sz="0" w:space="0" w:color="auto"/>
        <w:bottom w:val="none" w:sz="0" w:space="0" w:color="auto"/>
        <w:right w:val="none" w:sz="0" w:space="0" w:color="auto"/>
      </w:divBdr>
    </w:div>
    <w:div w:id="2005277151">
      <w:bodyDiv w:val="1"/>
      <w:marLeft w:val="0"/>
      <w:marRight w:val="0"/>
      <w:marTop w:val="0"/>
      <w:marBottom w:val="0"/>
      <w:divBdr>
        <w:top w:val="none" w:sz="0" w:space="0" w:color="auto"/>
        <w:left w:val="none" w:sz="0" w:space="0" w:color="auto"/>
        <w:bottom w:val="none" w:sz="0" w:space="0" w:color="auto"/>
        <w:right w:val="none" w:sz="0" w:space="0" w:color="auto"/>
      </w:divBdr>
    </w:div>
    <w:div w:id="2024549362">
      <w:bodyDiv w:val="1"/>
      <w:marLeft w:val="0"/>
      <w:marRight w:val="0"/>
      <w:marTop w:val="0"/>
      <w:marBottom w:val="0"/>
      <w:divBdr>
        <w:top w:val="none" w:sz="0" w:space="0" w:color="auto"/>
        <w:left w:val="none" w:sz="0" w:space="0" w:color="auto"/>
        <w:bottom w:val="none" w:sz="0" w:space="0" w:color="auto"/>
        <w:right w:val="none" w:sz="0" w:space="0" w:color="auto"/>
      </w:divBdr>
    </w:div>
    <w:div w:id="2049185904">
      <w:bodyDiv w:val="1"/>
      <w:marLeft w:val="0"/>
      <w:marRight w:val="0"/>
      <w:marTop w:val="0"/>
      <w:marBottom w:val="0"/>
      <w:divBdr>
        <w:top w:val="none" w:sz="0" w:space="0" w:color="auto"/>
        <w:left w:val="none" w:sz="0" w:space="0" w:color="auto"/>
        <w:bottom w:val="none" w:sz="0" w:space="0" w:color="auto"/>
        <w:right w:val="none" w:sz="0" w:space="0" w:color="auto"/>
      </w:divBdr>
    </w:div>
    <w:div w:id="2049838899">
      <w:bodyDiv w:val="1"/>
      <w:marLeft w:val="0"/>
      <w:marRight w:val="0"/>
      <w:marTop w:val="0"/>
      <w:marBottom w:val="0"/>
      <w:divBdr>
        <w:top w:val="none" w:sz="0" w:space="0" w:color="auto"/>
        <w:left w:val="none" w:sz="0" w:space="0" w:color="auto"/>
        <w:bottom w:val="none" w:sz="0" w:space="0" w:color="auto"/>
        <w:right w:val="none" w:sz="0" w:space="0" w:color="auto"/>
      </w:divBdr>
    </w:div>
    <w:div w:id="2072078671">
      <w:bodyDiv w:val="1"/>
      <w:marLeft w:val="0"/>
      <w:marRight w:val="0"/>
      <w:marTop w:val="0"/>
      <w:marBottom w:val="0"/>
      <w:divBdr>
        <w:top w:val="none" w:sz="0" w:space="0" w:color="auto"/>
        <w:left w:val="none" w:sz="0" w:space="0" w:color="auto"/>
        <w:bottom w:val="none" w:sz="0" w:space="0" w:color="auto"/>
        <w:right w:val="none" w:sz="0" w:space="0" w:color="auto"/>
      </w:divBdr>
    </w:div>
    <w:div w:id="2073386702">
      <w:bodyDiv w:val="1"/>
      <w:marLeft w:val="0"/>
      <w:marRight w:val="0"/>
      <w:marTop w:val="0"/>
      <w:marBottom w:val="0"/>
      <w:divBdr>
        <w:top w:val="none" w:sz="0" w:space="0" w:color="auto"/>
        <w:left w:val="none" w:sz="0" w:space="0" w:color="auto"/>
        <w:bottom w:val="none" w:sz="0" w:space="0" w:color="auto"/>
        <w:right w:val="none" w:sz="0" w:space="0" w:color="auto"/>
      </w:divBdr>
    </w:div>
    <w:div w:id="2089768670">
      <w:bodyDiv w:val="1"/>
      <w:marLeft w:val="0"/>
      <w:marRight w:val="0"/>
      <w:marTop w:val="0"/>
      <w:marBottom w:val="0"/>
      <w:divBdr>
        <w:top w:val="none" w:sz="0" w:space="0" w:color="auto"/>
        <w:left w:val="none" w:sz="0" w:space="0" w:color="auto"/>
        <w:bottom w:val="none" w:sz="0" w:space="0" w:color="auto"/>
        <w:right w:val="none" w:sz="0" w:space="0" w:color="auto"/>
      </w:divBdr>
    </w:div>
    <w:div w:id="2092041682">
      <w:bodyDiv w:val="1"/>
      <w:marLeft w:val="0"/>
      <w:marRight w:val="0"/>
      <w:marTop w:val="0"/>
      <w:marBottom w:val="0"/>
      <w:divBdr>
        <w:top w:val="none" w:sz="0" w:space="0" w:color="auto"/>
        <w:left w:val="none" w:sz="0" w:space="0" w:color="auto"/>
        <w:bottom w:val="none" w:sz="0" w:space="0" w:color="auto"/>
        <w:right w:val="none" w:sz="0" w:space="0" w:color="auto"/>
      </w:divBdr>
      <w:divsChild>
        <w:div w:id="145168459">
          <w:marLeft w:val="331"/>
          <w:marRight w:val="0"/>
          <w:marTop w:val="220"/>
          <w:marBottom w:val="0"/>
          <w:divBdr>
            <w:top w:val="none" w:sz="0" w:space="0" w:color="auto"/>
            <w:left w:val="none" w:sz="0" w:space="0" w:color="auto"/>
            <w:bottom w:val="none" w:sz="0" w:space="0" w:color="auto"/>
            <w:right w:val="none" w:sz="0" w:space="0" w:color="auto"/>
          </w:divBdr>
        </w:div>
        <w:div w:id="537543939">
          <w:marLeft w:val="331"/>
          <w:marRight w:val="0"/>
          <w:marTop w:val="220"/>
          <w:marBottom w:val="0"/>
          <w:divBdr>
            <w:top w:val="none" w:sz="0" w:space="0" w:color="auto"/>
            <w:left w:val="none" w:sz="0" w:space="0" w:color="auto"/>
            <w:bottom w:val="none" w:sz="0" w:space="0" w:color="auto"/>
            <w:right w:val="none" w:sz="0" w:space="0" w:color="auto"/>
          </w:divBdr>
        </w:div>
        <w:div w:id="1562062402">
          <w:marLeft w:val="331"/>
          <w:marRight w:val="0"/>
          <w:marTop w:val="220"/>
          <w:marBottom w:val="0"/>
          <w:divBdr>
            <w:top w:val="none" w:sz="0" w:space="0" w:color="auto"/>
            <w:left w:val="none" w:sz="0" w:space="0" w:color="auto"/>
            <w:bottom w:val="none" w:sz="0" w:space="0" w:color="auto"/>
            <w:right w:val="none" w:sz="0" w:space="0" w:color="auto"/>
          </w:divBdr>
        </w:div>
        <w:div w:id="1672297983">
          <w:marLeft w:val="331"/>
          <w:marRight w:val="0"/>
          <w:marTop w:val="220"/>
          <w:marBottom w:val="0"/>
          <w:divBdr>
            <w:top w:val="none" w:sz="0" w:space="0" w:color="auto"/>
            <w:left w:val="none" w:sz="0" w:space="0" w:color="auto"/>
            <w:bottom w:val="none" w:sz="0" w:space="0" w:color="auto"/>
            <w:right w:val="none" w:sz="0" w:space="0" w:color="auto"/>
          </w:divBdr>
        </w:div>
        <w:div w:id="1893419283">
          <w:marLeft w:val="331"/>
          <w:marRight w:val="0"/>
          <w:marTop w:val="220"/>
          <w:marBottom w:val="0"/>
          <w:divBdr>
            <w:top w:val="none" w:sz="0" w:space="0" w:color="auto"/>
            <w:left w:val="none" w:sz="0" w:space="0" w:color="auto"/>
            <w:bottom w:val="none" w:sz="0" w:space="0" w:color="auto"/>
            <w:right w:val="none" w:sz="0" w:space="0" w:color="auto"/>
          </w:divBdr>
        </w:div>
      </w:divsChild>
    </w:div>
    <w:div w:id="2111388407">
      <w:bodyDiv w:val="1"/>
      <w:marLeft w:val="0"/>
      <w:marRight w:val="0"/>
      <w:marTop w:val="0"/>
      <w:marBottom w:val="0"/>
      <w:divBdr>
        <w:top w:val="none" w:sz="0" w:space="0" w:color="auto"/>
        <w:left w:val="none" w:sz="0" w:space="0" w:color="auto"/>
        <w:bottom w:val="none" w:sz="0" w:space="0" w:color="auto"/>
        <w:right w:val="none" w:sz="0" w:space="0" w:color="auto"/>
      </w:divBdr>
    </w:div>
    <w:div w:id="2116559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0.png"/><Relationship Id="rId21" Type="http://schemas.openxmlformats.org/officeDocument/2006/relationships/image" Target="media/image11.png"/><Relationship Id="rId42" Type="http://schemas.openxmlformats.org/officeDocument/2006/relationships/image" Target="media/image28.png"/><Relationship Id="rId63" Type="http://schemas.openxmlformats.org/officeDocument/2006/relationships/image" Target="media/image49.png"/><Relationship Id="rId84" Type="http://schemas.openxmlformats.org/officeDocument/2006/relationships/image" Target="media/image70.png"/><Relationship Id="rId138" Type="http://schemas.openxmlformats.org/officeDocument/2006/relationships/image" Target="media/image120.png"/><Relationship Id="rId107" Type="http://schemas.openxmlformats.org/officeDocument/2006/relationships/image" Target="media/image91.png"/><Relationship Id="rId11" Type="http://schemas.openxmlformats.org/officeDocument/2006/relationships/footer" Target="footer1.xml"/><Relationship Id="rId32" Type="http://schemas.openxmlformats.org/officeDocument/2006/relationships/image" Target="media/image18.png"/><Relationship Id="rId37" Type="http://schemas.openxmlformats.org/officeDocument/2006/relationships/image" Target="media/image23.png"/><Relationship Id="rId53" Type="http://schemas.openxmlformats.org/officeDocument/2006/relationships/image" Target="media/image39.png"/><Relationship Id="rId58" Type="http://schemas.openxmlformats.org/officeDocument/2006/relationships/image" Target="media/image44.png"/><Relationship Id="rId74" Type="http://schemas.openxmlformats.org/officeDocument/2006/relationships/image" Target="media/image60.png"/><Relationship Id="rId79" Type="http://schemas.openxmlformats.org/officeDocument/2006/relationships/image" Target="media/image65.png"/><Relationship Id="rId102" Type="http://schemas.openxmlformats.org/officeDocument/2006/relationships/image" Target="media/image87.png"/><Relationship Id="rId123" Type="http://schemas.openxmlformats.org/officeDocument/2006/relationships/image" Target="media/image106.png"/><Relationship Id="rId128" Type="http://schemas.openxmlformats.org/officeDocument/2006/relationships/image" Target="media/image111.png"/><Relationship Id="rId5" Type="http://schemas.openxmlformats.org/officeDocument/2006/relationships/settings" Target="settings.xml"/><Relationship Id="rId90" Type="http://schemas.openxmlformats.org/officeDocument/2006/relationships/image" Target="media/image76.png"/><Relationship Id="rId95" Type="http://schemas.openxmlformats.org/officeDocument/2006/relationships/image" Target="media/image81.png"/><Relationship Id="rId22" Type="http://schemas.openxmlformats.org/officeDocument/2006/relationships/comments" Target="comments.xml"/><Relationship Id="rId27" Type="http://schemas.openxmlformats.org/officeDocument/2006/relationships/image" Target="media/image13.png"/><Relationship Id="rId43" Type="http://schemas.openxmlformats.org/officeDocument/2006/relationships/image" Target="media/image29.png"/><Relationship Id="rId48" Type="http://schemas.openxmlformats.org/officeDocument/2006/relationships/image" Target="media/image34.png"/><Relationship Id="rId64" Type="http://schemas.openxmlformats.org/officeDocument/2006/relationships/image" Target="media/image50.png"/><Relationship Id="rId69" Type="http://schemas.openxmlformats.org/officeDocument/2006/relationships/image" Target="media/image55.png"/><Relationship Id="rId113" Type="http://schemas.openxmlformats.org/officeDocument/2006/relationships/image" Target="media/image96.png"/><Relationship Id="rId118" Type="http://schemas.openxmlformats.org/officeDocument/2006/relationships/image" Target="media/image101.png"/><Relationship Id="rId134" Type="http://schemas.openxmlformats.org/officeDocument/2006/relationships/image" Target="media/image116.png"/><Relationship Id="rId139" Type="http://schemas.openxmlformats.org/officeDocument/2006/relationships/fontTable" Target="fontTable.xml"/><Relationship Id="rId80" Type="http://schemas.openxmlformats.org/officeDocument/2006/relationships/image" Target="media/image66.png"/><Relationship Id="rId85" Type="http://schemas.openxmlformats.org/officeDocument/2006/relationships/image" Target="media/image71.png"/><Relationship Id="rId12" Type="http://schemas.openxmlformats.org/officeDocument/2006/relationships/image" Target="media/image3.png"/><Relationship Id="rId17" Type="http://schemas.openxmlformats.org/officeDocument/2006/relationships/hyperlink" Target="https://www.earth-syst-sci-data.net/10/2141/2018/essd-10-2141-2018-f03-web.png" TargetMode="External"/><Relationship Id="rId33" Type="http://schemas.openxmlformats.org/officeDocument/2006/relationships/image" Target="media/image19.png"/><Relationship Id="rId38" Type="http://schemas.openxmlformats.org/officeDocument/2006/relationships/image" Target="media/image24.png"/><Relationship Id="rId59" Type="http://schemas.openxmlformats.org/officeDocument/2006/relationships/image" Target="media/image45.png"/><Relationship Id="rId103" Type="http://schemas.openxmlformats.org/officeDocument/2006/relationships/image" Target="media/image88.png"/><Relationship Id="rId108" Type="http://schemas.openxmlformats.org/officeDocument/2006/relationships/chart" Target="charts/chart1.xml"/><Relationship Id="rId124" Type="http://schemas.openxmlformats.org/officeDocument/2006/relationships/image" Target="media/image107.png"/><Relationship Id="rId129" Type="http://schemas.openxmlformats.org/officeDocument/2006/relationships/image" Target="media/image112.png"/><Relationship Id="rId54" Type="http://schemas.openxmlformats.org/officeDocument/2006/relationships/image" Target="media/image40.png"/><Relationship Id="rId70" Type="http://schemas.openxmlformats.org/officeDocument/2006/relationships/image" Target="media/image56.png"/><Relationship Id="rId75" Type="http://schemas.openxmlformats.org/officeDocument/2006/relationships/image" Target="media/image61.png"/><Relationship Id="rId91" Type="http://schemas.openxmlformats.org/officeDocument/2006/relationships/image" Target="media/image77.png"/><Relationship Id="rId96" Type="http://schemas.openxmlformats.org/officeDocument/2006/relationships/image" Target="media/image82.png"/><Relationship Id="rId140"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23" Type="http://schemas.microsoft.com/office/2011/relationships/commentsExtended" Target="commentsExtended.xml"/><Relationship Id="rId28" Type="http://schemas.openxmlformats.org/officeDocument/2006/relationships/image" Target="media/image14.png"/><Relationship Id="rId49" Type="http://schemas.openxmlformats.org/officeDocument/2006/relationships/image" Target="media/image35.png"/><Relationship Id="rId114" Type="http://schemas.openxmlformats.org/officeDocument/2006/relationships/image" Target="media/image97.png"/><Relationship Id="rId119" Type="http://schemas.openxmlformats.org/officeDocument/2006/relationships/image" Target="media/image102.png"/><Relationship Id="rId44" Type="http://schemas.openxmlformats.org/officeDocument/2006/relationships/image" Target="media/image30.png"/><Relationship Id="rId60" Type="http://schemas.openxmlformats.org/officeDocument/2006/relationships/image" Target="media/image46.png"/><Relationship Id="rId65" Type="http://schemas.openxmlformats.org/officeDocument/2006/relationships/image" Target="media/image51.png"/><Relationship Id="rId81" Type="http://schemas.openxmlformats.org/officeDocument/2006/relationships/image" Target="media/image67.png"/><Relationship Id="rId86" Type="http://schemas.openxmlformats.org/officeDocument/2006/relationships/image" Target="media/image72.jpeg"/><Relationship Id="rId130" Type="http://schemas.openxmlformats.org/officeDocument/2006/relationships/image" Target="media/image113.png"/><Relationship Id="rId135" Type="http://schemas.openxmlformats.org/officeDocument/2006/relationships/image" Target="media/image117.png"/><Relationship Id="rId13" Type="http://schemas.openxmlformats.org/officeDocument/2006/relationships/image" Target="media/image4.png"/><Relationship Id="rId18" Type="http://schemas.openxmlformats.org/officeDocument/2006/relationships/image" Target="media/image8.png"/><Relationship Id="rId39" Type="http://schemas.openxmlformats.org/officeDocument/2006/relationships/image" Target="media/image25.png"/><Relationship Id="rId109" Type="http://schemas.openxmlformats.org/officeDocument/2006/relationships/image" Target="media/image92.png"/><Relationship Id="rId34" Type="http://schemas.openxmlformats.org/officeDocument/2006/relationships/image" Target="media/image20.png"/><Relationship Id="rId50" Type="http://schemas.openxmlformats.org/officeDocument/2006/relationships/image" Target="media/image36.png"/><Relationship Id="rId55" Type="http://schemas.openxmlformats.org/officeDocument/2006/relationships/image" Target="media/image41.png"/><Relationship Id="rId76" Type="http://schemas.openxmlformats.org/officeDocument/2006/relationships/image" Target="media/image62.png"/><Relationship Id="rId97" Type="http://schemas.openxmlformats.org/officeDocument/2006/relationships/image" Target="media/image83.png"/><Relationship Id="rId104" Type="http://schemas.openxmlformats.org/officeDocument/2006/relationships/image" Target="media/image89.png"/><Relationship Id="rId120" Type="http://schemas.openxmlformats.org/officeDocument/2006/relationships/image" Target="media/image103.png"/><Relationship Id="rId125" Type="http://schemas.openxmlformats.org/officeDocument/2006/relationships/image" Target="media/image108.png"/><Relationship Id="rId141" Type="http://schemas.openxmlformats.org/officeDocument/2006/relationships/theme" Target="theme/theme1.xml"/><Relationship Id="rId7" Type="http://schemas.openxmlformats.org/officeDocument/2006/relationships/footnotes" Target="footnotes.xml"/><Relationship Id="rId71" Type="http://schemas.openxmlformats.org/officeDocument/2006/relationships/image" Target="media/image57.png"/><Relationship Id="rId92" Type="http://schemas.openxmlformats.org/officeDocument/2006/relationships/image" Target="media/image78.png"/><Relationship Id="rId2" Type="http://schemas.openxmlformats.org/officeDocument/2006/relationships/customXml" Target="../customXml/item2.xml"/><Relationship Id="rId29" Type="http://schemas.openxmlformats.org/officeDocument/2006/relationships/image" Target="media/image15.png"/><Relationship Id="rId24" Type="http://schemas.microsoft.com/office/2016/09/relationships/commentsIds" Target="commentsIds.xml"/><Relationship Id="rId40" Type="http://schemas.openxmlformats.org/officeDocument/2006/relationships/image" Target="media/image26.png"/><Relationship Id="rId45" Type="http://schemas.openxmlformats.org/officeDocument/2006/relationships/image" Target="media/image31.png"/><Relationship Id="rId66" Type="http://schemas.openxmlformats.org/officeDocument/2006/relationships/image" Target="media/image52.png"/><Relationship Id="rId87" Type="http://schemas.openxmlformats.org/officeDocument/2006/relationships/image" Target="media/image73.jpeg"/><Relationship Id="rId110" Type="http://schemas.openxmlformats.org/officeDocument/2006/relationships/image" Target="media/image93.png"/><Relationship Id="rId115" Type="http://schemas.openxmlformats.org/officeDocument/2006/relationships/image" Target="media/image98.png"/><Relationship Id="rId131" Type="http://schemas.openxmlformats.org/officeDocument/2006/relationships/image" Target="media/image114.png"/><Relationship Id="rId136" Type="http://schemas.openxmlformats.org/officeDocument/2006/relationships/image" Target="media/image118.png"/><Relationship Id="rId61" Type="http://schemas.openxmlformats.org/officeDocument/2006/relationships/image" Target="media/image47.png"/><Relationship Id="rId82" Type="http://schemas.openxmlformats.org/officeDocument/2006/relationships/image" Target="media/image68.png"/><Relationship Id="rId19" Type="http://schemas.openxmlformats.org/officeDocument/2006/relationships/image" Target="media/image9.png"/><Relationship Id="rId14" Type="http://schemas.openxmlformats.org/officeDocument/2006/relationships/image" Target="media/image5.png"/><Relationship Id="rId30" Type="http://schemas.openxmlformats.org/officeDocument/2006/relationships/image" Target="media/image16.png"/><Relationship Id="rId35" Type="http://schemas.openxmlformats.org/officeDocument/2006/relationships/image" Target="media/image21.png"/><Relationship Id="rId56" Type="http://schemas.openxmlformats.org/officeDocument/2006/relationships/image" Target="media/image42.png"/><Relationship Id="rId77" Type="http://schemas.openxmlformats.org/officeDocument/2006/relationships/image" Target="media/image63.png"/><Relationship Id="rId100" Type="http://schemas.openxmlformats.org/officeDocument/2006/relationships/image" Target="media/image86.png"/><Relationship Id="rId105" Type="http://schemas.openxmlformats.org/officeDocument/2006/relationships/image" Target="media/image90.png"/><Relationship Id="rId126" Type="http://schemas.openxmlformats.org/officeDocument/2006/relationships/image" Target="media/image109.png"/><Relationship Id="rId8" Type="http://schemas.openxmlformats.org/officeDocument/2006/relationships/endnotes" Target="endnotes.xml"/><Relationship Id="rId51" Type="http://schemas.openxmlformats.org/officeDocument/2006/relationships/image" Target="media/image37.png"/><Relationship Id="rId72" Type="http://schemas.openxmlformats.org/officeDocument/2006/relationships/image" Target="media/image58.png"/><Relationship Id="rId93" Type="http://schemas.openxmlformats.org/officeDocument/2006/relationships/image" Target="media/image79.png"/><Relationship Id="rId98" Type="http://schemas.openxmlformats.org/officeDocument/2006/relationships/image" Target="media/image84.png"/><Relationship Id="rId121" Type="http://schemas.openxmlformats.org/officeDocument/2006/relationships/image" Target="media/image104.png"/><Relationship Id="rId3" Type="http://schemas.openxmlformats.org/officeDocument/2006/relationships/numbering" Target="numbering.xml"/><Relationship Id="rId25" Type="http://schemas.microsoft.com/office/2018/08/relationships/commentsExtensible" Target="commentsExtensible.xml"/><Relationship Id="rId46" Type="http://schemas.openxmlformats.org/officeDocument/2006/relationships/image" Target="media/image32.png"/><Relationship Id="rId67" Type="http://schemas.openxmlformats.org/officeDocument/2006/relationships/image" Target="media/image53.png"/><Relationship Id="rId116" Type="http://schemas.openxmlformats.org/officeDocument/2006/relationships/image" Target="media/image99.png"/><Relationship Id="rId137" Type="http://schemas.openxmlformats.org/officeDocument/2006/relationships/image" Target="media/image119.png"/><Relationship Id="rId20" Type="http://schemas.openxmlformats.org/officeDocument/2006/relationships/image" Target="media/image10.gif"/><Relationship Id="rId41" Type="http://schemas.openxmlformats.org/officeDocument/2006/relationships/image" Target="media/image27.png"/><Relationship Id="rId62" Type="http://schemas.openxmlformats.org/officeDocument/2006/relationships/image" Target="media/image48.png"/><Relationship Id="rId83" Type="http://schemas.openxmlformats.org/officeDocument/2006/relationships/image" Target="media/image69.png"/><Relationship Id="rId88" Type="http://schemas.openxmlformats.org/officeDocument/2006/relationships/image" Target="media/image74.png"/><Relationship Id="rId111" Type="http://schemas.openxmlformats.org/officeDocument/2006/relationships/image" Target="media/image94.png"/><Relationship Id="rId132" Type="http://schemas.openxmlformats.org/officeDocument/2006/relationships/image" Target="media/image115.png"/><Relationship Id="rId15" Type="http://schemas.openxmlformats.org/officeDocument/2006/relationships/image" Target="media/image6.png"/><Relationship Id="rId36" Type="http://schemas.openxmlformats.org/officeDocument/2006/relationships/image" Target="media/image22.png"/><Relationship Id="rId57" Type="http://schemas.openxmlformats.org/officeDocument/2006/relationships/image" Target="media/image43.png"/><Relationship Id="rId106" Type="http://schemas.openxmlformats.org/officeDocument/2006/relationships/hyperlink" Target="https://forms.office.com/Pages/AnalysisPage.aspx?id=-REPTm4EBUWcuNshUjEeIR3vLegx_w1GjN5NVbRm89xUN1g2V1VJWUYyRjRVMkg2TTA3UzBRTkoyTy4u&amp;AnalyzerToken=Dlo3Z3tJhWZOyDmBDYhBLo4kanzzgg1d" TargetMode="External"/><Relationship Id="rId127" Type="http://schemas.openxmlformats.org/officeDocument/2006/relationships/image" Target="media/image110.png"/><Relationship Id="rId10" Type="http://schemas.openxmlformats.org/officeDocument/2006/relationships/image" Target="media/image2.png"/><Relationship Id="rId31" Type="http://schemas.openxmlformats.org/officeDocument/2006/relationships/image" Target="media/image17.png"/><Relationship Id="rId52" Type="http://schemas.openxmlformats.org/officeDocument/2006/relationships/image" Target="media/image38.png"/><Relationship Id="rId73" Type="http://schemas.openxmlformats.org/officeDocument/2006/relationships/image" Target="media/image59.png"/><Relationship Id="rId78" Type="http://schemas.openxmlformats.org/officeDocument/2006/relationships/image" Target="media/image64.png"/><Relationship Id="rId94" Type="http://schemas.openxmlformats.org/officeDocument/2006/relationships/image" Target="media/image80.png"/><Relationship Id="rId99" Type="http://schemas.openxmlformats.org/officeDocument/2006/relationships/image" Target="media/image85.png"/><Relationship Id="rId101" Type="http://schemas.openxmlformats.org/officeDocument/2006/relationships/hyperlink" Target="https://forms.office.com/Pages/AnalysisPage.aspx?id=-REPTm4EBUWcuNshUjEeIR3vLegx_w1GjN5NVbRm89xUNkhRSUMyR01PWjRBSkxWTEIyUDhNRzNXNC4u&amp;AnalyzerToken=AUNWdPoHdi0ZT17NgAC2JVhXkPenmbne" TargetMode="External"/><Relationship Id="rId122" Type="http://schemas.openxmlformats.org/officeDocument/2006/relationships/image" Target="media/image105.png"/><Relationship Id="rId4" Type="http://schemas.openxmlformats.org/officeDocument/2006/relationships/styles" Target="styles.xml"/><Relationship Id="rId9" Type="http://schemas.openxmlformats.org/officeDocument/2006/relationships/image" Target="media/image1.png"/><Relationship Id="rId26" Type="http://schemas.openxmlformats.org/officeDocument/2006/relationships/image" Target="media/image12.jpeg"/><Relationship Id="rId47" Type="http://schemas.openxmlformats.org/officeDocument/2006/relationships/image" Target="media/image33.png"/><Relationship Id="rId68" Type="http://schemas.openxmlformats.org/officeDocument/2006/relationships/image" Target="media/image54.png"/><Relationship Id="rId89" Type="http://schemas.openxmlformats.org/officeDocument/2006/relationships/image" Target="media/image75.png"/><Relationship Id="rId112" Type="http://schemas.openxmlformats.org/officeDocument/2006/relationships/image" Target="media/image95.png"/><Relationship Id="rId133" Type="http://schemas.openxmlformats.org/officeDocument/2006/relationships/chart" Target="charts/chart2.xml"/><Relationship Id="rId16" Type="http://schemas.openxmlformats.org/officeDocument/2006/relationships/image" Target="media/image7.pn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layout>
        <c:manualLayout>
          <c:xMode val="edge"/>
          <c:yMode val="edge"/>
          <c:x val="0.67182784844202159"/>
          <c:y val="0.13239112849253046"/>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'75+'!$B$15:$B$16</c:f>
              <c:strCache>
                <c:ptCount val="2"/>
                <c:pt idx="1">
                  <c:v>25-44</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FFA6-483F-BFF0-1B37DBFF2477}"/>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FFA6-483F-BFF0-1B37DBFF2477}"/>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FFA6-483F-BFF0-1B37DBFF2477}"/>
              </c:ext>
            </c:extLst>
          </c:dPt>
          <c:dLbls>
            <c:dLbl>
              <c:idx val="1"/>
              <c:layout>
                <c:manualLayout>
                  <c:x val="-0.15614216255754915"/>
                  <c:y val="8.7297244094488149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FFA6-483F-BFF0-1B37DBFF2477}"/>
                </c:ext>
              </c:extLst>
            </c:dLbl>
            <c:dLbl>
              <c:idx val="2"/>
              <c:layout>
                <c:manualLayout>
                  <c:x val="-5.1396239404500665E-2"/>
                  <c:y val="-8.5414041994750695E-2"/>
                </c:manualLayout>
              </c:layout>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endParaRPr lang="en-US"/>
                </a:p>
              </c:txPr>
              <c:dLblPos val="bestFit"/>
              <c:showLegendKey val="0"/>
              <c:showVal val="0"/>
              <c:showCatName val="0"/>
              <c:showSerName val="0"/>
              <c:showPercent val="1"/>
              <c:showBubbleSize val="0"/>
              <c:extLst>
                <c:ext xmlns:c15="http://schemas.microsoft.com/office/drawing/2012/chart" uri="{CE6537A1-D6FC-4f65-9D91-7224C49458BB}">
                  <c15:layout>
                    <c:manualLayout>
                      <c:w val="8.8160291438979965E-2"/>
                      <c:h val="0.1183753280839895"/>
                    </c:manualLayout>
                  </c15:layout>
                </c:ext>
                <c:ext xmlns:c16="http://schemas.microsoft.com/office/drawing/2014/chart" uri="{C3380CC4-5D6E-409C-BE32-E72D297353CC}">
                  <c16:uniqueId val="{00000005-FFA6-483F-BFF0-1B37DBFF2477}"/>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'75+'!$A$17:$A$19</c:f>
              <c:strCache>
                <c:ptCount val="3"/>
                <c:pt idx="0">
                  <c:v>Yes</c:v>
                </c:pt>
                <c:pt idx="1">
                  <c:v>Don't Know</c:v>
                </c:pt>
                <c:pt idx="2">
                  <c:v>No</c:v>
                </c:pt>
              </c:strCache>
            </c:strRef>
          </c:cat>
          <c:val>
            <c:numRef>
              <c:f>'75+'!$B$17:$B$19</c:f>
              <c:numCache>
                <c:formatCode>General</c:formatCode>
                <c:ptCount val="3"/>
                <c:pt idx="0">
                  <c:v>58</c:v>
                </c:pt>
                <c:pt idx="1">
                  <c:v>1</c:v>
                </c:pt>
                <c:pt idx="2">
                  <c:v>2</c:v>
                </c:pt>
              </c:numCache>
            </c:numRef>
          </c:val>
          <c:extLst>
            <c:ext xmlns:c16="http://schemas.microsoft.com/office/drawing/2014/chart" uri="{C3380CC4-5D6E-409C-BE32-E72D297353CC}">
              <c16:uniqueId val="{00000006-FFA6-483F-BFF0-1B37DBFF2477}"/>
            </c:ext>
          </c:extLst>
        </c:ser>
        <c:dLbls>
          <c:dLblPos val="ctr"/>
          <c:showLegendKey val="0"/>
          <c:showVal val="0"/>
          <c:showCatName val="0"/>
          <c:showSerName val="0"/>
          <c:showPercent val="1"/>
          <c:showBubbleSize val="0"/>
          <c:showLeaderLines val="1"/>
        </c:dLbls>
      </c:pie3DChart>
      <c:spPr>
        <a:noFill/>
        <a:ln>
          <a:noFill/>
        </a:ln>
        <a:effectLst/>
      </c:spPr>
    </c:plotArea>
    <c:legend>
      <c:legendPos val="r"/>
      <c:layout>
        <c:manualLayout>
          <c:xMode val="edge"/>
          <c:yMode val="edge"/>
          <c:x val="0.64736388720640692"/>
          <c:y val="0.42738213709982475"/>
          <c:w val="0.25007201022949055"/>
          <c:h val="0.37417113326466123"/>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layout>
        <c:manualLayout>
          <c:xMode val="edge"/>
          <c:yMode val="edge"/>
          <c:x val="0.29838620968134949"/>
          <c:y val="0"/>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Charts!$F$35</c:f>
              <c:strCache>
                <c:ptCount val="1"/>
                <c:pt idx="0">
                  <c:v>XR CF</c:v>
                </c:pt>
              </c:strCache>
            </c:strRef>
          </c:tx>
          <c:dPt>
            <c:idx val="0"/>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3461-4388-AB43-805A59A8FCCC}"/>
              </c:ext>
            </c:extLst>
          </c:dPt>
          <c:dPt>
            <c:idx val="1"/>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3461-4388-AB43-805A59A8FCCC}"/>
              </c:ext>
            </c:extLst>
          </c:dPt>
          <c:dPt>
            <c:idx val="2"/>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3461-4388-AB43-805A59A8FCCC}"/>
              </c:ext>
            </c:extLst>
          </c:dPt>
          <c:dPt>
            <c:idx val="3"/>
            <c:bubble3D val="0"/>
            <c:spPr>
              <a:solidFill>
                <a:schemeClr val="accent6">
                  <a:lumMod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3461-4388-AB43-805A59A8FCCC}"/>
              </c:ext>
            </c:extLst>
          </c:dPt>
          <c:dPt>
            <c:idx val="4"/>
            <c:bubble3D val="0"/>
            <c:spPr>
              <a:solidFill>
                <a:schemeClr val="accent5">
                  <a:lumMod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3461-4388-AB43-805A59A8FCCC}"/>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Charts!$E$36:$E$40</c:f>
              <c:strCache>
                <c:ptCount val="5"/>
                <c:pt idx="0">
                  <c:v>S.Agree</c:v>
                </c:pt>
                <c:pt idx="1">
                  <c:v>Agree</c:v>
                </c:pt>
                <c:pt idx="2">
                  <c:v>Neutral</c:v>
                </c:pt>
                <c:pt idx="3">
                  <c:v>Disagree</c:v>
                </c:pt>
                <c:pt idx="4">
                  <c:v>S.Disagree</c:v>
                </c:pt>
              </c:strCache>
            </c:strRef>
          </c:cat>
          <c:val>
            <c:numRef>
              <c:f>Charts!$F$36:$F$40</c:f>
              <c:numCache>
                <c:formatCode>General</c:formatCode>
                <c:ptCount val="5"/>
                <c:pt idx="0">
                  <c:v>6</c:v>
                </c:pt>
                <c:pt idx="1">
                  <c:v>13</c:v>
                </c:pt>
                <c:pt idx="2">
                  <c:v>31</c:v>
                </c:pt>
                <c:pt idx="3">
                  <c:v>3</c:v>
                </c:pt>
                <c:pt idx="4">
                  <c:v>7</c:v>
                </c:pt>
              </c:numCache>
            </c:numRef>
          </c:val>
          <c:extLst>
            <c:ext xmlns:c16="http://schemas.microsoft.com/office/drawing/2014/chart" uri="{C3380CC4-5D6E-409C-BE32-E72D297353CC}">
              <c16:uniqueId val="{0000000A-3461-4388-AB43-805A59A8FCCC}"/>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paper provides a snapshot of views on climate change and climate activism in the south Wales valleys in2020. </Abstract>
  <CompanyAddress/>
  <CompanyPhone/>
  <CompanyFax/>
  <CompanyEmail>1708218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UNF19</b:Tag>
    <b:SourceType>InternetSite</b:SourceType>
    <b:Guid>{EAABE25E-90D3-480E-9A71-3DBDFFD6328B}</b:Guid>
    <b:Author>
      <b:Author>
        <b:Corporate>UNFCCC</b:Corporate>
      </b:Author>
    </b:Author>
    <b:Title>Climate action and support trends</b:Title>
    <b:Year>2019</b:Year>
    <b:YearAccessed>2020</b:YearAccessed>
    <b:MonthAccessed>03</b:MonthAccessed>
    <b:DayAccessed>01</b:DayAccessed>
    <b:URL>https://unfccc.int/sites/default/files/resource/Climate_Action_Support_Trends_2019.pdf</b:URL>
    <b:RefOrder>65</b:RefOrder>
  </b:Source>
  <b:Source>
    <b:Tag>Sir20</b:Tag>
    <b:SourceType>Interview</b:SourceType>
    <b:Guid>{0D5F9DEF-D185-4551-8AC5-FC1026FA2489}</b:Guid>
    <b:Author>
      <b:Interviewee>
        <b:NameList>
          <b:Person>
            <b:Last>Attenborough</b:Last>
            <b:First>Sir</b:First>
            <b:Middle>David</b:Middle>
          </b:Person>
        </b:NameList>
      </b:Interviewee>
    </b:Author>
    <b:Title>The Big Interviews: Sir David Attenborough blasts inaction on climate change</b:Title>
    <b:Year>2020</b:Year>
    <b:URL>https://www.bbc.co.uk/iplayer/episode/p080jx29/the-big-interviews-sir-david-attenborough-blasts-inaction-on-climate-change</b:URL>
    <b:Month>01</b:Month>
    <b:Day>16</b:Day>
    <b:RefOrder>3</b:RefOrder>
  </b:Source>
  <b:Source>
    <b:Tag>Met19</b:Tag>
    <b:SourceType>InternetSite</b:SourceType>
    <b:Guid>{65078C37-0937-4085-9BDD-75C5A14A6100}</b:Guid>
    <b:Author>
      <b:Author>
        <b:Corporate>Met Office</b:Corporate>
      </b:Author>
    </b:Author>
    <b:Title>What is climate change?</b:Title>
    <b:Year>2019</b:Year>
    <b:YearAccessed>2020</b:YearAccessed>
    <b:MonthAccessed>11</b:MonthAccessed>
    <b:DayAccessed>03</b:DayAccessed>
    <b:URL>https://www.metoffice.gov.uk/weather/climate-change/what-is-climate-change</b:URL>
    <b:RefOrder>20</b:RefOrder>
  </b:Source>
  <b:Source>
    <b:Tag>Uni19</b:Tag>
    <b:SourceType>Report</b:SourceType>
    <b:Guid>{FB74D11A-1579-459F-AE71-BF2F66DBF903}</b:Guid>
    <b:Author>
      <b:Author>
        <b:Corporate>United Nations</b:Corporate>
      </b:Author>
    </b:Author>
    <b:Title>Special edition: progress towards the Sustainable Development Goals </b:Title>
    <b:Year>2019</b:Year>
    <b:Publisher>Economic and Social Council</b:Publisher>
    <b:RefOrder>58</b:RefOrder>
  </b:Source>
  <b:Source>
    <b:Tag>Bal201</b:Tag>
    <b:SourceType>JournalArticle</b:SourceType>
    <b:Guid>{A7570BE2-6154-48DD-B744-5EA45115AC21}</b:Guid>
    <b:Title>Introduction: Whiteness, coloniality, and the Anthropocene</b:Title>
    <b:Year>2020</b:Year>
    <b:Author>
      <b:Author>
        <b:NameList>
          <b:Person>
            <b:Last>Baldwin</b:Last>
            <b:First>A.</b:First>
          </b:Person>
          <b:Person>
            <b:Last>Erickson</b:Last>
            <b:First>B.</b:First>
          </b:Person>
        </b:NameList>
      </b:Author>
    </b:Author>
    <b:JournalName>Society and Space </b:JournalName>
    <b:Pages>3-11</b:Pages>
    <b:Volume>38</b:Volume>
    <b:Issue>1</b:Issue>
    <b:RefOrder>2</b:RefOrder>
  </b:Source>
  <b:Source>
    <b:Tag>IUG20</b:Tag>
    <b:SourceType>DocumentFromInternetSite</b:SourceType>
    <b:Guid>{403C4627-6405-41E9-AF93-ABDE3E706FA4}</b:Guid>
    <b:Author>
      <b:Author>
        <b:Corporate>IUGS</b:Corporate>
      </b:Author>
    </b:Author>
    <b:Title>International Chronostratigraphic Chart</b:Title>
    <b:Year>2020</b:Year>
    <b:Month>01</b:Month>
    <b:YearAccessed>2020</b:YearAccessed>
    <b:MonthAccessed>03</b:MonthAccessed>
    <b:DayAccessed>12</b:DayAccessed>
    <b:URL>http://www.stratigraphy.org/ICSchart/ChronostratChart2020-01.pdf</b:URL>
    <b:RefOrder>1</b:RefOrder>
  </b:Source>
  <b:Source>
    <b:Tag>UNT20</b:Tag>
    <b:SourceType>DocumentFromInternetSite</b:SourceType>
    <b:Guid>{94E8E12E-F77F-4B61-A353-6B687431E341}</b:Guid>
    <b:Author>
      <b:Author>
        <b:Corporate>UN Treatly Collection</b:Corporate>
      </b:Author>
    </b:Author>
    <b:Title>Paris Agreement: Status of Treaties: Chapter XXVII. Environment</b:Title>
    <b:Year>2020</b:Year>
    <b:Month>03</b:Month>
    <b:Day>13</b:Day>
    <b:YearAccessed>2020</b:YearAccessed>
    <b:MonthAccessed>03</b:MonthAccessed>
    <b:DayAccessed>13</b:DayAccessed>
    <b:URL>https://treaties.un.org/Pages/ViewDetails.aspx?src=TREATY&amp;mtdsg_no=XXVII-7-d&amp;chapter=27&amp;clang=_en#4</b:URL>
    <b:RefOrder>59</b:RefOrder>
  </b:Source>
  <b:Source>
    <b:Tag>Tur19</b:Tag>
    <b:SourceType>DocumentFromInternetSite</b:SourceType>
    <b:Guid>{6E420939-F0A2-4BFD-B0DE-433B336CE9B0}</b:Guid>
    <b:Author>
      <b:Author>
        <b:NameList>
          <b:Person>
            <b:Last>Turney</b:Last>
            <b:First>C</b:First>
          </b:Person>
        </b:NameList>
      </b:Author>
    </b:Author>
    <b:Title>UK becomes first country to declare a ‘climate emergency’</b:Title>
    <b:Year>2019</b:Year>
    <b:Month>05</b:Month>
    <b:Day>02</b:Day>
    <b:YearAccessed>2020</b:YearAccessed>
    <b:MonthAccessed>02</b:MonthAccessed>
    <b:DayAccessed>14</b:DayAccessed>
    <b:URL>http://theconversation.com/uk-becomes-first-country-to-declare-a-climate-emergency-116428</b:URL>
    <b:RefOrder>14</b:RefOrder>
  </b:Source>
  <b:Source>
    <b:Tag>Tip191</b:Tag>
    <b:SourceType>DocumentFromInternetSite</b:SourceType>
    <b:Guid>{36FEB441-C07C-4DF3-8C71-6C0DD24D103E}</b:Guid>
    <b:Author>
      <b:Author>
        <b:NameList>
          <b:Person>
            <b:Last>Tipper</b:Last>
            <b:First>H.</b:First>
          </b:Person>
        </b:NameList>
      </b:Author>
    </b:Author>
    <b:Title>In Brief: Wales declares a climate emergency</b:Title>
    <b:Year>2019</b:Year>
    <b:URL>https://seneddresearch.blog/2019/05/09/wales-declares-a-climate-emergency/</b:URL>
    <b:Month>05</b:Month>
    <b:Day>09</b:Day>
    <b:YearAccessed>2020</b:YearAccessed>
    <b:MonthAccessed>01</b:MonthAccessed>
    <b:DayAccessed>12</b:DayAccessed>
    <b:RefOrder>15</b:RefOrder>
  </b:Source>
  <b:Source>
    <b:Tag>For201</b:Tag>
    <b:SourceType>DocumentFromInternetSite</b:SourceType>
    <b:Guid>{3E1608F2-CD8D-4CB7-BBB7-E9BA19715547}</b:Guid>
    <b:Author>
      <b:Author>
        <b:Corporate>Forbes Media LLC</b:Corporate>
      </b:Author>
    </b:Author>
    <b:Title>Greta Thunberg</b:Title>
    <b:Year>2020</b:Year>
    <b:YearAccessed>2020</b:YearAccessed>
    <b:MonthAccessed>04</b:MonthAccessed>
    <b:DayAccessed>03</b:DayAccessed>
    <b:URL>https://www.forbes.com/profile/greta-thunberg/#60cc89dc1e5d</b:URL>
    <b:RefOrder>54</b:RefOrder>
  </b:Source>
  <b:Source>
    <b:Tag>Del20</b:Tag>
    <b:SourceType>DocumentFromInternetSite</b:SourceType>
    <b:Guid>{A008F5C8-75CB-483D-AEDF-6FED9363142F}</b:Guid>
    <b:Author>
      <b:Author>
        <b:NameList>
          <b:Person>
            <b:Last>Dellinger</b:Last>
            <b:First>A.J.</b:First>
          </b:Person>
        </b:NameList>
      </b:Author>
    </b:Author>
    <b:Title>Greta Thunberg nominated for 2020 Nobel Peace Prize</b:Title>
    <b:Year>2020</b:Year>
    <b:Month>02</b:Month>
    <b:Day>03</b:Day>
    <b:YearAccessed>2020</b:YearAccessed>
    <b:MonthAccessed>02</b:MonthAccessed>
    <b:DayAccessed>28</b:DayAccessed>
    <b:URL>https://www.mic.com/p/greta-thunberg-nominated-for-2020-nobel-peace-prize-21769445</b:URL>
    <b:RefOrder>55</b:RefOrder>
  </b:Source>
  <b:Source>
    <b:Tag>NOA20</b:Tag>
    <b:SourceType>DocumentFromInternetSite</b:SourceType>
    <b:Guid>{98A2E96C-3A1D-4879-9EBB-1F471C24A8C0}</b:Guid>
    <b:Author>
      <b:Author>
        <b:Corporate>NOAA</b:Corporate>
      </b:Author>
    </b:Author>
    <b:Title>Trends in Atmospheric Carbon Dioxide: Mauna Loa, Hawaii</b:Title>
    <b:Year>2020</b:Year>
    <b:Month>03</b:Month>
    <b:Day>05</b:Day>
    <b:YearAccessed>06</b:YearAccessed>
    <b:MonthAccessed>04</b:MonthAccessed>
    <b:DayAccessed>2020</b:DayAccessed>
    <b:URL>https://www.esrl.noaa.gov/gmd/ccgg/trends/mlo.html</b:URL>
    <b:RefOrder>21</b:RefOrder>
  </b:Source>
  <b:Source>
    <b:Tag>Ear20</b:Tag>
    <b:SourceType>DocumentFromInternetSite</b:SourceType>
    <b:Guid>{7F66C1EE-BBE8-4385-A749-4773CC1DD08E}</b:Guid>
    <b:Author>
      <b:Author>
        <b:Corporate>EarthDay.org</b:Corporate>
      </b:Author>
    </b:Author>
    <b:Title>Earth Day 50th Anniversary. Earth Day 2020 theme: Climate Action</b:Title>
    <b:Year>2020</b:Year>
    <b:YearAccessed>2020</b:YearAccessed>
    <b:MonthAccessed>04</b:MonthAccessed>
    <b:DayAccessed>02</b:DayAccessed>
    <b:URL>https://www.earthday.org/earth-day-50th-anniversary/</b:URL>
    <b:RefOrder>53</b:RefOrder>
  </b:Source>
  <b:Source>
    <b:Tag>Bis17</b:Tag>
    <b:SourceType>DocumentFromInternetSite</b:SourceType>
    <b:Guid>{36D2D11E-18F5-4E59-927F-75AC00F31CEE}</b:Guid>
    <b:Author>
      <b:Author>
        <b:NameList>
          <b:Person>
            <b:Last>Bishop</b:Last>
            <b:First>R.</b:First>
          </b:Person>
        </b:NameList>
      </b:Author>
    </b:Author>
    <b:Title>CONFRONTING CLIMATE CHANGE: Africa’s leadership on an increasingly  urgent issue</b:Title>
    <b:Year>2017</b:Year>
    <b:Month>01</b:Month>
    <b:YearAccessed>2020</b:YearAccessed>
    <b:MonthAccessed>04</b:MonthAccessed>
    <b:DayAccessed>06</b:DayAccessed>
    <b:URL>https://www.brookings.edu/wp-content/uploads/2017/01/global_20170109_foresight_africa_chapter-5.pdf</b:URL>
    <b:RefOrder>8</b:RefOrder>
  </b:Source>
  <b:Source>
    <b:Tag>FAO20</b:Tag>
    <b:SourceType>DocumentFromInternetSite</b:SourceType>
    <b:Guid>{5E96D921-7A6A-4376-A3DC-E9EB3D316B19}</b:Guid>
    <b:Author>
      <b:Author>
        <b:Corporate>FAO</b:Corporate>
      </b:Author>
    </b:Author>
    <b:Title>Map of current situation of Desert Locust</b:Title>
    <b:Year>2020</b:Year>
    <b:Month>03</b:Month>
    <b:YearAccessed>2020</b:YearAccessed>
    <b:MonthAccessed>04</b:MonthAccessed>
    <b:DayAccessed>06</b:DayAccessed>
    <b:URL>http://www.fao.org/ag/locusts/common/ecg/75/en/DL498map_allE.jpg</b:URL>
    <b:RefOrder>35</b:RefOrder>
  </b:Source>
  <b:Source>
    <b:Tag>PME19</b:Tag>
    <b:SourceType>DocumentFromInternetSite</b:SourceType>
    <b:Guid>{2A3114F7-A183-47B2-8B44-20AD65F76764}</b:Guid>
    <b:Author>
      <b:Author>
        <b:Corporate>PMEL</b:Corporate>
      </b:Author>
    </b:Author>
    <b:Title>Hawaii Carbon Dioxide Time-Series</b:Title>
    <b:Year>2019</b:Year>
    <b:Month>11</b:Month>
    <b:Day>06</b:Day>
    <b:YearAccessed>2020</b:YearAccessed>
    <b:MonthAccessed>04</b:MonthAccessed>
    <b:DayAccessed>04</b:DayAccessed>
    <b:URL>https://www.pmel.noaa.gov/co2/files/co2_time_series_aloha_06-11-2019.jpg</b:URL>
    <b:RefOrder>44</b:RefOrder>
  </b:Source>
  <b:Source>
    <b:Tag>PME191</b:Tag>
    <b:SourceType>DocumentFromInternetSite</b:SourceType>
    <b:Guid>{FBD9B8D9-6D03-4C3B-8071-B96B2FD63521}</b:Guid>
    <b:Author>
      <b:Author>
        <b:Corporate>PMEL</b:Corporate>
      </b:Author>
    </b:Author>
    <b:Title>Ocean Acidification: The Other Carbon Dioxide Problem</b:Title>
    <b:Year>2019</b:Year>
    <b:YearAccessed>2020</b:YearAccessed>
    <b:MonthAccessed>04</b:MonthAccessed>
    <b:DayAccessed>04</b:DayAccessed>
    <b:URL>https://www.pmel.noaa.gov/co2/story/Ocean+Acidification</b:URL>
    <b:RefOrder>43</b:RefOrder>
  </b:Source>
  <b:Source>
    <b:Tag>Che20</b:Tag>
    <b:SourceType>JournalArticle</b:SourceType>
    <b:Guid>{8C8FED40-FD2F-4750-B8C2-CA42FC7ED7E4}</b:Guid>
    <b:Title>Record-Setting Ocean Warmth Continued in 2019</b:Title>
    <b:Year>2020</b:Year>
    <b:Author>
      <b:Author>
        <b:NameList>
          <b:Person>
            <b:Last>Cheng</b:Last>
            <b:First>L.</b:First>
          </b:Person>
          <b:Person>
            <b:Last>Abraham</b:Last>
            <b:First>J.</b:First>
          </b:Person>
          <b:Person>
            <b:Last>Zhu</b:Last>
            <b:First>J.</b:First>
          </b:Person>
          <b:Person>
            <b:Last>Trenberth</b:Last>
            <b:First>K.E.</b:First>
          </b:Person>
          <b:Person>
            <b:Last>Fasullo</b:Last>
            <b:First>J.</b:First>
          </b:Person>
          <b:Person>
            <b:Last>Boyers</b:Last>
            <b:First>T.</b:First>
          </b:Person>
          <b:Person>
            <b:Last>Locarnini</b:Last>
            <b:First>R.</b:First>
          </b:Person>
          <b:Person>
            <b:Last>Zhang</b:Last>
            <b:First>B.</b:First>
          </b:Person>
          <b:Person>
            <b:Last>Yu</b:Last>
            <b:First>F.</b:First>
          </b:Person>
          <b:Person>
            <b:Last>Wan</b:Last>
            <b:First>L.</b:First>
          </b:Person>
          <b:Person>
            <b:Last>Chen</b:Last>
            <b:First>X.</b:First>
          </b:Person>
          <b:Person>
            <b:Last>Song</b:Last>
            <b:First>X.</b:First>
          </b:Person>
          <b:Person>
            <b:Last>Liu</b:Last>
            <b:First>Y.</b:First>
          </b:Person>
          <b:Person>
            <b:Last>Mann</b:Last>
            <b:First>M.E.</b:First>
          </b:Person>
        </b:NameList>
      </b:Author>
    </b:Author>
    <b:JournalName>Advance in Atmospheric Sciences </b:JournalName>
    <b:Pages>137-142</b:Pages>
    <b:Volume>37</b:Volume>
    <b:RefOrder>38</b:RefOrder>
  </b:Source>
  <b:Source>
    <b:Tag>WHO18</b:Tag>
    <b:SourceType>DocumentFromInternetSite</b:SourceType>
    <b:Guid>{6958F212-9462-45ED-AF72-D435F5F9A01A}</b:Guid>
    <b:Author>
      <b:Author>
        <b:Corporate>WHO</b:Corporate>
      </b:Author>
    </b:Author>
    <b:Title>Climate Change and Health</b:Title>
    <b:Year>2018</b:Year>
    <b:Month>02</b:Month>
    <b:YearAccessed>2020</b:YearAccessed>
    <b:MonthAccessed>03</b:MonthAccessed>
    <b:DayAccessed>22</b:DayAccessed>
    <b:URL>https://www.who.int/news-room/fact-sheets/detail/climate-change-and-health</b:URL>
    <b:RefOrder>7</b:RefOrder>
  </b:Source>
  <b:Source>
    <b:Tag>FEW20</b:Tag>
    <b:SourceType>DocumentFromInternetSite</b:SourceType>
    <b:Guid>{10CFBF83-A5DC-4B18-AC60-4799D49998E4}</b:Guid>
    <b:Author>
      <b:Author>
        <b:Corporate>FEWS NET</b:Corporate>
      </b:Author>
    </b:Author>
    <b:Title>Desert locust poses risk to food insecurity in parts of the greater Horn and South Sudan</b:Title>
    <b:Year>2020</b:Year>
    <b:Month>03</b:Month>
    <b:YearAccessed>2020</b:YearAccessed>
    <b:MonthAccessed>03</b:MonthAccessed>
    <b:DayAccessed>12</b:DayAccessed>
    <b:URL>https://fews.net/east-africa</b:URL>
    <b:RefOrder>36</b:RefOrder>
  </b:Source>
  <b:Source>
    <b:Tag>Fri19</b:Tag>
    <b:SourceType>JournalArticle</b:SourceType>
    <b:Guid>{9E61D0F4-FB1C-4679-A263-4DD841BC7AFA}</b:Guid>
    <b:Title>Global Carbon Budget 2019</b:Title>
    <b:Year>2019</b:Year>
    <b:Pages>1783–1838</b:Pages>
    <b:Author>
      <b:Author>
        <b:NameList>
          <b:Person>
            <b:Last>Friedlingstein</b:Last>
            <b:First>P.</b:First>
          </b:Person>
          <b:Person>
            <b:Last>Jones</b:Last>
            <b:First>M.W.</b:First>
          </b:Person>
          <b:Person>
            <b:Last>O’Sullivan</b:Last>
            <b:First>M.</b:First>
          </b:Person>
          <b:Person>
            <b:Last>Andrew</b:Last>
            <b:First>R.M.</b:First>
          </b:Person>
          <b:Person>
            <b:Last>Hauck</b:Last>
            <b:First>J.</b:First>
            <b:Middle>Peters, G.P.</b:Middle>
          </b:Person>
          <b:Person>
            <b:Last>Peters</b:Last>
            <b:First>W.</b:First>
          </b:Person>
          <b:Person>
            <b:Last>Pongratz</b:Last>
            <b:First>J.</b:First>
          </b:Person>
          <b:Person>
            <b:Last>Sitch</b:Last>
            <b:First>S.</b:First>
          </b:Person>
          <b:Person>
            <b:Last>LeQuéré</b:Last>
            <b:First>C.</b:First>
          </b:Person>
          <b:Person>
            <b:Last>Bakker</b:Last>
            <b:First>D.C.E.</b:First>
          </b:Person>
          <b:Person>
            <b:Last>Canadell</b:Last>
            <b:First>J.</b:First>
          </b:Person>
          <b:Person>
            <b:Last>Ciais</b:Last>
            <b:First>P.</b:First>
          </b:Person>
          <b:Person>
            <b:Last>Jackson</b:Last>
            <b:First>R.B.</b:First>
            <b:Middle>Anthoni, P.</b:Middle>
          </b:Person>
          <b:Person>
            <b:Last>Barbero</b:Last>
            <b:First>.</b:First>
          </b:Person>
          <b:Person>
            <b:Last>Bastos</b:Last>
            <b:First>A.</b:First>
          </b:Person>
          <b:Person>
            <b:Last>Bastrikov</b:Last>
            <b:First>V.</b:First>
            <b:Middle>et al</b:Middle>
          </b:Person>
        </b:NameList>
      </b:Author>
    </b:Author>
    <b:JournalName>Earth System Science Data</b:JournalName>
    <b:Volume>10</b:Volume>
    <b:Issue>4</b:Issue>
    <b:RefOrder>22</b:RefOrder>
  </b:Source>
  <b:Source>
    <b:Tag>Urb15</b:Tag>
    <b:SourceType>JournalArticle</b:SourceType>
    <b:Guid>{58DD01BF-0E2A-459F-AE52-79950220E9FF}</b:Guid>
    <b:Author>
      <b:Author>
        <b:NameList>
          <b:Person>
            <b:Last>Urban</b:Last>
            <b:First>M.C.</b:First>
          </b:Person>
        </b:NameList>
      </b:Author>
    </b:Author>
    <b:Title>Accelerating extinction risk from climate change</b:Title>
    <b:JournalName>Science</b:JournalName>
    <b:Year>2015</b:Year>
    <b:Pages>571-573</b:Pages>
    <b:Volume>348</b:Volume>
    <b:Issue>6234</b:Issue>
    <b:RefOrder>26</b:RefOrder>
  </b:Source>
  <b:Source>
    <b:Tag>Mes19</b:Tag>
    <b:SourceType>DocumentFromInternetSite</b:SourceType>
    <b:Guid>{61180E33-547E-4AD8-97F6-8CB248AAADAE}</b:Guid>
    <b:Title>Machynlleth declares 'climate emergency'</b:Title>
    <b:Year>2019</b:Year>
    <b:Author>
      <b:Author>
        <b:NameList>
          <b:Person>
            <b:Last>Messenger</b:Last>
            <b:First>S</b:First>
          </b:Person>
        </b:NameList>
      </b:Author>
    </b:Author>
    <b:Month>01</b:Month>
    <b:Day>24</b:Day>
    <b:YearAccessed>2020</b:YearAccessed>
    <b:MonthAccessed>04</b:MonthAccessed>
    <b:DayAccessed>11</b:DayAccessed>
    <b:URL>https://www.bbc.co.uk/news/uk-wales-46961053</b:URL>
    <b:RefOrder>13</b:RefOrder>
  </b:Source>
  <b:Source>
    <b:Tag>BBC19</b:Tag>
    <b:SourceType>DocumentFromInternetSite</b:SourceType>
    <b:Guid>{EBD52FFE-0260-4E66-A14A-984B5A08D29F}</b:Guid>
    <b:Author>
      <b:Author>
        <b:Corporate>BBC News</b:Corporate>
      </b:Author>
    </b:Author>
    <b:Title>Extinction Rebellion Protests: What happened?</b:Title>
    <b:Year>2019</b:Year>
    <b:Month>04</b:Month>
    <b:Day>25</b:Day>
    <b:YearAccessed>2020</b:YearAccessed>
    <b:MonthAccessed>02</b:MonthAccessed>
    <b:DayAccessed>11</b:DayAccessed>
    <b:URL>https://www.bbc.co.uk/news/uk-england-48051776</b:URL>
    <b:RefOrder>18</b:RefOrder>
  </b:Source>
  <b:Source>
    <b:Tag>Fis19</b:Tag>
    <b:SourceType>DocumentFromInternetSite</b:SourceType>
    <b:Guid>{522C8586-B9AA-4DBA-A239-A60C0634E4EB}</b:Guid>
    <b:Author>
      <b:Author>
        <b:NameList>
          <b:Person>
            <b:Last>Fish</b:Last>
            <b:First>T</b:First>
          </b:Person>
        </b:NameList>
      </b:Author>
    </b:Author>
    <b:Title>Climate change protest: EMERGENCY declared as climate change protests paralyse London</b:Title>
    <b:Year>2019</b:Year>
    <b:Month>04</b:Month>
    <b:Day>17</b:Day>
    <b:YearAccessed>2020</b:YearAccessed>
    <b:MonthAccessed>01</b:MonthAccessed>
    <b:DayAccessed>09</b:DayAccessed>
    <b:URL>https://www.express.co.uk/news/science/1115530/limate-change-protest-emergency-extinction-rebellion-protests-london</b:URL>
    <b:RefOrder>16</b:RefOrder>
  </b:Source>
  <b:Source>
    <b:Tag>Bul19</b:Tag>
    <b:SourceType>DocumentFromInternetSite</b:SourceType>
    <b:Guid>{E4142649-8F2C-43D6-B4E5-99B1DB0804FF}</b:Guid>
    <b:Author>
      <b:Author>
        <b:NameList>
          <b:Person>
            <b:Last>Bullen</b:Last>
            <b:First>J.</b:First>
          </b:Person>
        </b:NameList>
      </b:Author>
    </b:Author>
    <b:Title>Extinction Rebellion: Activists glued to Treasury after London Stock Exchange and Square Mile protests </b:Title>
    <b:Year>2019</b:Year>
    <b:Month>04</b:Month>
    <b:Day>25</b:Day>
    <b:YearAccessed>2020</b:YearAccessed>
    <b:MonthAccessed>04</b:MonthAccessed>
    <b:DayAccessed>09</b:DayAccessed>
    <b:URL>https://www.telegraph.co.uk/news/2019/04/25/extinction-rebellion-activists-glued-london-stock-exchange-top/</b:URL>
    <b:RefOrder>17</b:RefOrder>
  </b:Source>
  <b:Source>
    <b:Tag>NAS19</b:Tag>
    <b:SourceType>DocumentFromInternetSite</b:SourceType>
    <b:Guid>{22CF6919-AF5F-4F4A-A139-CEDCB51E872E}</b:Guid>
    <b:Author>
      <b:Author>
        <b:Corporate>NASA</b:Corporate>
      </b:Author>
    </b:Author>
    <b:Title>Arctic Sea Ice Minimum </b:Title>
    <b:Year>2019</b:Year>
    <b:YearAccessed>2020</b:YearAccessed>
    <b:MonthAccessed>04</b:MonthAccessed>
    <b:DayAccessed>01</b:DayAccessed>
    <b:URL>https://climate.nasa.gov/vital-signs/arctic-sea-ice/</b:URL>
    <b:RefOrder>40</b:RefOrder>
  </b:Source>
  <b:Source>
    <b:Tag>NAS20</b:Tag>
    <b:SourceType>DocumentFromInternetSite</b:SourceType>
    <b:Guid>{BEF9272E-BDC4-4E33-A2CC-E7FDCAF05F28}</b:Guid>
    <b:Author>
      <b:Author>
        <b:Corporate>NASA/GISS</b:Corporate>
      </b:Author>
    </b:Author>
    <b:Title>Global Temperature</b:Title>
    <b:Year>2020</b:Year>
    <b:YearAccessed>2020</b:YearAccessed>
    <b:MonthAccessed>04</b:MonthAccessed>
    <b:DayAccessed>02</b:DayAccessed>
    <b:URL>https://climate.nasa.gov/vital-signs/global-temperature/</b:URL>
    <b:RefOrder>4</b:RefOrder>
  </b:Source>
  <b:Source>
    <b:Tag>NAS</b:Tag>
    <b:SourceType>DocumentFromInternetSite</b:SourceType>
    <b:Guid>{C61B1421-2A1E-4F51-9CDB-CF07B89091CF}</b:Guid>
    <b:Author>
      <b:Author>
        <b:Corporate>NASA GSFC</b:Corporate>
      </b:Author>
    </b:Author>
    <b:Title>Sea Level</b:Title>
    <b:URL>https://climate.nasa.gov/vital-signs/sea-level/</b:URL>
    <b:Year>2020</b:Year>
    <b:YearAccessed>2020</b:YearAccessed>
    <b:MonthAccessed>02</b:MonthAccessed>
    <b:DayAccessed>11</b:DayAccessed>
    <b:RefOrder>39</b:RefOrder>
  </b:Source>
  <b:Source>
    <b:Tag>Tah20</b:Tag>
    <b:SourceType>ArticleInAPeriodical</b:SourceType>
    <b:Guid>{7F865D7F-1B79-4702-859F-4259840CC509}</b:Guid>
    <b:Author>
      <b:Author>
        <b:NameList>
          <b:Person>
            <b:Last>Taherkhani</b:Last>
            <b:First>M,</b:First>
            <b:Middle>Vitousek, S.</b:Middle>
          </b:Person>
          <b:Person>
            <b:Last>Barnard</b:Last>
            <b:First>P.L.</b:First>
          </b:Person>
          <b:Person>
            <b:Last>Frazer</b:Last>
            <b:First>N.</b:First>
          </b:Person>
          <b:Person>
            <b:Last>Anderson</b:Last>
            <b:First>T.R.</b:First>
          </b:Person>
          <b:Person>
            <b:Last>Fletcher</b:Last>
            <b:First>C.H.</b:First>
          </b:Person>
        </b:NameList>
      </b:Author>
    </b:Author>
    <b:Title>Sea-level rise exponentially increases coastal flood frequency</b:Title>
    <b:Year>2020</b:Year>
    <b:Month>04</b:Month>
    <b:Day>16</b:Day>
    <b:URL>https://www.nature.com/articles/s41598-020-62188-4</b:URL>
    <b:PeriodicalTitle>Scientific Reports </b:PeriodicalTitle>
    <b:Pages>https://www.nature.com/articles/s41598-020-62188-4.pdf</b:Pages>
    <b:RefOrder>41</b:RefOrder>
  </b:Source>
  <b:Source>
    <b:Tag>Lai20</b:Tag>
    <b:SourceType>ArticleInAPeriodical</b:SourceType>
    <b:Guid>{3D63B1F6-7122-431B-91E3-E7018844A63C}</b:Guid>
    <b:Author>
      <b:Author>
        <b:NameList>
          <b:Person>
            <b:Last>Laidre</b:Last>
            <b:First>K.L.</b:First>
          </b:Person>
          <b:Person>
            <b:Last>Atkinson</b:Last>
            <b:First>S.</b:First>
          </b:Person>
          <b:Person>
            <b:Last>Regehr</b:Last>
            <b:First>E.V.</b:First>
          </b:Person>
          <b:Person>
            <b:Last>Stern</b:Last>
            <b:First>H.L.</b:First>
          </b:Person>
          <b:Person>
            <b:Last>Born</b:Last>
            <b:First>E.E.</b:First>
          </b:Person>
          <b:Person>
            <b:Last>Wiig</b:Last>
            <b:First>Ø.</b:First>
          </b:Person>
          <b:Person>
            <b:Last>Lunn</b:Last>
            <b:First>N.J.</b:First>
            <b:Middle>Dyck, M.</b:Middle>
          </b:Person>
        </b:NameList>
      </b:Author>
    </b:Author>
    <b:Title>Interrelated ecological impacts of climate change on an apex predator</b:Title>
    <b:Year>2020</b:Year>
    <b:Month>01</b:Month>
    <b:Day>10</b:Day>
    <b:PeriodicalTitle>Ecological Applications </b:PeriodicalTitle>
    <b:Pages>1-8</b:Pages>
    <b:RefOrder>9</b:RefOrder>
  </b:Source>
  <b:Source>
    <b:Tag>Eur19</b:Tag>
    <b:SourceType>DocumentFromInternetSite</b:SourceType>
    <b:Guid>{58D3908F-3BE7-472B-AA57-1EDC6320955F}</b:Guid>
    <b:Author>
      <b:Author>
        <b:Corporate>European Commision</b:Corporate>
      </b:Author>
    </b:Author>
    <b:Title>Special Eurobarometer 490. Climate Change</b:Title>
    <b:Year>2019</b:Year>
    <b:Month>April</b:Month>
    <b:YearAccessed>2019</b:YearAccessed>
    <b:URL>https://ec.europa.eu/clima/sites/clima/files/support/docs/gb_climate_2019_en.pdf</b:URL>
    <b:MonthAccessed>12</b:MonthAccessed>
    <b:DayAccessed>04</b:DayAccessed>
    <b:RefOrder>46</b:RefOrder>
  </b:Source>
  <b:Source>
    <b:Tag>BEI19</b:Tag>
    <b:SourceType>DocumentFromInternetSite</b:SourceType>
    <b:Guid>{F093A20E-F2A4-4DD1-9DE2-46C9ABAE0CAA}</b:Guid>
    <b:Author>
      <b:Author>
        <b:Corporate>BEIS</b:Corporate>
      </b:Author>
    </b:Author>
    <b:Title>BEIS PUBLIC ATTITUDES TRACKER: March 2019 (Wave 29) </b:Title>
    <b:Year>2019</b:Year>
    <b:Month>May</b:Month>
    <b:YearAccessed>2020</b:YearAccessed>
    <b:MonthAccessed>01</b:MonthAccessed>
    <b:DayAccessed>09</b:DayAccessed>
    <b:URL>https://assets.publishing.service.gov.uk/government/uploads/system/uploads/attachment_data/file/800429/BEIS_Public_Attitudes_Tracker_-_Wave_29_-_key_findings.pdf</b:URL>
    <b:RefOrder>47</b:RefOrder>
  </b:Source>
  <b:Source>
    <b:Tag>Fis18</b:Tag>
    <b:SourceType>DocumentFromInternetSite</b:SourceType>
    <b:Guid>{516FE703-6C7D-4CBE-A516-E4B8E4443E9E}</b:Guid>
    <b:Author>
      <b:Author>
        <b:NameList>
          <b:Person>
            <b:Last>Fisher</b:Last>
            <b:First>S.</b:First>
          </b:Person>
          <b:Person>
            <b:Last>Fitzgerald</b:Last>
            <b:First>R.</b:First>
          </b:Person>
          <b:Person>
            <b:Last>Poortinga</b:Last>
            <b:First>W.</b:First>
          </b:Person>
        </b:NameList>
      </b:Author>
    </b:Author>
    <b:Title>British Social Attitudes 35: Climate Change. The National Centre for Social Research 2018</b:Title>
    <b:Year>2018</b:Year>
    <b:YearAccessed>2020</b:YearAccessed>
    <b:MonthAccessed>03</b:MonthAccessed>
    <b:DayAccessed>17</b:DayAccessed>
    <b:URL>https://bsa.natcen.ac.uk/media/39251/bsa35_climate_change.pdf</b:URL>
    <b:RefOrder>48</b:RefOrder>
  </b:Source>
  <b:Source>
    <b:Tag>Joh20</b:Tag>
    <b:SourceType>DocumentFromInternetSite</b:SourceType>
    <b:Guid>{AEC685DF-478D-419A-8148-1151BF320A06}</b:Guid>
    <b:Author>
      <b:Author>
        <b:NameList>
          <b:Person>
            <b:Last>Johnson</b:Last>
            <b:First>S.</b:First>
          </b:Person>
        </b:NameList>
      </b:Author>
    </b:Author>
    <b:Title>SEC in Glasgow to open as coronavirus 'field' hospital within a fortnight  </b:Title>
    <b:Year>2020</b:Year>
    <b:Month>03</b:Month>
    <b:Day>30</b:Day>
    <b:YearAccessed>2020</b:YearAccessed>
    <b:MonthAccessed>04</b:MonthAccessed>
    <b:DayAccessed>02</b:DayAccessed>
    <b:URL>https://www.telegraph.co.uk/politics/2020/03/30/sec-glasgow-open-coronavirus-field-hospital-within-fortnight/</b:URL>
    <b:RefOrder>60</b:RefOrder>
  </b:Source>
  <b:Source>
    <b:Tag>BBC191</b:Tag>
    <b:SourceType>DocumentFromInternetSite</b:SourceType>
    <b:Guid>{17CA1E05-FF97-42D9-AD8F-988EE4468C9E}</b:Guid>
    <b:Author>
      <b:Author>
        <b:Corporate>BBC News</b:Corporate>
      </b:Author>
    </b:Author>
    <b:Title>COP26: Glasgow to host UN climate change summit in 2020</b:Title>
    <b:Year>2019</b:Year>
    <b:Month>09</b:Month>
    <b:Day>10</b:Day>
    <b:YearAccessed>2020</b:YearAccessed>
    <b:MonthAccessed>12</b:MonthAccessed>
    <b:DayAccessed>22</b:DayAccessed>
    <b:URL>https://www.bbc.co.uk/news/uk-scotland-glasgow-west-49650909</b:URL>
    <b:RefOrder>61</b:RefOrder>
  </b:Source>
  <b:Source>
    <b:Tag>The17</b:Tag>
    <b:SourceType>DocumentFromInternetSite</b:SourceType>
    <b:Guid>{9FF371EB-F896-4638-929A-9149D5612837}</b:Guid>
    <b:Author>
      <b:Author>
        <b:Corporate>Guardian</b:Corporate>
      </b:Author>
    </b:Author>
    <b:Title>Full text of Trump's speech – 'Draconian' Paris accord dumped</b:Title>
    <b:Year>2017</b:Year>
    <b:Month>06</b:Month>
    <b:Day>02</b:Day>
    <b:YearAccessed>2020</b:YearAccessed>
    <b:MonthAccessed>04</b:MonthAccessed>
    <b:DayAccessed>01</b:DayAccessed>
    <b:URL>https://www.theguardian.com/us-news/2017/jun/02/full-text-of-trumps-speech-draconian-paris-accord-dumped</b:URL>
    <b:RefOrder>51</b:RefOrder>
  </b:Source>
  <b:Source>
    <b:Tag>Leh18</b:Tag>
    <b:SourceType>JournalArticle</b:SourceType>
    <b:Guid>{5C01AC42-8659-42A4-A507-E12440BE1627}</b:Guid>
    <b:Title>A pedagogy of interconnectedness for encountering climate change as a wicked sustainability problem</b:Title>
    <b:Year>2018</b:Year>
    <b:URL>https://www.sciencedirect.com/science/article/pii/S0959652618321759</b:URL>
    <b:Author>
      <b:Author>
        <b:NameList>
          <b:Person>
            <b:Last>Lehtonen</b:Last>
            <b:First>A.</b:First>
          </b:Person>
          <b:Person>
            <b:Last>Salonen</b:Last>
            <b:First>A.</b:First>
          </b:Person>
          <b:Person>
            <b:Last>Cantella</b:Last>
            <b:First>H.</b:First>
          </b:Person>
          <b:Person>
            <b:Last>Riuttanen</b:Last>
            <b:First>H.</b:First>
          </b:Person>
        </b:NameList>
      </b:Author>
    </b:Author>
    <b:JournalName>Journal of Cleaner Production</b:JournalName>
    <b:Pages>860-867</b:Pages>
    <b:Volume>199</b:Volume>
    <b:RefOrder>19</b:RefOrder>
  </b:Source>
  <b:Source>
    <b:Tag>Lei15</b:Tag>
    <b:SourceType>DocumentFromInternetSite</b:SourceType>
    <b:Guid>{97644B00-3EE3-4044-8E98-E7BA62F9B82F}</b:Guid>
    <b:Title>Four of nine planetary boundaries now crossed </b:Title>
    <b:Year>2015</b:Year>
    <b:Author>
      <b:Author>
        <b:Corporate>Leibniz</b:Corporate>
      </b:Author>
    </b:Author>
    <b:Month>01</b:Month>
    <b:Day>16</b:Day>
    <b:YearAccessed>2019</b:YearAccessed>
    <b:MonthAccessed>12</b:MonthAccessed>
    <b:DayAccessed>02</b:DayAccessed>
    <b:URL>https://www.pik-potsdam.de/news/press-releases/four-of-nine-planetary-boundaries-now-crossed</b:URL>
    <b:RefOrder>10</b:RefOrder>
  </b:Source>
  <b:Source>
    <b:Tag>Lew19</b:Tag>
    <b:SourceType>DocumentFromInternetSite</b:SourceType>
    <b:Guid>{A43F735C-9DA9-4BAC-A561-5ACDDA19A193}</b:Guid>
    <b:Author>
      <b:Author>
        <b:NameList>
          <b:Person>
            <b:Last>Lewis</b:Last>
            <b:First>A</b:First>
          </b:Person>
        </b:NameList>
      </b:Author>
    </b:Author>
    <b:Title>The Welsh farmer who became the mastermind of Extinction Rebellion</b:Title>
    <b:Year>2019</b:Year>
    <b:Month>09</b:Month>
    <b:Day>25</b:Day>
    <b:YearAccessed>2020</b:YearAccessed>
    <b:MonthAccessed>12</b:MonthAccessed>
    <b:DayAccessed>01</b:DayAccessed>
    <b:URL>https://www.walesonline.co.uk/news/wales-news/extinction-rebellion-roger-hallam-llandeilo-16974335</b:URL>
    <b:RefOrder>56</b:RefOrder>
  </b:Source>
  <b:Source>
    <b:Tag>Lav191</b:Tag>
    <b:SourceType>DocumentFromInternetSite</b:SourceType>
    <b:Guid>{F48A13CA-C191-49C4-82C5-3D67B97410F1}</b:Guid>
    <b:Author>
      <b:Author>
        <b:NameList>
          <b:Person>
            <b:Last>Laville</b:Last>
            <b:First>S.</b:First>
            <b:Middle>and Agencies</b:Middle>
          </b:Person>
        </b:NameList>
      </b:Author>
    </b:Author>
    <b:Title>https://www.theguardian.com/environment/2019/may/09/extinction-rebellion-founder-cleared-over-kings-college-protest</b:Title>
    <b:Year>2019</b:Year>
    <b:Month>05</b:Month>
    <b:Day>09</b:Day>
    <b:YearAccessed>2019</b:YearAccessed>
    <b:MonthAccessed>12</b:MonthAccessed>
    <b:DayAccessed>03</b:DayAccessed>
    <b:URL>Extinction Rebellion founder cleared over King's College protest </b:URL>
    <b:RefOrder>57</b:RefOrder>
  </b:Source>
  <b:Source>
    <b:Tag>Gut19</b:Tag>
    <b:SourceType>DocumentFromInternetSite</b:SourceType>
    <b:Guid>{E584E3B1-3176-4981-8C12-6FA2CE29FF44}</b:Guid>
    <b:Author>
      <b:Author>
        <b:NameList>
          <b:Person>
            <b:Last>Guterres</b:Last>
            <b:First>A</b:First>
          </b:Person>
        </b:NameList>
      </b:Author>
    </b:Author>
    <b:Title>António Guterres: Read the UN Secretary-General’s Davos speech in full (World Economic Forum Annual Meeting)</b:Title>
    <b:Year>2019</b:Year>
    <b:Month>01</b:Month>
    <b:Day>24</b:Day>
    <b:YearAccessed>2020</b:YearAccessed>
    <b:MonthAccessed>02</b:MonthAccessed>
    <b:DayAccessed>11</b:DayAccessed>
    <b:URL>https://www.weforum.org/agenda/2019/01/these-are-the-global-priorities-and-risks-for-the-future-according-to-antonio-guterres/</b:URL>
    <b:RefOrder>66</b:RefOrder>
  </b:Source>
  <b:Source>
    <b:Tag>Mol20</b:Tag>
    <b:SourceType>DocumentFromInternetSite</b:SourceType>
    <b:Guid>{8E6935DC-902B-4F27-AB26-E0BC03CCFBCB}</b:Guid>
    <b:Author>
      <b:Author>
        <b:NameList>
          <b:Person>
            <b:Last>Molintas</b:Last>
            <b:First>D.T.</b:First>
          </b:Person>
        </b:NameList>
      </b:Author>
    </b:Author>
    <b:Title>Analysis of Coronavirus and carbon emissions</b:Title>
    <b:Year>2020</b:Year>
    <b:Month>02</b:Month>
    <b:Day>29</b:Day>
    <b:YearAccessed>2020</b:YearAccessed>
    <b:MonthAccessed>03</b:MonthAccessed>
    <b:DayAccessed>09</b:DayAccessed>
    <b:URL>https://mpra.ub.uni-muenchen.de/98858/1/MPRA_paper_98858.pdf</b:URL>
    <b:RefOrder>67</b:RefOrder>
  </b:Source>
  <b:Source>
    <b:Tag>Nas20</b:Tag>
    <b:SourceType>DocumentFromInternetSite</b:SourceType>
    <b:Guid>{A87A572D-4168-47CA-BA68-91E5FD81E142}</b:Guid>
    <b:Author>
      <b:Author>
        <b:NameList>
          <b:Person>
            <b:Last>Nasralla</b:Last>
            <b:First>S.</b:First>
          </b:Person>
          <b:Person>
            <b:Last>Volcovici</b:Last>
            <b:First>V.</b:First>
          </b:Person>
          <b:Person>
            <b:Last>Green</b:Last>
            <b:First>M.</b:First>
          </b:Person>
        </b:NameList>
      </b:Author>
    </b:Author>
    <b:Title>Coronavirus could trigger biggest fall in carbon emissions since World War Two</b:Title>
    <b:Year>2020</b:Year>
    <b:Month>04</b:Month>
    <b:Day>03</b:Day>
    <b:YearAccessed>2020</b:YearAccessed>
    <b:MonthAccessed>04</b:MonthAccessed>
    <b:DayAccessed>12</b:DayAccessed>
    <b:URL>https://uk.reuters.com/article/uk-health-coronavirus-emissions/coronavirus-could-trigger-biggest-fall-in-carbon-emissions-since-world-war-two-idUKKBN21L0KC</b:URL>
    <b:RefOrder>6</b:RefOrder>
  </b:Source>
  <b:Source>
    <b:Tag>GCP19</b:Tag>
    <b:SourceType>DocumentFromInternetSite</b:SourceType>
    <b:Guid>{CA3034C2-6D1A-43D6-B62C-4349310F17B4}</b:Guid>
    <b:Author>
      <b:Author>
        <b:Corporate>GCP </b:Corporate>
      </b:Author>
    </b:Author>
    <b:Title>Global Carbon Budget: Summary Highlights</b:Title>
    <b:Year>2019</b:Year>
    <b:YearAccessed>2020</b:YearAccessed>
    <b:MonthAccessed>04</b:MonthAccessed>
    <b:DayAccessed>12</b:DayAccessed>
    <b:URL>https://www.globalcarbonproject.org/carbonbudget/19/highlights.htm</b:URL>
    <b:RefOrder>5</b:RefOrder>
  </b:Source>
  <b:Source>
    <b:Tag>Cap13</b:Tag>
    <b:SourceType>Report</b:SourceType>
    <b:Guid>{F014EDD2-5515-450B-8590-C91E55E27C77}</b:Guid>
    <b:Author>
      <b:Author>
        <b:NameList>
          <b:Person>
            <b:Last>Capstick</b:Last>
            <b:First>S.</b:First>
          </b:Person>
          <b:Person>
            <b:Last>Pidgeon</b:Last>
            <b:First>N.</b:First>
          </b:Person>
          <b:Person>
            <b:Last>Whitehead</b:Last>
            <b:First>M.</b:First>
          </b:Person>
        </b:NameList>
      </b:Author>
    </b:Author>
    <b:Title>Summary findings of a survey of the Welsh public conducted during November and December 2012</b:Title>
    <b:Year>2013</b:Year>
    <b:Publisher>Climate Change Consortium of Wales</b:Publisher>
    <b:City>Cardiff</b:City>
    <b:RefOrder>49</b:RefOrder>
  </b:Source>
  <b:Source>
    <b:Tag>Wel193</b:Tag>
    <b:SourceType>DocumentFromInternetSite</b:SourceType>
    <b:Guid>{A839BA1F-3540-452F-80C2-D435CD48CE3C}</b:Guid>
    <b:Title>National Survey for Wales, 2018-19: Climate change and environmental action</b:Title>
    <b:Year>2019</b:Year>
    <b:Author>
      <b:Author>
        <b:Corporate>Welsh Government</b:Corporate>
      </b:Author>
    </b:Author>
    <b:Month>10</b:Month>
    <b:Day>29</b:Day>
    <b:YearAccessed>2020</b:YearAccessed>
    <b:MonthAccessed>03</b:MonthAccessed>
    <b:DayAccessed>11</b:DayAccessed>
    <b:URL>https://gov.wales/sites/default/files/statistics-and-research/2019-10/climate-change-environmental-action-national-survey-wales-april-2018-march-2019-827.pdf</b:URL>
    <b:RefOrder>50</b:RefOrder>
  </b:Source>
  <b:Source>
    <b:Tag>Kon20</b:Tag>
    <b:SourceType>DocumentFromInternetSite</b:SourceType>
    <b:Guid>{20E4D2BE-4C26-4B4E-BE92-132BEDBCC686}</b:Guid>
    <b:Author>
      <b:Author>
        <b:NameList>
          <b:Person>
            <b:Last>Kontominos</b:Last>
            <b:First>B.</b:First>
          </b:Person>
        </b:NameList>
      </b:Author>
    </b:Author>
    <b:Title>Bushfire Royal Commission into Australia's harrowing 'Black Summer' begins in Canberra</b:Title>
    <b:Year>2020</b:Year>
    <b:Month>04</b:Month>
    <b:Day>16</b:Day>
    <b:YearAccessed>2020</b:YearAccessed>
    <b:MonthAccessed>04</b:MonthAccessed>
    <b:DayAccessed>21</b:DayAccessed>
    <b:URL>https://www.abc.net.au/news/2020-04-16/bushfire-royal-commission-begins-into-australia-black-summer/12152680</b:URL>
    <b:RefOrder>24</b:RefOrder>
  </b:Source>
  <b:Source>
    <b:Tag>Sam20</b:Tag>
    <b:SourceType>DocumentFromInternetSite</b:SourceType>
    <b:Guid>{72882FE1-7EFF-4835-A6EB-E391316388A3}</b:Guid>
    <b:Author>
      <b:Author>
        <b:NameList>
          <b:Person>
            <b:Last>Samuel</b:Last>
            <b:First>S.</b:First>
          </b:Person>
        </b:NameList>
      </b:Author>
    </b:Author>
    <b:Title>A staggering 1 billion animals are now estimated dead in Australia’s fires</b:Title>
    <b:Year>2020</b:Year>
    <b:Month>01</b:Month>
    <b:Day>07</b:Day>
    <b:YearAccessed>2020</b:YearAccessed>
    <b:MonthAccessed>03</b:MonthAccessed>
    <b:DayAccessed>01</b:DayAccessed>
    <b:URL>https://www.vox.com/future-perfect/2020/1/6/21051897/australia-fires-billion-animals-dead-estimate</b:URL>
    <b:RefOrder>25</b:RefOrder>
  </b:Source>
  <b:Source>
    <b:Tag>NOA201</b:Tag>
    <b:SourceType>DocumentFromInternetSite</b:SourceType>
    <b:Guid>{826A29ED-A1DC-4504-872A-88DF71270DDC}</b:Guid>
    <b:Author>
      <b:Author>
        <b:Corporate>NOAA</b:Corporate>
      </b:Author>
    </b:Author>
    <b:Title>2019 was 2nd hottest year on record for Earth say NOAA, NASA</b:Title>
    <b:Year>2020</b:Year>
    <b:Month>01</b:Month>
    <b:Day>15</b:Day>
    <b:YearAccessed>2020</b:YearAccessed>
    <b:MonthAccessed>02</b:MonthAccessed>
    <b:DayAccessed>10</b:DayAccessed>
    <b:URL>https://www.noaa.gov/news/2019-was-2nd-hottest-year-on-record-for-earth-say-noaa-nasa</b:URL>
    <b:RefOrder>12</b:RefOrder>
  </b:Source>
  <b:Source>
    <b:Tag>Sto15</b:Tag>
    <b:SourceType>DocumentFromInternetSite</b:SourceType>
    <b:Guid>{2D0C0355-B822-4178-AA92-3A4819F2F6EA}</b:Guid>
    <b:Author>
      <b:Author>
        <b:Corporate>Stockholm University</b:Corporate>
      </b:Author>
    </b:Author>
    <b:Year>2015</b:Year>
    <b:YearAccessed>2020</b:YearAccessed>
    <b:MonthAccessed>04</b:MonthAccessed>
    <b:DayAccessed>27</b:DayAccessed>
    <b:URL>https://stockholmresilience.org/research/planetary-boundaries.html</b:URL>
    <b:RefOrder>11</b:RefOrder>
  </b:Source>
  <b:Source>
    <b:Tag>IPB19</b:Tag>
    <b:SourceType>DocumentFromInternetSite</b:SourceType>
    <b:Guid>{0C5801FD-3089-4445-9F06-D2A6507C52CE}</b:Guid>
    <b:Author>
      <b:Author>
        <b:Corporate>IPBES</b:Corporate>
      </b:Author>
    </b:Author>
    <b:Title>How did IPBES Estimate '1 Million Species At Risk of Extinction' in #GlobalAssessment Report</b:Title>
    <b:Year>2019</b:Year>
    <b:YearAccessed>2020</b:YearAccessed>
    <b:MonthAccessed>04</b:MonthAccessed>
    <b:DayAccessed>11</b:DayAccessed>
    <b:URL>https://ipbes.net/news/how-did-ipbes-estimate-1-million-species-risk-extinction-globalassessment-report</b:URL>
    <b:RefOrder>68</b:RefOrder>
  </b:Source>
  <b:Source>
    <b:Tag>Bro19</b:Tag>
    <b:SourceType>Report</b:SourceType>
    <b:Guid>{6D4948CE-E3A2-435B-A9A5-E9C0DB7FC604}</b:Guid>
    <b:Author>
      <b:Author>
        <b:NameList>
          <b:Person>
            <b:Last>Brondizio</b:Last>
            <b:First>E.S.</b:First>
          </b:Person>
          <b:Person>
            <b:Last>Settele</b:Last>
            <b:First>J.</b:First>
          </b:Person>
          <b:Person>
            <b:Last>Díaz</b:Last>
            <b:First>D</b:First>
            <b:Middle>and Ngo, H.T. (editors)</b:Middle>
          </b:Person>
        </b:NameList>
      </b:Author>
    </b:Author>
    <b:Title>Global assessment report on biodiversity and ecosystem services of the Intergovernmental Science-Policy Platform on Biodiversity and Ecosystem Services</b:Title>
    <b:Year>2019</b:Year>
    <b:Publisher>IPBES secretariat</b:Publisher>
    <b:City>Bonn</b:City>
    <b:RefOrder>27</b:RefOrder>
  </b:Source>
  <b:Source>
    <b:Tag>HMI20</b:Tag>
    <b:SourceType>DocumentFromInternetSite</b:SourceType>
    <b:Guid>{0C19B7EB-C59B-4781-B547-2A0FCBB13819}</b:Guid>
    <b:Title>South Wales Police</b:Title>
    <b:Year>2020</b:Year>
    <b:Author>
      <b:Author>
        <b:Corporate>HMICFRS</b:Corporate>
      </b:Author>
    </b:Author>
    <b:YearAccessed>2020</b:YearAccessed>
    <b:MonthAccessed>04</b:MonthAccessed>
    <b:DayAccessed>11</b:DayAccessed>
    <b:URL>https://www.justiceinspectorates.gov.uk/hmicfrs/police-forces/south-wales/</b:URL>
    <b:RefOrder>63</b:RefOrder>
  </b:Source>
  <b:Source>
    <b:Tag>FAO201</b:Tag>
    <b:SourceType>DocumentFromInternetSite</b:SourceType>
    <b:Guid>{A400CFC0-8080-4A49-A44E-741DF7DA8C7A}</b:Guid>
    <b:Author>
      <b:Author>
        <b:Corporate>FAO</b:Corporate>
      </b:Author>
    </b:Author>
    <b:Title>GLEAM 2.0 - Assessment of greenhouse gas emissions and mitigation potential</b:Title>
    <b:Year>2020</b:Year>
    <b:YearAccessed>2020</b:YearAccessed>
    <b:MonthAccessed>03</b:MonthAccessed>
    <b:DayAccessed>09</b:DayAccessed>
    <b:URL>http://www.fao.org/gleam/results/en/</b:URL>
    <b:RefOrder>23</b:RefOrder>
  </b:Source>
  <b:Source>
    <b:Tag>Beb19</b:Tag>
    <b:SourceType>JournalArticle</b:SourceType>
    <b:Guid>{D7261BE1-0102-4531-8C33-00A5F1EE96F6}</b:Guid>
    <b:Author>
      <b:Author>
        <b:NameList>
          <b:Person>
            <b:Last>Bebber</b:Last>
            <b:First>D.p.</b:First>
          </b:Person>
          <b:Person>
            <b:Last>Field</b:Last>
            <b:First>E.</b:First>
          </b:Person>
          <b:Person>
            <b:Last>Gui</b:Last>
            <b:First>H.</b:First>
          </b:Person>
          <b:Person>
            <b:Last>Mortimer</b:Last>
            <b:First>P.</b:First>
          </b:Person>
          <b:Person>
            <b:Last>Holmes</b:Last>
            <b:First>T.</b:First>
          </b:Person>
          <b:Person>
            <b:Last>Gurr</b:Last>
            <b:First>S.J.</b:First>
          </b:Person>
        </b:NameList>
      </b:Author>
    </b:Author>
    <b:Title>Many unreported crop pests and pathogens are probably already present</b:Title>
    <b:Year>2019</b:Year>
    <b:URL>https://onlinelibrary.wiley.com/doi/full/10.1111/gcb.14698</b:URL>
    <b:JournalName>Global Change Biology</b:JournalName>
    <b:Pages>2703-2713</b:Pages>
    <b:Volume>25</b:Volume>
    <b:Issue>8</b:Issue>
    <b:RefOrder>34</b:RefOrder>
  </b:Source>
  <b:Source>
    <b:Tag>Jez16</b:Tag>
    <b:SourceType>ArticleInAPeriodical</b:SourceType>
    <b:Guid>{9CF14A7B-A64F-462F-9BBE-2BC1DF07652B}</b:Guid>
    <b:Author>
      <b:Author>
        <b:NameList>
          <b:Person>
            <b:Last>Jezkova</b:Last>
            <b:First>T,</b:First>
          </b:Person>
          <b:Person>
            <b:Last>Wiens</b:Last>
            <b:First>J.J.</b:First>
          </b:Person>
        </b:NameList>
      </b:Author>
    </b:Author>
    <b:Title>Rates of change in climatic niches in plant and animal populations are much slower than projected climate change</b:Title>
    <b:Year>2016</b:Year>
    <b:Pages>https://doi.org/10.1098/rspb.2016.2104</b:Pages>
    <b:PeriodicalTitle>Proc R Soc Lond B</b:PeriodicalTitle>
    <b:Month>11</b:Month>
    <b:Day>30</b:Day>
    <b:RefOrder>28</b:RefOrder>
  </b:Source>
  <b:Source>
    <b:Tag>Bot18</b:Tag>
    <b:SourceType>JournalArticle</b:SourceType>
    <b:Guid>{CA56F16C-E68B-4C40-BC34-F6921CA1FFB9}</b:Guid>
    <b:Title>Inconsistencies between observed, reconstructed, and simulated precipitation indices for England since the year 1650CE</b:Title>
    <b:Year>2018</b:Year>
    <b:Pages>307-334</b:Pages>
    <b:Author>
      <b:Author>
        <b:NameList>
          <b:Person>
            <b:Last>Bothe</b:Last>
            <b:First>O.</b:First>
          </b:Person>
          <b:Person>
            <b:Last>Wagner</b:Last>
            <b:First>S.</b:First>
          </b:Person>
          <b:Person>
            <b:Last>Zorita</b:Last>
            <b:First>E.</b:First>
          </b:Person>
        </b:NameList>
      </b:Author>
    </b:Author>
    <b:JournalName>Climate of the Past</b:JournalName>
    <b:Volume>15</b:Volume>
    <b:RefOrder>29</b:RefOrder>
  </b:Source>
  <b:Source>
    <b:Tag>Mun18</b:Tag>
    <b:SourceType>DocumentFromInternetSite</b:SourceType>
    <b:Guid>{4DF132C0-E0EF-4589-85F6-54B5237CDF02}</b:Guid>
    <b:Title>Spring frost losses and climate change – Not a contradiction in terms</b:Title>
    <b:Year>2018</b:Year>
    <b:Author>
      <b:Author>
        <b:Corporate>Munich RE</b:Corporate>
      </b:Author>
    </b:Author>
    <b:Month>01</b:Month>
    <b:Day>29</b:Day>
    <b:YearAccessed>2020</b:YearAccessed>
    <b:MonthAccessed>01</b:MonthAccessed>
    <b:DayAccessed>06</b:DayAccessed>
    <b:URL>https://www.munichre.com/topics-online/en/climate-change-and-natural-disasters/climate-change/spring-frost-losses-climate-change-2018.html</b:URL>
    <b:RefOrder>31</b:RefOrder>
  </b:Source>
  <b:Source>
    <b:Tag>Moo18</b:Tag>
    <b:SourceType>JournalArticle</b:SourceType>
    <b:Guid>{99EDB1EE-9B5B-4A42-8854-0605D539CF7C}</b:Guid>
    <b:Title>Marine environments: The conversation: Climate change could alter ocean food chains, leading to far fewer fish in the sea</b:Title>
    <b:Year>2018</b:Year>
    <b:Author>
      <b:Author>
        <b:NameList>
          <b:Person>
            <b:Last>Moore</b:Last>
            <b:First>J.K.</b:First>
          </b:Person>
        </b:NameList>
      </b:Author>
    </b:Author>
    <b:JournalName>Geography Bulletin</b:JournalName>
    <b:Volume>50</b:Volume>
    <b:Issue>4</b:Issue>
    <b:RefOrder>45</b:RefOrder>
  </b:Source>
  <b:Source>
    <b:Tag>Wel194</b:Tag>
    <b:SourceType>DocumentFromInternetSite</b:SourceType>
    <b:Guid>{C826B117-0967-44B2-BB69-6FFB94DA6716}</b:Guid>
    <b:Title>Welsh Index of Multiple Deprivation (WIMD) </b:Title>
    <b:Year>2019</b:Year>
    <b:Author>
      <b:Author>
        <b:Corporate>Welsh Government</b:Corporate>
      </b:Author>
    </b:Author>
    <b:YearAccessed>2020</b:YearAccessed>
    <b:MonthAccessed>03</b:MonthAccessed>
    <b:DayAccessed>01</b:DayAccessed>
    <b:URL>https://gov.wales/sites/default/files/statistics-and-research/2019-11/welsh-index-multiple-deprivation-2019-results-report-024.pdf</b:URL>
    <b:RefOrder>64</b:RefOrder>
  </b:Source>
  <b:Source>
    <b:Tag>UN20</b:Tag>
    <b:SourceType>DocumentFromInternetSite</b:SourceType>
    <b:Guid>{424B2E8E-4F1C-4CF6-84E3-37E371B5E6EC}</b:Guid>
    <b:Author>
      <b:Author>
        <b:Corporate>UN</b:Corporate>
      </b:Author>
    </b:Author>
    <b:Title>Sustainable Development Goals: Decade of Action</b:Title>
    <b:Year>2020</b:Year>
    <b:YearAccessed>2020</b:YearAccessed>
    <b:MonthAccessed>03</b:MonthAccessed>
    <b:DayAccessed>11</b:DayAccessed>
    <b:URL>https://www.un.org/sustainabledevelopment/decade-of-action/</b:URL>
    <b:RefOrder>62</b:RefOrder>
  </b:Source>
  <b:Source>
    <b:Tag>Bel15</b:Tag>
    <b:SourceType>JournalArticle</b:SourceType>
    <b:Guid>{E04143AD-321B-41C8-B891-EED80464576F}</b:Guid>
    <b:Title>Long‐term phenological trends, species accumulation rates, aphid traits and climate: five decades of change in migrating aphids</b:Title>
    <b:Year>2015</b:Year>
    <b:Author>
      <b:Author>
        <b:NameList>
          <b:Person>
            <b:Last>Bell</b:Last>
            <b:First>J.R.</b:First>
          </b:Person>
          <b:Person>
            <b:Last>Alderson</b:Last>
            <b:First>J.</b:First>
          </b:Person>
          <b:Person>
            <b:Last>Izera</b:Last>
            <b:First>D.</b:First>
          </b:Person>
          <b:Person>
            <b:Last>Kruger</b:Last>
            <b:First>T.</b:First>
          </b:Person>
          <b:Person>
            <b:Last>Parker</b:Last>
            <b:First>S.</b:First>
          </b:Person>
          <b:Person>
            <b:Last>Pickup</b:Last>
            <b:First>J.</b:First>
          </b:Person>
          <b:Person>
            <b:Last>Shortall</b:Last>
            <b:First>C.R.</b:First>
          </b:Person>
          <b:Person>
            <b:Last>Taylor</b:Last>
            <b:First>C.</b:First>
          </b:Person>
          <b:Person>
            <b:Last>Verrier</b:Last>
            <b:First>P.</b:First>
          </b:Person>
          <b:Person>
            <b:Last>Harrington</b:Last>
            <b:First>R.</b:First>
          </b:Person>
        </b:NameList>
      </b:Author>
    </b:Author>
    <b:JournalName>British Ecological Society</b:JournalName>
    <b:Pages>21-34</b:Pages>
    <b:Volume>84</b:Volume>
    <b:Issue>1</b:Issue>
    <b:RefOrder>37</b:RefOrder>
  </b:Source>
  <b:Source>
    <b:Tag>Per15</b:Tag>
    <b:SourceType>JournalArticle</b:SourceType>
    <b:Guid>{E1F764DC-DAAC-4860-A4B0-07F6564D4C9D}</b:Guid>
    <b:Author>
      <b:Author>
        <b:NameList>
          <b:Person>
            <b:Last>Pereira</b:Last>
            <b:First>C.S.</b:First>
          </b:Person>
          <b:Person>
            <b:Last>Lopes</b:Last>
            <b:First>I.</b:First>
          </b:Person>
          <b:Person>
            <b:Last>Sousa</b:Last>
            <b:First>J.P.</b:First>
          </b:Person>
          <b:Person>
            <b:Last>Chelinho</b:Last>
            <b:First>S.</b:First>
          </b:Person>
        </b:NameList>
      </b:Author>
    </b:Author>
    <b:Title>Effects of NaCl and seawater induced salinity on survival and reproduction of three soil invertebrate species</b:Title>
    <b:JournalName>Chemosphere</b:JournalName>
    <b:Year>2015</b:Year>
    <b:Pages>116-122</b:Pages>
    <b:Volume>135</b:Volume>
    <b:RefOrder>42</b:RefOrder>
  </b:Source>
  <b:Source>
    <b:Tag>Wre20</b:Tag>
    <b:SourceType>JournalArticle</b:SourceType>
    <b:Guid>{C0931A8F-B4A7-4069-AF00-BC2178068C99}</b:Guid>
    <b:Author>
      <b:Author>
        <b:NameList>
          <b:Person>
            <b:Last>Wreford</b:Last>
            <b:First>A.</b:First>
          </b:Person>
          <b:Person>
            <b:Last>Cairistiona</b:Last>
            <b:First>F.E.</b:First>
          </b:Person>
        </b:NameList>
      </b:Author>
    </b:Author>
    <b:Title>Impacts of climate change on livestock and possible adaptations: A case study of the United Kingdom</b:Title>
    <b:JournalName>Agricultural Systems</b:JournalName>
    <b:Year>2020</b:Year>
    <b:Volume>178</b:Volume>
    <b:RefOrder>30</b:RefOrder>
  </b:Source>
  <b:Source>
    <b:Tag>Pet16</b:Tag>
    <b:SourceType>JournalArticle</b:SourceType>
    <b:Guid>{1D215255-E323-4E71-AA19-557EA5B41ADB}</b:Guid>
    <b:Author>
      <b:Author>
        <b:NameList>
          <b:Person>
            <b:Last>Pettitt</b:Last>
            <b:First>T.</b:First>
          </b:Person>
          <b:Person>
            <b:Last>Skjøth</b:Last>
            <b:First>C.</b:First>
          </b:Person>
        </b:NameList>
      </b:Author>
    </b:Author>
    <b:Title>A Simple Model Describes Development of Early Peaks in Oomycete Zoospore Inoculum Detected in Southern UK Outdoors Horticultural Reservoirs</b:Title>
    <b:JournalName>Acta Agrobotannica</b:JournalName>
    <b:Year>2016</b:Year>
    <b:Pages>1-7</b:Pages>
    <b:Volume>69</b:Volume>
    <b:Issue>2</b:Issue>
    <b:RefOrder>33</b:RefOrder>
  </b:Source>
  <b:Source>
    <b:Tag>Mar20</b:Tag>
    <b:SourceType>JournalArticle</b:SourceType>
    <b:Guid>{8E074A46-5B0C-4C04-AA75-AD428561AB64}</b:Guid>
    <b:Author>
      <b:Author>
        <b:NameList>
          <b:Person>
            <b:Last>Marwa</b:Last>
            <b:First>M.A.</b:First>
          </b:Person>
          <b:Person>
            <b:Last>El-Shafie</b:Last>
            <b:First>A.F.</b:First>
          </b:Person>
          <b:Person>
            <b:Last>Dewedar</b:Last>
            <b:First>A.W</b:First>
          </b:Person>
          <b:Person>
            <b:Last>Molina-Martinez</b:Last>
            <b:First>J.M.</b:First>
          </b:Person>
          <b:Person>
            <b:Last>Raga</b:Last>
            <b:First>R.</b:First>
          </b:Person>
        </b:NameList>
      </b:Author>
    </b:Author>
    <b:Title>Predicting the water requirement, soil moisture distribution, yield, water productivity of peasand impact of climate change using SALTMED model</b:Title>
    <b:JournalName>Plant Archives</b:JournalName>
    <b:Year>2020</b:Year>
    <b:Pages>3673-3689</b:Pages>
    <b:Volume>20</b:Volume>
    <b:Issue>1</b:Issue>
    <b:RefOrder>32</b:RefOrder>
  </b:Source>
  <b:Source>
    <b:Tag>Poo19</b:Tag>
    <b:SourceType>ArticleInAPeriodical</b:SourceType>
    <b:Guid>{EEBD2C75-AEA3-4AE2-B5C1-854D54F2FBC0}</b:Guid>
    <b:Title>Climate change perceptions and their individual-level determinants: A cross-European analysis</b:Title>
    <b:Year>2019</b:Year>
    <b:Month>March</b:Month>
    <b:Pages>25-35</b:Pages>
    <b:Author>
      <b:Author>
        <b:NameList>
          <b:Person>
            <b:Last>Poortinga</b:Last>
            <b:First>W.</b:First>
          </b:Person>
          <b:Person>
            <b:Last>Whitmarsh</b:Last>
            <b:First>L.</b:First>
          </b:Person>
          <b:Person>
            <b:Last>Steg</b:Last>
            <b:First>L.</b:First>
          </b:Person>
          <b:Person>
            <b:Last>Böhmde</b:Last>
            <b:First>G.</b:First>
          </b:Person>
          <b:Person>
            <b:Last>Fisher</b:Last>
            <b:First>S.</b:First>
          </b:Person>
        </b:NameList>
      </b:Author>
    </b:Author>
    <b:PeriodicalTitle>Global Environmental Change</b:PeriodicalTitle>
    <b:RefOrder>69</b:RefOrder>
  </b:Source>
  <b:Source>
    <b:Tag>Poo191</b:Tag>
    <b:SourceType>JournalArticle</b:SourceType>
    <b:Guid>{7E393C00-E803-4C23-BC08-FF4CE404D310}</b:Guid>
    <b:Author>
      <b:Author>
        <b:NameList>
          <b:Person>
            <b:Last>Poortinga</b:Last>
            <b:First>W.</b:First>
          </b:Person>
          <b:Person>
            <b:Last>Whitmarsh</b:Last>
            <b:First>L.</b:First>
          </b:Person>
          <b:Person>
            <b:Last>Steg</b:Last>
            <b:First>L.</b:First>
          </b:Person>
          <b:Person>
            <b:Last>Böhm</b:Last>
            <b:First>G,</b:First>
            <b:Middle>Fisher.S.</b:Middle>
          </b:Person>
        </b:NameList>
      </b:Author>
    </b:Author>
    <b:Title>Climate change perceptions and their individual-level determinants: A cross-European analysis</b:Title>
    <b:JournalName>Global Environmental Change </b:JournalName>
    <b:Year>2019</b:Year>
    <b:Pages>25-35</b:Pages>
    <b:Volume>55</b:Volume>
    <b:RefOrder>52</b:RefOrder>
  </b:Source>
  <b:Source>
    <b:Tag>Poo11</b:Tag>
    <b:SourceType>ArticleInAPeriodical</b:SourceType>
    <b:Guid>{3FA2D34F-54FD-42C0-9490-F1FD20134AD9}</b:Guid>
    <b:Author>
      <b:Author>
        <b:NameList>
          <b:Person>
            <b:Last>Poortinga</b:Last>
            <b:First>W.</b:First>
          </b:Person>
          <b:Person>
            <b:Last>Spence</b:Last>
            <b:First>A.</b:First>
          </b:Person>
          <b:Person>
            <b:Last>Whitmarsh</b:Last>
            <b:First>L.</b:First>
          </b:Person>
          <b:Person>
            <b:Last>Capstick</b:Last>
            <b:First>S.</b:First>
          </b:Person>
          <b:Person>
            <b:Last>Pidgeon</b:Last>
            <b:First>N.F.</b:First>
          </b:Person>
        </b:NameList>
      </b:Author>
    </b:Author>
    <b:Title>Uncertain climate: an investigation of public scepticism about anthropogenic climate change</b:Title>
    <b:Year>2011</b:Year>
    <b:RefOrder>70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A51EDFE-EB21-4230-A43E-8E9CDBA4A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104</Pages>
  <Words>18745</Words>
  <Characters>106847</Characters>
  <Application>Microsoft Office Word</Application>
  <DocSecurity>0</DocSecurity>
  <Lines>890</Lines>
  <Paragraphs>250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Richards</dc:creator>
  <cp:keywords/>
  <dc:description/>
  <cp:lastModifiedBy>Michelle Richards</cp:lastModifiedBy>
  <cp:revision>6</cp:revision>
  <dcterms:created xsi:type="dcterms:W3CDTF">2020-05-01T21:54:00Z</dcterms:created>
  <dcterms:modified xsi:type="dcterms:W3CDTF">2020-05-01T22:01:00Z</dcterms:modified>
</cp:coreProperties>
</file>