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DF930" w14:textId="7C148753" w:rsidR="0090203E" w:rsidRPr="0020749D" w:rsidRDefault="0090203E">
      <w:pPr>
        <w:rPr>
          <w:rPrChange w:id="0" w:author="Microsoft Office User" w:date="2019-01-14T23:32:00Z">
            <w:rPr>
              <w:sz w:val="32"/>
              <w:szCs w:val="32"/>
            </w:rPr>
          </w:rPrChange>
        </w:rPr>
      </w:pPr>
      <w:r w:rsidRPr="0020749D">
        <w:rPr>
          <w:b/>
          <w:sz w:val="28"/>
          <w:szCs w:val="28"/>
          <w:u w:val="single"/>
          <w:rPrChange w:id="1" w:author="Microsoft Office User" w:date="2019-01-14T23:31:00Z">
            <w:rPr>
              <w:b/>
              <w:sz w:val="32"/>
              <w:szCs w:val="32"/>
              <w:u w:val="single"/>
            </w:rPr>
          </w:rPrChange>
        </w:rPr>
        <w:t xml:space="preserve">Celtic Arthur and the Matter of Britain </w:t>
      </w:r>
      <w:ins w:id="2" w:author="Microsoft Office User" w:date="2019-01-14T23:32:00Z">
        <w:r w:rsidR="0020749D">
          <w:rPr>
            <w:b/>
            <w:sz w:val="28"/>
            <w:szCs w:val="28"/>
            <w:u w:val="single"/>
          </w:rPr>
          <w:t>A</w:t>
        </w:r>
      </w:ins>
      <w:del w:id="3" w:author="Microsoft Office User" w:date="2019-01-14T23:32:00Z">
        <w:r w:rsidRPr="0020749D" w:rsidDel="0020749D">
          <w:rPr>
            <w:b/>
            <w:sz w:val="28"/>
            <w:szCs w:val="28"/>
            <w:u w:val="single"/>
            <w:rPrChange w:id="4" w:author="Microsoft Office User" w:date="2019-01-14T23:31:00Z">
              <w:rPr>
                <w:b/>
                <w:sz w:val="32"/>
                <w:szCs w:val="32"/>
                <w:u w:val="single"/>
              </w:rPr>
            </w:rPrChange>
          </w:rPr>
          <w:delText>a</w:delText>
        </w:r>
      </w:del>
      <w:r w:rsidRPr="0020749D">
        <w:rPr>
          <w:b/>
          <w:sz w:val="28"/>
          <w:szCs w:val="28"/>
          <w:u w:val="single"/>
          <w:rPrChange w:id="5" w:author="Microsoft Office User" w:date="2019-01-14T23:31:00Z">
            <w:rPr>
              <w:b/>
              <w:sz w:val="32"/>
              <w:szCs w:val="32"/>
              <w:u w:val="single"/>
            </w:rPr>
          </w:rPrChange>
        </w:rPr>
        <w:t>ssignment</w:t>
      </w:r>
      <w:ins w:id="6" w:author="Microsoft Office User" w:date="2019-01-14T23:31:00Z">
        <w:r w:rsidR="0020749D" w:rsidRPr="0020749D">
          <w:rPr>
            <w:b/>
            <w:sz w:val="28"/>
            <w:szCs w:val="28"/>
            <w:rPrChange w:id="7" w:author="Microsoft Office User" w:date="2019-01-14T23:32:00Z">
              <w:rPr>
                <w:b/>
                <w:sz w:val="32"/>
                <w:szCs w:val="32"/>
                <w:u w:val="single"/>
              </w:rPr>
            </w:rPrChange>
          </w:rPr>
          <w:t xml:space="preserve">      </w:t>
        </w:r>
        <w:r w:rsidR="0020749D" w:rsidRPr="0020749D">
          <w:rPr>
            <w:b/>
            <w:rPrChange w:id="8" w:author="Microsoft Office User" w:date="2019-01-14T23:32:00Z">
              <w:rPr>
                <w:b/>
                <w:sz w:val="32"/>
                <w:szCs w:val="32"/>
                <w:u w:val="single"/>
              </w:rPr>
            </w:rPrChange>
          </w:rPr>
          <w:t>Matt Cooke</w:t>
        </w:r>
      </w:ins>
      <w:ins w:id="9" w:author="Microsoft Office User" w:date="2019-01-14T23:32:00Z">
        <w:r w:rsidR="0020749D">
          <w:rPr>
            <w:b/>
          </w:rPr>
          <w:t>.</w:t>
        </w:r>
      </w:ins>
      <w:ins w:id="10" w:author="Microsoft Office User" w:date="2019-01-14T23:31:00Z">
        <w:r w:rsidR="0020749D" w:rsidRPr="0020749D">
          <w:rPr>
            <w:b/>
            <w:sz w:val="28"/>
            <w:szCs w:val="28"/>
            <w:rPrChange w:id="11" w:author="Microsoft Office User" w:date="2019-01-14T23:31:00Z">
              <w:rPr>
                <w:b/>
                <w:sz w:val="32"/>
                <w:szCs w:val="32"/>
                <w:u w:val="single"/>
              </w:rPr>
            </w:rPrChange>
          </w:rPr>
          <w:t xml:space="preserve"> </w:t>
        </w:r>
        <w:r w:rsidR="0020749D" w:rsidRPr="0020749D">
          <w:rPr>
            <w:b/>
            <w:rPrChange w:id="12" w:author="Microsoft Office User" w:date="2019-01-14T23:32:00Z">
              <w:rPr>
                <w:b/>
                <w:sz w:val="32"/>
                <w:szCs w:val="32"/>
                <w:u w:val="single"/>
              </w:rPr>
            </w:rPrChange>
          </w:rPr>
          <w:t>1805005</w:t>
        </w:r>
      </w:ins>
      <w:del w:id="13" w:author="Microsoft Office User" w:date="2019-01-14T23:31:00Z">
        <w:r w:rsidRPr="0020749D" w:rsidDel="004E4A7B">
          <w:rPr>
            <w:b/>
            <w:u w:val="single"/>
            <w:rPrChange w:id="14" w:author="Microsoft Office User" w:date="2019-01-14T23:32:00Z">
              <w:rPr>
                <w:b/>
                <w:sz w:val="32"/>
                <w:szCs w:val="32"/>
                <w:u w:val="single"/>
              </w:rPr>
            </w:rPrChange>
          </w:rPr>
          <w:delText>:</w:delText>
        </w:r>
      </w:del>
    </w:p>
    <w:p w14:paraId="523E917B" w14:textId="455FEDBB" w:rsidR="0090203E" w:rsidRDefault="0090203E"/>
    <w:p w14:paraId="56CE8DDC" w14:textId="3876081F" w:rsidR="0090203E" w:rsidRPr="000E7257" w:rsidDel="008E7D50" w:rsidRDefault="0090203E">
      <w:pPr>
        <w:rPr>
          <w:del w:id="15" w:author="Microsoft Office User" w:date="2019-01-14T22:42:00Z"/>
          <w:b/>
          <w:i/>
        </w:rPr>
      </w:pPr>
      <w:del w:id="16" w:author="Microsoft Office User" w:date="2019-01-14T22:42:00Z">
        <w:r w:rsidRPr="000E7257" w:rsidDel="008E7D50">
          <w:rPr>
            <w:b/>
            <w:i/>
          </w:rPr>
          <w:delText>TO what extent did Geoffrey of Monouth’s Historia regum Britanniae preserve earlier material and to what extent was this work innovative?</w:delText>
        </w:r>
      </w:del>
    </w:p>
    <w:p w14:paraId="4B15D994" w14:textId="2048EEBE" w:rsidR="005A273D" w:rsidRDefault="005A273D"/>
    <w:p w14:paraId="5933F1CC" w14:textId="05DB2E28" w:rsidR="009673ED" w:rsidRDefault="009673ED" w:rsidP="009673ED">
      <w:pPr>
        <w:rPr>
          <w:color w:val="000000" w:themeColor="text1"/>
        </w:rPr>
      </w:pPr>
      <w:del w:id="17" w:author="Microsoft Office User" w:date="2019-01-14T21:57:00Z">
        <w:r w:rsidDel="003A4DBB">
          <w:rPr>
            <w:color w:val="000000" w:themeColor="text1"/>
          </w:rPr>
          <w:delText xml:space="preserve">The </w:delText>
        </w:r>
      </w:del>
      <w:r w:rsidR="00995BEB">
        <w:rPr>
          <w:i/>
          <w:color w:val="000000" w:themeColor="text1"/>
        </w:rPr>
        <w:t xml:space="preserve">Historia </w:t>
      </w:r>
      <w:proofErr w:type="spellStart"/>
      <w:r w:rsidR="00995BEB">
        <w:rPr>
          <w:i/>
          <w:color w:val="000000" w:themeColor="text1"/>
        </w:rPr>
        <w:t>Regum</w:t>
      </w:r>
      <w:proofErr w:type="spellEnd"/>
      <w:r w:rsidR="00995BEB">
        <w:rPr>
          <w:i/>
          <w:color w:val="000000" w:themeColor="text1"/>
        </w:rPr>
        <w:t xml:space="preserve"> Bri</w:t>
      </w:r>
      <w:r w:rsidR="00B9764F">
        <w:rPr>
          <w:i/>
          <w:color w:val="000000" w:themeColor="text1"/>
        </w:rPr>
        <w:t>tanniae</w:t>
      </w:r>
      <w:r w:rsidR="00B9764F">
        <w:rPr>
          <w:color w:val="000000" w:themeColor="text1"/>
        </w:rPr>
        <w:t xml:space="preserve"> or </w:t>
      </w:r>
      <w:r w:rsidR="00B9764F" w:rsidRPr="003A4DBB">
        <w:rPr>
          <w:i/>
          <w:color w:val="000000" w:themeColor="text1"/>
          <w:rPrChange w:id="18" w:author="Microsoft Office User" w:date="2019-01-14T21:57:00Z">
            <w:rPr>
              <w:color w:val="000000" w:themeColor="text1"/>
            </w:rPr>
          </w:rPrChange>
        </w:rPr>
        <w:t xml:space="preserve">History of the </w:t>
      </w:r>
      <w:ins w:id="19" w:author="Microsoft Office User" w:date="2019-01-14T21:55:00Z">
        <w:r w:rsidR="003A4DBB" w:rsidRPr="003A4DBB">
          <w:rPr>
            <w:i/>
            <w:color w:val="000000" w:themeColor="text1"/>
            <w:rPrChange w:id="20" w:author="Microsoft Office User" w:date="2019-01-14T21:57:00Z">
              <w:rPr>
                <w:color w:val="000000" w:themeColor="text1"/>
              </w:rPr>
            </w:rPrChange>
          </w:rPr>
          <w:t>K</w:t>
        </w:r>
      </w:ins>
      <w:del w:id="21" w:author="Microsoft Office User" w:date="2019-01-14T21:55:00Z">
        <w:r w:rsidR="00B9764F" w:rsidRPr="003A4DBB" w:rsidDel="003A4DBB">
          <w:rPr>
            <w:i/>
            <w:color w:val="000000" w:themeColor="text1"/>
            <w:rPrChange w:id="22" w:author="Microsoft Office User" w:date="2019-01-14T21:57:00Z">
              <w:rPr>
                <w:color w:val="000000" w:themeColor="text1"/>
              </w:rPr>
            </w:rPrChange>
          </w:rPr>
          <w:delText>k</w:delText>
        </w:r>
      </w:del>
      <w:r w:rsidR="00B9764F" w:rsidRPr="003A4DBB">
        <w:rPr>
          <w:i/>
          <w:color w:val="000000" w:themeColor="text1"/>
          <w:rPrChange w:id="23" w:author="Microsoft Office User" w:date="2019-01-14T21:57:00Z">
            <w:rPr>
              <w:color w:val="000000" w:themeColor="text1"/>
            </w:rPr>
          </w:rPrChange>
        </w:rPr>
        <w:t>ings of Britain</w:t>
      </w:r>
      <w:r>
        <w:rPr>
          <w:color w:val="000000" w:themeColor="text1"/>
        </w:rPr>
        <w:t xml:space="preserve"> was </w:t>
      </w:r>
      <w:r w:rsidR="00B9764F">
        <w:rPr>
          <w:color w:val="000000" w:themeColor="text1"/>
        </w:rPr>
        <w:t>one of the most influential texts of its time.</w:t>
      </w:r>
      <w:r>
        <w:rPr>
          <w:color w:val="000000" w:themeColor="text1"/>
        </w:rPr>
        <w:t xml:space="preserve"> It has survived in roughly 215 Latin documents dating to the 12</w:t>
      </w:r>
      <w:r w:rsidRPr="005F2838">
        <w:rPr>
          <w:color w:val="000000" w:themeColor="text1"/>
          <w:vertAlign w:val="superscript"/>
        </w:rPr>
        <w:t>th</w:t>
      </w:r>
      <w:r>
        <w:rPr>
          <w:color w:val="000000" w:themeColor="text1"/>
        </w:rPr>
        <w:t xml:space="preserve"> and 18</w:t>
      </w:r>
      <w:r w:rsidRPr="005F2838">
        <w:rPr>
          <w:color w:val="000000" w:themeColor="text1"/>
          <w:vertAlign w:val="superscript"/>
        </w:rPr>
        <w:t>th</w:t>
      </w:r>
      <w:r>
        <w:rPr>
          <w:color w:val="000000" w:themeColor="text1"/>
        </w:rPr>
        <w:t xml:space="preserve"> centuries. These documents are comprised of three major editions: </w:t>
      </w:r>
      <w:del w:id="24" w:author="Microsoft Office User" w:date="2019-01-14T23:33:00Z">
        <w:r w:rsidDel="0020749D">
          <w:rPr>
            <w:color w:val="000000" w:themeColor="text1"/>
          </w:rPr>
          <w:delText>th</w:delText>
        </w:r>
        <w:bookmarkStart w:id="25" w:name="_GoBack"/>
        <w:bookmarkEnd w:id="25"/>
        <w:r w:rsidDel="0020749D">
          <w:rPr>
            <w:color w:val="000000" w:themeColor="text1"/>
          </w:rPr>
          <w:delText>e</w:delText>
        </w:r>
      </w:del>
      <w:ins w:id="26" w:author="Microsoft Office User" w:date="2019-01-14T23:33:00Z">
        <w:r w:rsidR="0020749D">
          <w:rPr>
            <w:color w:val="000000" w:themeColor="text1"/>
          </w:rPr>
          <w:t>The</w:t>
        </w:r>
      </w:ins>
      <w:r>
        <w:rPr>
          <w:color w:val="000000" w:themeColor="text1"/>
        </w:rPr>
        <w:t xml:space="preserve"> First and Second Variants, </w:t>
      </w:r>
      <w:r w:rsidR="00B9764F">
        <w:rPr>
          <w:color w:val="000000" w:themeColor="text1"/>
        </w:rPr>
        <w:t>and</w:t>
      </w:r>
      <w:r>
        <w:rPr>
          <w:color w:val="000000" w:themeColor="text1"/>
        </w:rPr>
        <w:t xml:space="preserve"> the standard (Vulgate) text</w:t>
      </w:r>
      <w:r w:rsidR="00DA70BA">
        <w:rPr>
          <w:rStyle w:val="FootnoteReference"/>
          <w:color w:val="000000" w:themeColor="text1"/>
        </w:rPr>
        <w:footnoteReference w:id="1"/>
      </w:r>
      <w:r>
        <w:rPr>
          <w:color w:val="000000" w:themeColor="text1"/>
        </w:rPr>
        <w:t xml:space="preserve">. Other than the Latin versions, the </w:t>
      </w:r>
      <w:r w:rsidRPr="003A4DBB">
        <w:rPr>
          <w:i/>
          <w:color w:val="000000" w:themeColor="text1"/>
          <w:rPrChange w:id="27" w:author="Microsoft Office User" w:date="2019-01-14T21:58:00Z">
            <w:rPr>
              <w:color w:val="000000" w:themeColor="text1"/>
            </w:rPr>
          </w:rPrChange>
        </w:rPr>
        <w:t>Hist</w:t>
      </w:r>
      <w:r w:rsidR="00B9764F" w:rsidRPr="003A4DBB">
        <w:rPr>
          <w:i/>
          <w:color w:val="000000" w:themeColor="text1"/>
          <w:rPrChange w:id="28" w:author="Microsoft Office User" w:date="2019-01-14T21:58:00Z">
            <w:rPr>
              <w:color w:val="000000" w:themeColor="text1"/>
            </w:rPr>
          </w:rPrChange>
        </w:rPr>
        <w:t>o</w:t>
      </w:r>
      <w:r w:rsidRPr="003A4DBB">
        <w:rPr>
          <w:i/>
          <w:color w:val="000000" w:themeColor="text1"/>
          <w:rPrChange w:id="29" w:author="Microsoft Office User" w:date="2019-01-14T21:58:00Z">
            <w:rPr>
              <w:color w:val="000000" w:themeColor="text1"/>
            </w:rPr>
          </w:rPrChange>
        </w:rPr>
        <w:t>ria</w:t>
      </w:r>
      <w:r>
        <w:rPr>
          <w:color w:val="000000" w:themeColor="text1"/>
        </w:rPr>
        <w:t xml:space="preserve"> was translated into a variety of </w:t>
      </w:r>
      <w:r w:rsidR="00B9764F">
        <w:rPr>
          <w:color w:val="000000" w:themeColor="text1"/>
        </w:rPr>
        <w:t>m</w:t>
      </w:r>
      <w:r>
        <w:rPr>
          <w:color w:val="000000" w:themeColor="text1"/>
        </w:rPr>
        <w:t>edieval European vernacular, such as Anglo-Norman, Middle English and Middle Welsh by the 13</w:t>
      </w:r>
      <w:r w:rsidRPr="00FA4564">
        <w:rPr>
          <w:color w:val="000000" w:themeColor="text1"/>
          <w:vertAlign w:val="superscript"/>
        </w:rPr>
        <w:t>th</w:t>
      </w:r>
      <w:r>
        <w:rPr>
          <w:color w:val="000000" w:themeColor="text1"/>
        </w:rPr>
        <w:t xml:space="preserve"> century</w:t>
      </w:r>
      <w:r w:rsidR="00DA70BA">
        <w:rPr>
          <w:rStyle w:val="FootnoteReference"/>
          <w:color w:val="000000" w:themeColor="text1"/>
        </w:rPr>
        <w:footnoteReference w:id="2"/>
      </w:r>
      <w:r>
        <w:rPr>
          <w:color w:val="000000" w:themeColor="text1"/>
        </w:rPr>
        <w:t xml:space="preserve">. </w:t>
      </w:r>
    </w:p>
    <w:p w14:paraId="16D370E2" w14:textId="489E48B2" w:rsidR="00E35F25" w:rsidRDefault="00E35F25">
      <w:pPr>
        <w:rPr>
          <w:b/>
          <w:i/>
        </w:rPr>
      </w:pPr>
    </w:p>
    <w:p w14:paraId="7F9A4189" w14:textId="6D7E91F8" w:rsidR="00BC7F09" w:rsidRDefault="00B9764F" w:rsidP="002A4CEE">
      <w:pPr>
        <w:rPr>
          <w:color w:val="000000" w:themeColor="text1"/>
        </w:rPr>
      </w:pPr>
      <w:r>
        <w:rPr>
          <w:i/>
          <w:color w:val="000000" w:themeColor="text1"/>
        </w:rPr>
        <w:t xml:space="preserve">Historia was </w:t>
      </w:r>
      <w:r>
        <w:rPr>
          <w:color w:val="000000" w:themeColor="text1"/>
        </w:rPr>
        <w:t>w</w:t>
      </w:r>
      <w:r w:rsidR="00E35F25" w:rsidRPr="00E35F25">
        <w:rPr>
          <w:color w:val="000000" w:themeColor="text1"/>
        </w:rPr>
        <w:t xml:space="preserve">ritten in Latin </w:t>
      </w:r>
      <w:del w:id="35" w:author="Microsoft Office User" w:date="2019-01-14T21:58:00Z">
        <w:r w:rsidR="00E35F25" w:rsidRPr="003A4DBB" w:rsidDel="003A4DBB">
          <w:rPr>
            <w:i/>
            <w:color w:val="000000" w:themeColor="text1"/>
            <w:rPrChange w:id="36" w:author="Microsoft Office User" w:date="2019-01-14T21:58:00Z">
              <w:rPr>
                <w:color w:val="000000" w:themeColor="text1"/>
              </w:rPr>
            </w:rPrChange>
          </w:rPr>
          <w:delText>C</w:delText>
        </w:r>
      </w:del>
      <w:ins w:id="37" w:author="Microsoft Office User" w:date="2019-01-14T21:58:00Z">
        <w:r w:rsidR="003A4DBB">
          <w:rPr>
            <w:i/>
            <w:color w:val="000000" w:themeColor="text1"/>
          </w:rPr>
          <w:t>c</w:t>
        </w:r>
      </w:ins>
      <w:r w:rsidR="00E35F25" w:rsidRPr="00E35F25">
        <w:rPr>
          <w:color w:val="000000" w:themeColor="text1"/>
        </w:rPr>
        <w:t>. 1136</w:t>
      </w:r>
      <w:r w:rsidR="00F8684F">
        <w:rPr>
          <w:rStyle w:val="FootnoteReference"/>
          <w:color w:val="000000" w:themeColor="text1"/>
        </w:rPr>
        <w:footnoteReference w:id="3"/>
      </w:r>
      <w:r>
        <w:rPr>
          <w:color w:val="000000" w:themeColor="text1"/>
        </w:rPr>
        <w:t xml:space="preserve"> by Geoffrey of Monmouth and </w:t>
      </w:r>
      <w:r w:rsidR="002A4CEE">
        <w:rPr>
          <w:color w:val="000000" w:themeColor="text1"/>
        </w:rPr>
        <w:t>is almost</w:t>
      </w:r>
      <w:r w:rsidR="00E35F25" w:rsidRPr="00E35F25">
        <w:rPr>
          <w:color w:val="000000" w:themeColor="text1"/>
        </w:rPr>
        <w:t xml:space="preserve"> biblical</w:t>
      </w:r>
      <w:r w:rsidR="002A4CEE">
        <w:rPr>
          <w:color w:val="000000" w:themeColor="text1"/>
        </w:rPr>
        <w:t xml:space="preserve"> in nature.</w:t>
      </w:r>
      <w:r w:rsidR="00E35F25" w:rsidRPr="00E35F25">
        <w:rPr>
          <w:color w:val="000000" w:themeColor="text1"/>
        </w:rPr>
        <w:t xml:space="preserve"> </w:t>
      </w:r>
      <w:r w:rsidR="002A4CEE">
        <w:rPr>
          <w:color w:val="000000" w:themeColor="text1"/>
        </w:rPr>
        <w:t xml:space="preserve">It </w:t>
      </w:r>
      <w:r w:rsidR="00E35F25" w:rsidRPr="00E35F25">
        <w:rPr>
          <w:color w:val="000000" w:themeColor="text1"/>
        </w:rPr>
        <w:t>recount</w:t>
      </w:r>
      <w:r w:rsidR="002A4CEE">
        <w:rPr>
          <w:color w:val="000000" w:themeColor="text1"/>
        </w:rPr>
        <w:t>s</w:t>
      </w:r>
      <w:r w:rsidR="00E35F25" w:rsidRPr="00E35F25">
        <w:rPr>
          <w:color w:val="000000" w:themeColor="text1"/>
        </w:rPr>
        <w:t xml:space="preserve"> the stories of</w:t>
      </w:r>
      <w:r w:rsidR="002A4CEE">
        <w:rPr>
          <w:color w:val="000000" w:themeColor="text1"/>
        </w:rPr>
        <w:t xml:space="preserve"> the</w:t>
      </w:r>
      <w:r w:rsidR="00E35F25" w:rsidRPr="00E35F25">
        <w:rPr>
          <w:color w:val="000000" w:themeColor="text1"/>
        </w:rPr>
        <w:t xml:space="preserve"> </w:t>
      </w:r>
      <w:r w:rsidR="002A4CEE">
        <w:rPr>
          <w:color w:val="000000" w:themeColor="text1"/>
        </w:rPr>
        <w:t>British people who, guided by divine prophecy, came to rule the</w:t>
      </w:r>
      <w:r w:rsidR="00E35F25" w:rsidRPr="00E35F25">
        <w:rPr>
          <w:color w:val="000000" w:themeColor="text1"/>
        </w:rPr>
        <w:t xml:space="preserve"> kingdom of Brit</w:t>
      </w:r>
      <w:r w:rsidR="002A4CEE">
        <w:rPr>
          <w:color w:val="000000" w:themeColor="text1"/>
        </w:rPr>
        <w:t xml:space="preserve">ain. </w:t>
      </w:r>
      <w:r>
        <w:rPr>
          <w:i/>
          <w:color w:val="000000" w:themeColor="text1"/>
        </w:rPr>
        <w:t>Historia</w:t>
      </w:r>
      <w:r w:rsidR="002A4CEE">
        <w:rPr>
          <w:color w:val="000000" w:themeColor="text1"/>
        </w:rPr>
        <w:t xml:space="preserve"> begins </w:t>
      </w:r>
      <w:r w:rsidR="00F94F83">
        <w:rPr>
          <w:color w:val="000000" w:themeColor="text1"/>
        </w:rPr>
        <w:t>in 12</w:t>
      </w:r>
      <w:r w:rsidR="00F94F83" w:rsidRPr="00F94F83">
        <w:rPr>
          <w:color w:val="000000" w:themeColor="text1"/>
          <w:vertAlign w:val="superscript"/>
        </w:rPr>
        <w:t>th</w:t>
      </w:r>
      <w:r w:rsidR="00F94F83">
        <w:rPr>
          <w:color w:val="000000" w:themeColor="text1"/>
        </w:rPr>
        <w:t xml:space="preserve"> century BC </w:t>
      </w:r>
      <w:r w:rsidR="002A4CEE">
        <w:rPr>
          <w:color w:val="000000" w:themeColor="text1"/>
        </w:rPr>
        <w:t>with the figure of Brutus,</w:t>
      </w:r>
      <w:r w:rsidR="00F94F83">
        <w:rPr>
          <w:color w:val="000000" w:themeColor="text1"/>
        </w:rPr>
        <w:t xml:space="preserve"> founder of Britain and</w:t>
      </w:r>
      <w:r w:rsidR="002A4CEE">
        <w:rPr>
          <w:color w:val="000000" w:themeColor="text1"/>
        </w:rPr>
        <w:t xml:space="preserve"> the great grandson of the Trojan Aeneas,</w:t>
      </w:r>
      <w:r w:rsidR="00F94F83">
        <w:rPr>
          <w:color w:val="000000" w:themeColor="text1"/>
        </w:rPr>
        <w:t xml:space="preserve"> and</w:t>
      </w:r>
      <w:r>
        <w:rPr>
          <w:color w:val="000000" w:themeColor="text1"/>
        </w:rPr>
        <w:t xml:space="preserve"> </w:t>
      </w:r>
      <w:del w:id="45" w:author="Microsoft Office User" w:date="2019-01-14T21:58:00Z">
        <w:r w:rsidDel="003A4DBB">
          <w:rPr>
            <w:color w:val="000000" w:themeColor="text1"/>
          </w:rPr>
          <w:delText>it</w:delText>
        </w:r>
        <w:r w:rsidR="002A4CEE" w:rsidDel="003A4DBB">
          <w:rPr>
            <w:color w:val="000000" w:themeColor="text1"/>
          </w:rPr>
          <w:delText xml:space="preserve"> </w:delText>
        </w:r>
      </w:del>
      <w:r w:rsidR="002A4CEE">
        <w:rPr>
          <w:color w:val="000000" w:themeColor="text1"/>
        </w:rPr>
        <w:t>conclud</w:t>
      </w:r>
      <w:r w:rsidR="00F94F83">
        <w:rPr>
          <w:color w:val="000000" w:themeColor="text1"/>
        </w:rPr>
        <w:t>es</w:t>
      </w:r>
      <w:r w:rsidR="002A4CEE">
        <w:rPr>
          <w:color w:val="000000" w:themeColor="text1"/>
        </w:rPr>
        <w:t xml:space="preserve"> with King Cadwallader and the Saxon conquest of the 7</w:t>
      </w:r>
      <w:r w:rsidR="002A4CEE" w:rsidRPr="002A4CEE">
        <w:rPr>
          <w:color w:val="000000" w:themeColor="text1"/>
          <w:vertAlign w:val="superscript"/>
        </w:rPr>
        <w:t>th</w:t>
      </w:r>
      <w:r w:rsidR="002A4CEE">
        <w:rPr>
          <w:color w:val="000000" w:themeColor="text1"/>
        </w:rPr>
        <w:t xml:space="preserve"> century.</w:t>
      </w:r>
    </w:p>
    <w:p w14:paraId="7FDAC957" w14:textId="77777777" w:rsidR="00BC7F09" w:rsidRDefault="00BC7F09" w:rsidP="002A4CEE">
      <w:pPr>
        <w:rPr>
          <w:color w:val="000000" w:themeColor="text1"/>
        </w:rPr>
      </w:pPr>
    </w:p>
    <w:p w14:paraId="607893EF" w14:textId="7E1A0196" w:rsidR="002A4CEE" w:rsidRPr="00F234CC" w:rsidRDefault="002A4CEE" w:rsidP="002A4CEE">
      <w:pPr>
        <w:rPr>
          <w:color w:val="FF0000"/>
        </w:rPr>
      </w:pPr>
      <w:r>
        <w:rPr>
          <w:color w:val="000000" w:themeColor="text1"/>
        </w:rPr>
        <w:t xml:space="preserve"> </w:t>
      </w:r>
      <w:r w:rsidR="00B9764F">
        <w:rPr>
          <w:color w:val="000000" w:themeColor="text1"/>
        </w:rPr>
        <w:t>Between these two points in time, w</w:t>
      </w:r>
      <w:r w:rsidR="00B9764F" w:rsidRPr="00E35F25">
        <w:rPr>
          <w:color w:val="000000" w:themeColor="text1"/>
        </w:rPr>
        <w:t xml:space="preserve">ithin the years stretching from Brutus to Cadwallader, Geoffrey describes the history of the people under the reign of the British </w:t>
      </w:r>
      <w:ins w:id="46" w:author="Microsoft Office User" w:date="2019-01-14T22:02:00Z">
        <w:r w:rsidR="00894B1E">
          <w:rPr>
            <w:color w:val="000000" w:themeColor="text1"/>
          </w:rPr>
          <w:t>k</w:t>
        </w:r>
      </w:ins>
      <w:del w:id="47" w:author="Microsoft Office User" w:date="2019-01-14T21:58:00Z">
        <w:r w:rsidR="00B9764F" w:rsidRPr="00E35F25" w:rsidDel="003A4DBB">
          <w:rPr>
            <w:color w:val="000000" w:themeColor="text1"/>
          </w:rPr>
          <w:delText>k</w:delText>
        </w:r>
      </w:del>
      <w:r w:rsidR="00B9764F" w:rsidRPr="00E35F25">
        <w:rPr>
          <w:color w:val="000000" w:themeColor="text1"/>
        </w:rPr>
        <w:t xml:space="preserve">ings. He uses genealogies of British primogeniture and detailed chronicling to illustrate the sequence of dynasties with particular attention to detail. In a few instances, Geoffrey dwells on certain incidents or events within a </w:t>
      </w:r>
      <w:ins w:id="48" w:author="Microsoft Office User" w:date="2019-01-14T21:59:00Z">
        <w:r w:rsidR="003A4DBB">
          <w:rPr>
            <w:color w:val="000000" w:themeColor="text1"/>
          </w:rPr>
          <w:t>k</w:t>
        </w:r>
      </w:ins>
      <w:del w:id="49" w:author="Microsoft Office User" w:date="2019-01-14T21:59:00Z">
        <w:r w:rsidR="00B9764F" w:rsidRPr="00E35F25" w:rsidDel="003A4DBB">
          <w:rPr>
            <w:color w:val="000000" w:themeColor="text1"/>
          </w:rPr>
          <w:delText>K</w:delText>
        </w:r>
      </w:del>
      <w:r w:rsidR="00B9764F" w:rsidRPr="00E35F25">
        <w:rPr>
          <w:color w:val="000000" w:themeColor="text1"/>
        </w:rPr>
        <w:t>ing’s reign, chosen</w:t>
      </w:r>
      <w:ins w:id="50" w:author="Microsoft Office User" w:date="2019-01-14T22:00:00Z">
        <w:r w:rsidR="003A4DBB">
          <w:rPr>
            <w:color w:val="000000" w:themeColor="text1"/>
          </w:rPr>
          <w:t xml:space="preserve"> </w:t>
        </w:r>
      </w:ins>
      <w:del w:id="51" w:author="Microsoft Office User" w:date="2019-01-14T22:00:00Z">
        <w:r w:rsidR="00B9764F" w:rsidRPr="00E35F25" w:rsidDel="003A4DBB">
          <w:rPr>
            <w:color w:val="000000" w:themeColor="text1"/>
          </w:rPr>
          <w:delText xml:space="preserve"> it seems </w:delText>
        </w:r>
      </w:del>
      <w:r w:rsidR="00B9764F" w:rsidRPr="00E35F25">
        <w:rPr>
          <w:color w:val="000000" w:themeColor="text1"/>
        </w:rPr>
        <w:t xml:space="preserve">by his own arbitrary discretions. Geoffrey seems to place greatest emphasis on the times of Arthur, </w:t>
      </w:r>
      <w:r w:rsidR="00B9764F">
        <w:rPr>
          <w:color w:val="000000" w:themeColor="text1"/>
        </w:rPr>
        <w:t xml:space="preserve">with the </w:t>
      </w:r>
      <w:r w:rsidR="00B9764F">
        <w:rPr>
          <w:i/>
          <w:color w:val="000000" w:themeColor="text1"/>
        </w:rPr>
        <w:t>Histor</w:t>
      </w:r>
      <w:r w:rsidR="00BC7F09">
        <w:rPr>
          <w:i/>
          <w:color w:val="000000" w:themeColor="text1"/>
        </w:rPr>
        <w:t>i</w:t>
      </w:r>
      <w:r w:rsidR="00B9764F">
        <w:rPr>
          <w:i/>
          <w:color w:val="000000" w:themeColor="text1"/>
        </w:rPr>
        <w:t xml:space="preserve">a </w:t>
      </w:r>
      <w:r w:rsidR="00B9764F">
        <w:rPr>
          <w:color w:val="000000" w:themeColor="text1"/>
        </w:rPr>
        <w:t>representing the earliest extant biographical account of the king</w:t>
      </w:r>
      <w:r w:rsidR="00BC7F09">
        <w:rPr>
          <w:color w:val="000000" w:themeColor="text1"/>
        </w:rPr>
        <w:t>.</w:t>
      </w:r>
      <w:r w:rsidR="00B9764F">
        <w:rPr>
          <w:color w:val="000000" w:themeColor="text1"/>
        </w:rPr>
        <w:t xml:space="preserve"> </w:t>
      </w:r>
      <w:r w:rsidR="00BC7F09">
        <w:rPr>
          <w:color w:val="000000" w:themeColor="text1"/>
        </w:rPr>
        <w:t xml:space="preserve"> O</w:t>
      </w:r>
      <w:r w:rsidR="00B9764F" w:rsidRPr="00E35F25">
        <w:rPr>
          <w:color w:val="000000" w:themeColor="text1"/>
        </w:rPr>
        <w:t>nce</w:t>
      </w:r>
      <w:r w:rsidR="00BC7F09">
        <w:rPr>
          <w:color w:val="000000" w:themeColor="text1"/>
        </w:rPr>
        <w:t xml:space="preserve"> the Arthurian story</w:t>
      </w:r>
      <w:r w:rsidR="00B9764F" w:rsidRPr="00E35F25">
        <w:rPr>
          <w:color w:val="000000" w:themeColor="text1"/>
        </w:rPr>
        <w:t xml:space="preserve"> </w:t>
      </w:r>
      <w:del w:id="52" w:author="Microsoft Office User" w:date="2019-01-14T22:00:00Z">
        <w:r w:rsidR="00B9764F" w:rsidRPr="00E35F25" w:rsidDel="003A4DBB">
          <w:rPr>
            <w:color w:val="000000" w:themeColor="text1"/>
          </w:rPr>
          <w:delText xml:space="preserve">is story </w:delText>
        </w:r>
      </w:del>
      <w:r w:rsidR="00B9764F" w:rsidRPr="00E35F25">
        <w:rPr>
          <w:color w:val="000000" w:themeColor="text1"/>
        </w:rPr>
        <w:t>is told</w:t>
      </w:r>
      <w:ins w:id="53" w:author="Microsoft Office User" w:date="2019-01-14T22:00:00Z">
        <w:r w:rsidR="003A4DBB">
          <w:rPr>
            <w:color w:val="000000" w:themeColor="text1"/>
          </w:rPr>
          <w:t>,</w:t>
        </w:r>
      </w:ins>
      <w:r w:rsidR="00B9764F" w:rsidRPr="00E35F25">
        <w:rPr>
          <w:color w:val="000000" w:themeColor="text1"/>
        </w:rPr>
        <w:t xml:space="preserve"> the book quickly moves to its</w:t>
      </w:r>
      <w:r w:rsidR="00B9764F">
        <w:rPr>
          <w:color w:val="000000" w:themeColor="text1"/>
        </w:rPr>
        <w:t xml:space="preserve"> own</w:t>
      </w:r>
      <w:r w:rsidR="00B9764F" w:rsidRPr="00E35F25">
        <w:rPr>
          <w:color w:val="000000" w:themeColor="text1"/>
        </w:rPr>
        <w:t xml:space="preserve"> end</w:t>
      </w:r>
      <w:r w:rsidR="00BC7F09">
        <w:rPr>
          <w:color w:val="000000" w:themeColor="text1"/>
        </w:rPr>
        <w:t xml:space="preserve"> where</w:t>
      </w:r>
      <w:r>
        <w:rPr>
          <w:color w:val="000000" w:themeColor="text1"/>
        </w:rPr>
        <w:t xml:space="preserve"> years </w:t>
      </w:r>
      <w:r w:rsidR="00F94F83">
        <w:rPr>
          <w:color w:val="000000" w:themeColor="text1"/>
        </w:rPr>
        <w:t>o</w:t>
      </w:r>
      <w:r>
        <w:rPr>
          <w:color w:val="000000" w:themeColor="text1"/>
        </w:rPr>
        <w:t>f</w:t>
      </w:r>
      <w:r w:rsidR="00F94F83">
        <w:rPr>
          <w:color w:val="000000" w:themeColor="text1"/>
        </w:rPr>
        <w:t xml:space="preserve"> </w:t>
      </w:r>
      <w:r>
        <w:rPr>
          <w:color w:val="000000" w:themeColor="text1"/>
        </w:rPr>
        <w:t xml:space="preserve">civil war and plague weaken the British people to foreign invasion. </w:t>
      </w:r>
      <w:r w:rsidR="00F94F83">
        <w:rPr>
          <w:color w:val="000000" w:themeColor="text1"/>
        </w:rPr>
        <w:t>K</w:t>
      </w:r>
      <w:r>
        <w:rPr>
          <w:color w:val="000000" w:themeColor="text1"/>
        </w:rPr>
        <w:t>ing</w:t>
      </w:r>
      <w:r w:rsidR="00F94F83">
        <w:rPr>
          <w:color w:val="000000" w:themeColor="text1"/>
        </w:rPr>
        <w:t xml:space="preserve"> </w:t>
      </w:r>
      <w:r>
        <w:rPr>
          <w:color w:val="000000" w:themeColor="text1"/>
        </w:rPr>
        <w:t>Cadwallader accept</w:t>
      </w:r>
      <w:r w:rsidR="00F94F83">
        <w:rPr>
          <w:color w:val="000000" w:themeColor="text1"/>
        </w:rPr>
        <w:t>s</w:t>
      </w:r>
      <w:r>
        <w:rPr>
          <w:color w:val="000000" w:themeColor="text1"/>
        </w:rPr>
        <w:t xml:space="preserve"> the loss of </w:t>
      </w:r>
      <w:r w:rsidR="00F94F83">
        <w:rPr>
          <w:color w:val="000000" w:themeColor="text1"/>
        </w:rPr>
        <w:t>Britain</w:t>
      </w:r>
      <w:r>
        <w:rPr>
          <w:color w:val="000000" w:themeColor="text1"/>
        </w:rPr>
        <w:t xml:space="preserve"> as penance for their sins </w:t>
      </w:r>
      <w:r w:rsidR="00F94F83">
        <w:rPr>
          <w:color w:val="000000" w:themeColor="text1"/>
        </w:rPr>
        <w:t>and</w:t>
      </w:r>
      <w:r>
        <w:rPr>
          <w:color w:val="000000" w:themeColor="text1"/>
        </w:rPr>
        <w:t xml:space="preserve"> Britain is thereby left to the Saxons a</w:t>
      </w:r>
      <w:r w:rsidR="00F94F83">
        <w:rPr>
          <w:color w:val="000000" w:themeColor="text1"/>
        </w:rPr>
        <w:t>l</w:t>
      </w:r>
      <w:r>
        <w:rPr>
          <w:color w:val="000000" w:themeColor="text1"/>
        </w:rPr>
        <w:t>beit for a small group of survivors named the ‘</w:t>
      </w:r>
      <w:r w:rsidR="00BC7F09">
        <w:rPr>
          <w:color w:val="000000" w:themeColor="text1"/>
        </w:rPr>
        <w:t>W</w:t>
      </w:r>
      <w:r>
        <w:rPr>
          <w:color w:val="000000" w:themeColor="text1"/>
        </w:rPr>
        <w:t xml:space="preserve">elsh’. </w:t>
      </w:r>
      <w:r w:rsidR="00F94F83">
        <w:rPr>
          <w:color w:val="000000" w:themeColor="text1"/>
        </w:rPr>
        <w:t>These survivors are but</w:t>
      </w:r>
      <w:r>
        <w:rPr>
          <w:color w:val="000000" w:themeColor="text1"/>
        </w:rPr>
        <w:t xml:space="preserve"> hollow forms of their ancestors, </w:t>
      </w:r>
      <w:del w:id="54" w:author="Microsoft Office User" w:date="2019-01-14T22:02:00Z">
        <w:r w:rsidDel="003A4DBB">
          <w:rPr>
            <w:color w:val="000000" w:themeColor="text1"/>
          </w:rPr>
          <w:delText xml:space="preserve">those </w:delText>
        </w:r>
      </w:del>
      <w:r>
        <w:rPr>
          <w:color w:val="000000" w:themeColor="text1"/>
        </w:rPr>
        <w:t xml:space="preserve">British rulers </w:t>
      </w:r>
      <w:r w:rsidR="00F94F83">
        <w:rPr>
          <w:color w:val="000000" w:themeColor="text1"/>
        </w:rPr>
        <w:t xml:space="preserve">whose lineage </w:t>
      </w:r>
      <w:r>
        <w:rPr>
          <w:color w:val="000000" w:themeColor="text1"/>
        </w:rPr>
        <w:t>surpasses the Saxons and continues with the Norman kings.</w:t>
      </w:r>
      <w:r w:rsidR="00A22DCF">
        <w:rPr>
          <w:rStyle w:val="FootnoteReference"/>
          <w:color w:val="000000" w:themeColor="text1"/>
        </w:rPr>
        <w:footnoteReference w:id="4"/>
      </w:r>
    </w:p>
    <w:p w14:paraId="2D599367" w14:textId="1319308A" w:rsidR="002A4CEE" w:rsidRDefault="002A4CEE" w:rsidP="00E35F25">
      <w:pPr>
        <w:rPr>
          <w:color w:val="000000" w:themeColor="text1"/>
        </w:rPr>
      </w:pPr>
    </w:p>
    <w:p w14:paraId="2B14BDC5" w14:textId="46BBD214" w:rsidR="00C04087" w:rsidRPr="00E35F25" w:rsidRDefault="00B70AB1" w:rsidP="00E35F25">
      <w:pPr>
        <w:rPr>
          <w:color w:val="000000" w:themeColor="text1"/>
        </w:rPr>
      </w:pPr>
      <w:r>
        <w:rPr>
          <w:color w:val="000000" w:themeColor="text1"/>
        </w:rPr>
        <w:t xml:space="preserve">There is a vast amount of historical information present within the </w:t>
      </w:r>
      <w:r w:rsidRPr="00B70AB1">
        <w:rPr>
          <w:i/>
          <w:color w:val="000000" w:themeColor="text1"/>
        </w:rPr>
        <w:t>Historia</w:t>
      </w:r>
      <w:r>
        <w:rPr>
          <w:color w:val="000000" w:themeColor="text1"/>
        </w:rPr>
        <w:t>. If this information is genuine and accurately reflects the events which took place in early British history, then the book is an invaluable historic</w:t>
      </w:r>
      <w:r w:rsidR="00BC7F09">
        <w:rPr>
          <w:color w:val="000000" w:themeColor="text1"/>
        </w:rPr>
        <w:t>al</w:t>
      </w:r>
      <w:r>
        <w:rPr>
          <w:color w:val="000000" w:themeColor="text1"/>
        </w:rPr>
        <w:t xml:space="preserve"> primary source. </w:t>
      </w:r>
      <w:r w:rsidR="00C04087" w:rsidRPr="00B70AB1">
        <w:rPr>
          <w:color w:val="000000" w:themeColor="text1"/>
        </w:rPr>
        <w:t>Geoffrey’s</w:t>
      </w:r>
      <w:r w:rsidR="00C04087">
        <w:rPr>
          <w:color w:val="000000" w:themeColor="text1"/>
        </w:rPr>
        <w:t xml:space="preserve"> </w:t>
      </w:r>
      <w:r>
        <w:rPr>
          <w:color w:val="000000" w:themeColor="text1"/>
        </w:rPr>
        <w:t>reputation</w:t>
      </w:r>
      <w:r w:rsidR="00C04087">
        <w:rPr>
          <w:color w:val="000000" w:themeColor="text1"/>
        </w:rPr>
        <w:t xml:space="preserve"> as a </w:t>
      </w:r>
      <w:r>
        <w:rPr>
          <w:color w:val="000000" w:themeColor="text1"/>
        </w:rPr>
        <w:t>reliable</w:t>
      </w:r>
      <w:r w:rsidR="00C04087">
        <w:rPr>
          <w:color w:val="000000" w:themeColor="text1"/>
        </w:rPr>
        <w:t xml:space="preserve"> historical </w:t>
      </w:r>
      <w:r>
        <w:rPr>
          <w:color w:val="000000" w:themeColor="text1"/>
        </w:rPr>
        <w:t>commentator, however,</w:t>
      </w:r>
      <w:r w:rsidR="00C04087">
        <w:rPr>
          <w:color w:val="000000" w:themeColor="text1"/>
        </w:rPr>
        <w:t xml:space="preserve"> has </w:t>
      </w:r>
      <w:del w:id="56" w:author="Microsoft Office User" w:date="2019-01-14T22:02:00Z">
        <w:r w:rsidR="00C04087" w:rsidDel="00894B1E">
          <w:rPr>
            <w:color w:val="000000" w:themeColor="text1"/>
          </w:rPr>
          <w:delText xml:space="preserve">seen </w:delText>
        </w:r>
      </w:del>
      <w:r w:rsidR="00BC7F09">
        <w:rPr>
          <w:color w:val="000000" w:themeColor="text1"/>
        </w:rPr>
        <w:t>varied greatly</w:t>
      </w:r>
      <w:r w:rsidR="00C04087">
        <w:rPr>
          <w:color w:val="000000" w:themeColor="text1"/>
        </w:rPr>
        <w:t xml:space="preserve"> since </w:t>
      </w:r>
      <w:r w:rsidR="00D74F30">
        <w:rPr>
          <w:color w:val="000000" w:themeColor="text1"/>
        </w:rPr>
        <w:t xml:space="preserve">the </w:t>
      </w:r>
      <w:r w:rsidR="00D74F30">
        <w:rPr>
          <w:i/>
          <w:color w:val="000000" w:themeColor="text1"/>
        </w:rPr>
        <w:t xml:space="preserve">Historia </w:t>
      </w:r>
      <w:r w:rsidR="00D74F30">
        <w:rPr>
          <w:color w:val="000000" w:themeColor="text1"/>
        </w:rPr>
        <w:t>was</w:t>
      </w:r>
      <w:r w:rsidR="00C04087">
        <w:rPr>
          <w:color w:val="000000" w:themeColor="text1"/>
        </w:rPr>
        <w:t xml:space="preserve"> written in the 12</w:t>
      </w:r>
      <w:r w:rsidR="00C04087" w:rsidRPr="00864889">
        <w:rPr>
          <w:color w:val="000000" w:themeColor="text1"/>
          <w:vertAlign w:val="superscript"/>
        </w:rPr>
        <w:t>th</w:t>
      </w:r>
      <w:r w:rsidR="00C04087">
        <w:rPr>
          <w:color w:val="000000" w:themeColor="text1"/>
        </w:rPr>
        <w:t xml:space="preserve"> century. </w:t>
      </w:r>
    </w:p>
    <w:p w14:paraId="4E8AEC57" w14:textId="4299ABA8" w:rsidR="00AA483D" w:rsidRDefault="00AA483D">
      <w:pPr>
        <w:rPr>
          <w:b/>
          <w:i/>
        </w:rPr>
      </w:pPr>
    </w:p>
    <w:p w14:paraId="313335B6" w14:textId="62D9A560" w:rsidR="00503751" w:rsidRDefault="00AA483D">
      <w:r>
        <w:t xml:space="preserve">The aims of this paper are to </w:t>
      </w:r>
      <w:r w:rsidR="0065225D">
        <w:t xml:space="preserve">summarise </w:t>
      </w:r>
      <w:r>
        <w:t xml:space="preserve">the </w:t>
      </w:r>
      <w:r w:rsidR="0065225D">
        <w:t>research</w:t>
      </w:r>
      <w:r>
        <w:t xml:space="preserve"> surrounding Geoffrey’s </w:t>
      </w:r>
      <w:r w:rsidR="00BC7F09">
        <w:rPr>
          <w:i/>
        </w:rPr>
        <w:t>H</w:t>
      </w:r>
      <w:r w:rsidRPr="00BC7F09">
        <w:rPr>
          <w:i/>
        </w:rPr>
        <w:t>istoria</w:t>
      </w:r>
      <w:r>
        <w:t>,</w:t>
      </w:r>
      <w:r w:rsidR="0065225D">
        <w:t xml:space="preserve"> and </w:t>
      </w:r>
      <w:r w:rsidR="00BC7F09">
        <w:t xml:space="preserve">to </w:t>
      </w:r>
      <w:r w:rsidR="0065225D">
        <w:t>assess the extent</w:t>
      </w:r>
      <w:r>
        <w:t xml:space="preserve"> to which i</w:t>
      </w:r>
      <w:ins w:id="57" w:author="Microsoft Office User" w:date="2019-01-14T22:03:00Z">
        <w:r w:rsidR="00894B1E">
          <w:t>t</w:t>
        </w:r>
      </w:ins>
      <w:del w:id="58" w:author="Microsoft Office User" w:date="2019-01-14T22:03:00Z">
        <w:r w:rsidDel="00894B1E">
          <w:delText>s</w:delText>
        </w:r>
      </w:del>
      <w:r>
        <w:t xml:space="preserve"> can be viewed as a genuine historical account</w:t>
      </w:r>
      <w:r w:rsidR="00BC7F09">
        <w:t xml:space="preserve">. To achieve this, it is necessary to ask two major questions: To what extent does the </w:t>
      </w:r>
      <w:r w:rsidR="00BC7F09">
        <w:rPr>
          <w:i/>
        </w:rPr>
        <w:t>Historia</w:t>
      </w:r>
      <w:r w:rsidR="00BC7F09">
        <w:t xml:space="preserve"> preserve </w:t>
      </w:r>
      <w:r w:rsidR="00BC7F09">
        <w:lastRenderedPageBreak/>
        <w:t>earlier material</w:t>
      </w:r>
      <w:ins w:id="59" w:author="Microsoft Office User" w:date="2019-01-14T22:04:00Z">
        <w:r w:rsidR="00894B1E">
          <w:t>,</w:t>
        </w:r>
      </w:ins>
      <w:del w:id="60" w:author="Microsoft Office User" w:date="2019-01-14T22:03:00Z">
        <w:r w:rsidR="00BC7F09" w:rsidDel="00894B1E">
          <w:delText>,</w:delText>
        </w:r>
      </w:del>
      <w:r w:rsidR="00BC7F09">
        <w:t xml:space="preserve"> and to what extent can this work be considered innovative? This essay will attempt to answer both questions by</w:t>
      </w:r>
      <w:r w:rsidR="005E36E1">
        <w:t xml:space="preserve"> touching on a number of relevant topics including the character and motivations of Geoffrey of Monmouth, literary styles of the 12</w:t>
      </w:r>
      <w:r w:rsidR="005E36E1" w:rsidRPr="005E36E1">
        <w:rPr>
          <w:vertAlign w:val="superscript"/>
        </w:rPr>
        <w:t>th</w:t>
      </w:r>
      <w:r w:rsidR="005E36E1">
        <w:t xml:space="preserve"> century, and the source material of the </w:t>
      </w:r>
      <w:r w:rsidR="005E36E1">
        <w:rPr>
          <w:i/>
        </w:rPr>
        <w:t>Historia.</w:t>
      </w:r>
      <w:r w:rsidR="0065225D">
        <w:t xml:space="preserve"> </w:t>
      </w:r>
      <w:r w:rsidR="005E36E1">
        <w:t>It is also important to note that this essay defines ‘</w:t>
      </w:r>
      <w:ins w:id="61" w:author="Microsoft Office User" w:date="2019-01-14T22:04:00Z">
        <w:r w:rsidR="00894B1E">
          <w:t>i</w:t>
        </w:r>
      </w:ins>
      <w:del w:id="62" w:author="Microsoft Office User" w:date="2019-01-14T22:04:00Z">
        <w:r w:rsidR="005E36E1" w:rsidDel="00894B1E">
          <w:delText>I</w:delText>
        </w:r>
      </w:del>
      <w:r w:rsidR="005E36E1">
        <w:t xml:space="preserve">nnovative’ as ‘inventive’ which implies conscious creation. It cannot, therefore, be concluded that the </w:t>
      </w:r>
      <w:r w:rsidR="005E36E1">
        <w:rPr>
          <w:i/>
        </w:rPr>
        <w:t xml:space="preserve">Historia </w:t>
      </w:r>
      <w:r w:rsidR="005E36E1">
        <w:t xml:space="preserve">is innovative unless it is deemed that Geoffrey purposefully included imaginary elements in the narrative.  </w:t>
      </w:r>
      <w:r w:rsidR="0065225D">
        <w:t xml:space="preserve"> </w:t>
      </w:r>
    </w:p>
    <w:p w14:paraId="6BFF2F95" w14:textId="77777777" w:rsidR="005E36E1" w:rsidRDefault="005E36E1">
      <w:pPr>
        <w:rPr>
          <w:b/>
          <w:u w:val="single"/>
        </w:rPr>
      </w:pPr>
    </w:p>
    <w:p w14:paraId="1795EA3E" w14:textId="77777777" w:rsidR="00503751" w:rsidRDefault="00503751" w:rsidP="00503751">
      <w:pPr>
        <w:rPr>
          <w:b/>
          <w:i/>
        </w:rPr>
      </w:pPr>
      <w:del w:id="63" w:author="Microsoft Office User" w:date="2019-01-14T22:45:00Z">
        <w:r w:rsidRPr="0070187C" w:rsidDel="006918C7">
          <w:rPr>
            <w:b/>
            <w:i/>
          </w:rPr>
          <w:delText xml:space="preserve">Who was </w:delText>
        </w:r>
      </w:del>
      <w:r w:rsidRPr="0070187C">
        <w:rPr>
          <w:b/>
          <w:i/>
        </w:rPr>
        <w:t>Geoffrey of Monmouth</w:t>
      </w:r>
      <w:del w:id="64" w:author="Microsoft Office User" w:date="2019-01-14T22:45:00Z">
        <w:r w:rsidRPr="0070187C" w:rsidDel="006918C7">
          <w:rPr>
            <w:b/>
            <w:i/>
          </w:rPr>
          <w:delText>?</w:delText>
        </w:r>
      </w:del>
    </w:p>
    <w:p w14:paraId="6D481953" w14:textId="77777777" w:rsidR="00503751" w:rsidRDefault="00503751" w:rsidP="00503751">
      <w:pPr>
        <w:rPr>
          <w:b/>
          <w:i/>
        </w:rPr>
      </w:pPr>
    </w:p>
    <w:p w14:paraId="64CDE30D" w14:textId="40AE003F" w:rsidR="00A926FB" w:rsidRDefault="00A926FB" w:rsidP="00503751">
      <w:pPr>
        <w:rPr>
          <w:color w:val="000000" w:themeColor="text1"/>
        </w:rPr>
      </w:pPr>
      <w:r>
        <w:rPr>
          <w:color w:val="000000" w:themeColor="text1"/>
        </w:rPr>
        <w:t xml:space="preserve">To properly analyse the </w:t>
      </w:r>
      <w:r>
        <w:rPr>
          <w:i/>
          <w:color w:val="000000" w:themeColor="text1"/>
        </w:rPr>
        <w:t>Historia</w:t>
      </w:r>
      <w:r>
        <w:rPr>
          <w:color w:val="000000" w:themeColor="text1"/>
        </w:rPr>
        <w:t>, it is first necessary to u</w:t>
      </w:r>
      <w:r w:rsidR="00503751">
        <w:rPr>
          <w:color w:val="000000" w:themeColor="text1"/>
        </w:rPr>
        <w:t>nderstand more about the life of Geoffrey</w:t>
      </w:r>
      <w:r>
        <w:rPr>
          <w:color w:val="000000" w:themeColor="text1"/>
        </w:rPr>
        <w:t xml:space="preserve"> of Monmouth. </w:t>
      </w:r>
      <w:r w:rsidR="00503751">
        <w:rPr>
          <w:color w:val="000000" w:themeColor="text1"/>
        </w:rPr>
        <w:t xml:space="preserve">What is known of </w:t>
      </w:r>
      <w:r>
        <w:rPr>
          <w:color w:val="000000" w:themeColor="text1"/>
        </w:rPr>
        <w:t>him</w:t>
      </w:r>
      <w:r w:rsidR="00503751">
        <w:rPr>
          <w:color w:val="000000" w:themeColor="text1"/>
        </w:rPr>
        <w:t xml:space="preserve"> </w:t>
      </w:r>
      <w:r>
        <w:rPr>
          <w:color w:val="000000" w:themeColor="text1"/>
        </w:rPr>
        <w:t>has been</w:t>
      </w:r>
      <w:r w:rsidR="00503751">
        <w:rPr>
          <w:color w:val="000000" w:themeColor="text1"/>
        </w:rPr>
        <w:t xml:space="preserve"> gathered from his own work and</w:t>
      </w:r>
      <w:r>
        <w:rPr>
          <w:color w:val="000000" w:themeColor="text1"/>
        </w:rPr>
        <w:t xml:space="preserve"> from</w:t>
      </w:r>
      <w:r w:rsidR="00503751">
        <w:rPr>
          <w:color w:val="000000" w:themeColor="text1"/>
        </w:rPr>
        <w:t xml:space="preserve"> references </w:t>
      </w:r>
      <w:r>
        <w:rPr>
          <w:color w:val="000000" w:themeColor="text1"/>
        </w:rPr>
        <w:t>within</w:t>
      </w:r>
      <w:r w:rsidR="00503751">
        <w:rPr>
          <w:color w:val="000000" w:themeColor="text1"/>
        </w:rPr>
        <w:t xml:space="preserve"> ecclesiastical texts.</w:t>
      </w:r>
      <w:r w:rsidR="00BA0052">
        <w:rPr>
          <w:rStyle w:val="FootnoteReference"/>
          <w:color w:val="000000" w:themeColor="text1"/>
        </w:rPr>
        <w:footnoteReference w:id="5"/>
      </w:r>
      <w:r w:rsidR="00503751">
        <w:rPr>
          <w:b/>
          <w:i/>
        </w:rPr>
        <w:t xml:space="preserve"> </w:t>
      </w:r>
      <w:r w:rsidR="00503751">
        <w:rPr>
          <w:color w:val="000000" w:themeColor="text1"/>
        </w:rPr>
        <w:t>Fortunately,</w:t>
      </w:r>
      <w:r>
        <w:rPr>
          <w:color w:val="000000" w:themeColor="text1"/>
        </w:rPr>
        <w:t xml:space="preserve"> a</w:t>
      </w:r>
      <w:r w:rsidR="00503751">
        <w:rPr>
          <w:color w:val="000000" w:themeColor="text1"/>
        </w:rPr>
        <w:t xml:space="preserve"> fair amount </w:t>
      </w:r>
      <w:r>
        <w:rPr>
          <w:color w:val="000000" w:themeColor="text1"/>
        </w:rPr>
        <w:t>of knowledge has been collected</w:t>
      </w:r>
      <w:r w:rsidR="00503751">
        <w:rPr>
          <w:color w:val="000000" w:themeColor="text1"/>
        </w:rPr>
        <w:t xml:space="preserve"> o</w:t>
      </w:r>
      <w:r>
        <w:rPr>
          <w:color w:val="000000" w:themeColor="text1"/>
        </w:rPr>
        <w:t>n</w:t>
      </w:r>
      <w:r w:rsidR="00503751">
        <w:rPr>
          <w:color w:val="000000" w:themeColor="text1"/>
        </w:rPr>
        <w:t xml:space="preserve"> Geoffrey. Within the </w:t>
      </w:r>
      <w:r w:rsidR="00503751">
        <w:rPr>
          <w:i/>
          <w:color w:val="000000" w:themeColor="text1"/>
        </w:rPr>
        <w:t>Historia,</w:t>
      </w:r>
      <w:r w:rsidR="00503751">
        <w:rPr>
          <w:color w:val="000000" w:themeColor="text1"/>
        </w:rPr>
        <w:t xml:space="preserve"> he refers to himself as having connexion with Monmouth, using the names </w:t>
      </w:r>
      <w:proofErr w:type="spellStart"/>
      <w:r w:rsidR="00503751">
        <w:rPr>
          <w:color w:val="000000" w:themeColor="text1"/>
        </w:rPr>
        <w:t>Gaufridus</w:t>
      </w:r>
      <w:proofErr w:type="spellEnd"/>
      <w:r w:rsidR="00503751">
        <w:rPr>
          <w:color w:val="000000" w:themeColor="text1"/>
        </w:rPr>
        <w:t xml:space="preserve"> </w:t>
      </w:r>
      <w:proofErr w:type="spellStart"/>
      <w:r w:rsidR="00503751">
        <w:rPr>
          <w:color w:val="000000" w:themeColor="text1"/>
        </w:rPr>
        <w:t>Monemutensis</w:t>
      </w:r>
      <w:proofErr w:type="spellEnd"/>
      <w:r w:rsidR="00503751">
        <w:rPr>
          <w:color w:val="000000" w:themeColor="text1"/>
        </w:rPr>
        <w:t xml:space="preserve"> (vii.2) and </w:t>
      </w:r>
      <w:proofErr w:type="spellStart"/>
      <w:r w:rsidR="00503751">
        <w:rPr>
          <w:color w:val="000000" w:themeColor="text1"/>
        </w:rPr>
        <w:t>Galfridus</w:t>
      </w:r>
      <w:proofErr w:type="spellEnd"/>
      <w:r w:rsidR="00503751">
        <w:rPr>
          <w:color w:val="000000" w:themeColor="text1"/>
        </w:rPr>
        <w:t xml:space="preserve"> </w:t>
      </w:r>
      <w:proofErr w:type="spellStart"/>
      <w:r w:rsidR="00503751">
        <w:rPr>
          <w:color w:val="000000" w:themeColor="text1"/>
        </w:rPr>
        <w:t>Monumotensis</w:t>
      </w:r>
      <w:proofErr w:type="spellEnd"/>
      <w:r w:rsidR="00503751">
        <w:rPr>
          <w:color w:val="000000" w:themeColor="text1"/>
        </w:rPr>
        <w:t xml:space="preserve"> (xi.1).  His association with Monmouth </w:t>
      </w:r>
      <w:del w:id="69" w:author="Microsoft Office User" w:date="2019-01-14T22:07:00Z">
        <w:r w:rsidR="00503751" w:rsidDel="00894B1E">
          <w:rPr>
            <w:color w:val="000000" w:themeColor="text1"/>
          </w:rPr>
          <w:delText>h</w:delText>
        </w:r>
      </w:del>
      <w:r w:rsidR="00503751">
        <w:rPr>
          <w:color w:val="000000" w:themeColor="text1"/>
        </w:rPr>
        <w:t xml:space="preserve">is likely due to birth, </w:t>
      </w:r>
      <w:r>
        <w:rPr>
          <w:color w:val="000000" w:themeColor="text1"/>
        </w:rPr>
        <w:t xml:space="preserve"> which results in the strong chance that he was a</w:t>
      </w:r>
      <w:r w:rsidR="00503751">
        <w:rPr>
          <w:color w:val="000000" w:themeColor="text1"/>
        </w:rPr>
        <w:t xml:space="preserve"> Welsh</w:t>
      </w:r>
      <w:r>
        <w:rPr>
          <w:color w:val="000000" w:themeColor="text1"/>
        </w:rPr>
        <w:t>man</w:t>
      </w:r>
      <w:r w:rsidR="00503751">
        <w:rPr>
          <w:color w:val="000000" w:themeColor="text1"/>
        </w:rPr>
        <w:t xml:space="preserve">. </w:t>
      </w:r>
      <w:r>
        <w:rPr>
          <w:color w:val="000000" w:themeColor="text1"/>
        </w:rPr>
        <w:t xml:space="preserve">It is </w:t>
      </w:r>
      <w:ins w:id="70" w:author="Microsoft Office User" w:date="2019-01-14T22:08:00Z">
        <w:r w:rsidR="00894B1E">
          <w:rPr>
            <w:color w:val="000000" w:themeColor="text1"/>
          </w:rPr>
          <w:t xml:space="preserve">also </w:t>
        </w:r>
      </w:ins>
      <w:r>
        <w:rPr>
          <w:color w:val="000000" w:themeColor="text1"/>
        </w:rPr>
        <w:t>possible</w:t>
      </w:r>
      <w:del w:id="71" w:author="Microsoft Office User" w:date="2019-01-14T22:08:00Z">
        <w:r w:rsidDel="00894B1E">
          <w:rPr>
            <w:color w:val="000000" w:themeColor="text1"/>
          </w:rPr>
          <w:delText>,</w:delText>
        </w:r>
      </w:del>
      <w:r>
        <w:rPr>
          <w:color w:val="000000" w:themeColor="text1"/>
        </w:rPr>
        <w:t xml:space="preserve"> </w:t>
      </w:r>
      <w:del w:id="72" w:author="Microsoft Office User" w:date="2019-01-14T22:08:00Z">
        <w:r w:rsidDel="00894B1E">
          <w:rPr>
            <w:color w:val="000000" w:themeColor="text1"/>
          </w:rPr>
          <w:delText>t</w:delText>
        </w:r>
        <w:r w:rsidR="00503751" w:rsidDel="00894B1E">
          <w:rPr>
            <w:color w:val="000000" w:themeColor="text1"/>
          </w:rPr>
          <w:delText>hough</w:delText>
        </w:r>
        <w:r w:rsidDel="00894B1E">
          <w:rPr>
            <w:color w:val="000000" w:themeColor="text1"/>
          </w:rPr>
          <w:delText xml:space="preserve">, </w:delText>
        </w:r>
      </w:del>
      <w:r>
        <w:rPr>
          <w:color w:val="000000" w:themeColor="text1"/>
        </w:rPr>
        <w:t>that</w:t>
      </w:r>
      <w:r w:rsidR="00503751">
        <w:rPr>
          <w:color w:val="000000" w:themeColor="text1"/>
        </w:rPr>
        <w:t xml:space="preserve"> h</w:t>
      </w:r>
      <w:ins w:id="73" w:author="Microsoft Office User" w:date="2019-01-14T22:08:00Z">
        <w:r w:rsidR="00894B1E">
          <w:rPr>
            <w:color w:val="000000" w:themeColor="text1"/>
          </w:rPr>
          <w:t>e was</w:t>
        </w:r>
      </w:ins>
      <w:del w:id="74" w:author="Microsoft Office User" w:date="2019-01-14T22:08:00Z">
        <w:r w:rsidR="00503751" w:rsidDel="00894B1E">
          <w:rPr>
            <w:color w:val="000000" w:themeColor="text1"/>
          </w:rPr>
          <w:delText>e may have been</w:delText>
        </w:r>
      </w:del>
      <w:r>
        <w:rPr>
          <w:color w:val="000000" w:themeColor="text1"/>
        </w:rPr>
        <w:t xml:space="preserve"> </w:t>
      </w:r>
      <w:ins w:id="75" w:author="Microsoft Office User" w:date="2019-01-14T22:08:00Z">
        <w:r w:rsidR="00894B1E">
          <w:rPr>
            <w:color w:val="000000" w:themeColor="text1"/>
          </w:rPr>
          <w:t xml:space="preserve">born </w:t>
        </w:r>
      </w:ins>
      <w:r>
        <w:rPr>
          <w:color w:val="000000" w:themeColor="text1"/>
        </w:rPr>
        <w:t>elsewhere, such as Brittany,</w:t>
      </w:r>
      <w:r w:rsidR="00503751">
        <w:rPr>
          <w:color w:val="000000" w:themeColor="text1"/>
        </w:rPr>
        <w:t xml:space="preserve"> before moving to Wales. He perpetually references </w:t>
      </w:r>
      <w:proofErr w:type="spellStart"/>
      <w:r w:rsidR="00503751">
        <w:rPr>
          <w:color w:val="000000" w:themeColor="text1"/>
        </w:rPr>
        <w:t>Ca</w:t>
      </w:r>
      <w:r w:rsidR="00F234CC">
        <w:rPr>
          <w:color w:val="000000" w:themeColor="text1"/>
        </w:rPr>
        <w:t>e</w:t>
      </w:r>
      <w:r w:rsidR="00503751">
        <w:rPr>
          <w:color w:val="000000" w:themeColor="text1"/>
        </w:rPr>
        <w:t>rlion</w:t>
      </w:r>
      <w:proofErr w:type="spellEnd"/>
      <w:r w:rsidR="00503751">
        <w:rPr>
          <w:color w:val="000000" w:themeColor="text1"/>
        </w:rPr>
        <w:t>-on-</w:t>
      </w:r>
      <w:proofErr w:type="spellStart"/>
      <w:r w:rsidR="00503751">
        <w:rPr>
          <w:color w:val="000000" w:themeColor="text1"/>
        </w:rPr>
        <w:t>Usk</w:t>
      </w:r>
      <w:proofErr w:type="spellEnd"/>
      <w:r w:rsidR="00503751">
        <w:rPr>
          <w:color w:val="000000" w:themeColor="text1"/>
        </w:rPr>
        <w:t>, which</w:t>
      </w:r>
      <w:r>
        <w:rPr>
          <w:color w:val="000000" w:themeColor="text1"/>
        </w:rPr>
        <w:t xml:space="preserve"> likely has a</w:t>
      </w:r>
      <w:r w:rsidR="00503751">
        <w:rPr>
          <w:color w:val="000000" w:themeColor="text1"/>
        </w:rPr>
        <w:t xml:space="preserve"> biographical justification</w:t>
      </w:r>
      <w:r w:rsidR="00A22DCF">
        <w:rPr>
          <w:rStyle w:val="FootnoteReference"/>
          <w:color w:val="000000" w:themeColor="text1"/>
        </w:rPr>
        <w:footnoteReference w:id="6"/>
      </w:r>
      <w:r w:rsidR="00F234CC">
        <w:rPr>
          <w:color w:val="000000" w:themeColor="text1"/>
        </w:rPr>
        <w:t>,</w:t>
      </w:r>
      <w:r w:rsidR="00503751">
        <w:rPr>
          <w:color w:val="000000" w:themeColor="text1"/>
        </w:rPr>
        <w:t xml:space="preserve"> and from </w:t>
      </w:r>
      <w:ins w:id="77" w:author="Microsoft Office User" w:date="2019-01-14T22:09:00Z">
        <w:r w:rsidR="00894B1E">
          <w:rPr>
            <w:i/>
            <w:color w:val="000000" w:themeColor="text1"/>
          </w:rPr>
          <w:t>c</w:t>
        </w:r>
      </w:ins>
      <w:del w:id="78" w:author="Microsoft Office User" w:date="2019-01-14T22:09:00Z">
        <w:r w:rsidR="00503751" w:rsidDel="00894B1E">
          <w:rPr>
            <w:color w:val="000000" w:themeColor="text1"/>
          </w:rPr>
          <w:delText>C</w:delText>
        </w:r>
      </w:del>
      <w:r w:rsidR="00503751">
        <w:rPr>
          <w:color w:val="000000" w:themeColor="text1"/>
        </w:rPr>
        <w:t xml:space="preserve">. 1129 to 1151 his life was closely tied to Oxford and the events which occurred there. </w:t>
      </w:r>
    </w:p>
    <w:p w14:paraId="2713E573" w14:textId="77777777" w:rsidR="00A926FB" w:rsidRDefault="00A926FB" w:rsidP="00503751">
      <w:pPr>
        <w:rPr>
          <w:color w:val="000000" w:themeColor="text1"/>
        </w:rPr>
      </w:pPr>
    </w:p>
    <w:p w14:paraId="020065F7" w14:textId="37E2BD41" w:rsidR="00503751" w:rsidRDefault="00503751" w:rsidP="00503751">
      <w:pPr>
        <w:rPr>
          <w:color w:val="000000" w:themeColor="text1"/>
        </w:rPr>
      </w:pPr>
      <w:r>
        <w:rPr>
          <w:color w:val="000000" w:themeColor="text1"/>
        </w:rPr>
        <w:t>His signature is present on the witness list for a total of six 12</w:t>
      </w:r>
      <w:r w:rsidRPr="008D3AAB">
        <w:rPr>
          <w:color w:val="000000" w:themeColor="text1"/>
          <w:vertAlign w:val="superscript"/>
        </w:rPr>
        <w:t>th</w:t>
      </w:r>
      <w:r>
        <w:rPr>
          <w:color w:val="000000" w:themeColor="text1"/>
        </w:rPr>
        <w:t xml:space="preserve"> century charters between the years 1129 and 1151. Each of these charters have connections to the area of Oxford</w:t>
      </w:r>
      <w:r w:rsidR="00F07846">
        <w:rPr>
          <w:rStyle w:val="FootnoteReference"/>
          <w:color w:val="000000" w:themeColor="text1"/>
        </w:rPr>
        <w:footnoteReference w:id="7"/>
      </w:r>
      <w:r>
        <w:rPr>
          <w:color w:val="000000" w:themeColor="text1"/>
        </w:rPr>
        <w:t xml:space="preserve">. The first charter concerns the island of </w:t>
      </w:r>
      <w:proofErr w:type="spellStart"/>
      <w:r>
        <w:rPr>
          <w:color w:val="000000" w:themeColor="text1"/>
        </w:rPr>
        <w:t>Os</w:t>
      </w:r>
      <w:del w:id="80" w:author="Microsoft Office User" w:date="2019-01-14T22:10:00Z">
        <w:r w:rsidDel="00894B1E">
          <w:rPr>
            <w:color w:val="000000" w:themeColor="text1"/>
          </w:rPr>
          <w:delText>e</w:delText>
        </w:r>
      </w:del>
      <w:r>
        <w:rPr>
          <w:color w:val="000000" w:themeColor="text1"/>
        </w:rPr>
        <w:t>ney</w:t>
      </w:r>
      <w:proofErr w:type="spellEnd"/>
      <w:r>
        <w:rPr>
          <w:color w:val="000000" w:themeColor="text1"/>
        </w:rPr>
        <w:t xml:space="preserve"> in Oxford, and it can be deduced that he was a secular canon at St G</w:t>
      </w:r>
      <w:del w:id="81" w:author="Microsoft Office User" w:date="2019-01-14T22:09:00Z">
        <w:r w:rsidDel="00894B1E">
          <w:rPr>
            <w:color w:val="000000" w:themeColor="text1"/>
          </w:rPr>
          <w:delText>o</w:delText>
        </w:r>
      </w:del>
      <w:r>
        <w:rPr>
          <w:color w:val="000000" w:themeColor="text1"/>
        </w:rPr>
        <w:t>e</w:t>
      </w:r>
      <w:ins w:id="82" w:author="Microsoft Office User" w:date="2019-01-14T22:09:00Z">
        <w:r w:rsidR="00894B1E">
          <w:rPr>
            <w:color w:val="000000" w:themeColor="text1"/>
          </w:rPr>
          <w:t>o</w:t>
        </w:r>
      </w:ins>
      <w:r>
        <w:rPr>
          <w:color w:val="000000" w:themeColor="text1"/>
        </w:rPr>
        <w:t>rge’s.</w:t>
      </w:r>
      <w:r w:rsidR="00BA0052">
        <w:rPr>
          <w:rStyle w:val="FootnoteReference"/>
          <w:color w:val="000000" w:themeColor="text1"/>
        </w:rPr>
        <w:footnoteReference w:id="8"/>
      </w:r>
      <w:r>
        <w:rPr>
          <w:color w:val="000000" w:themeColor="text1"/>
        </w:rPr>
        <w:t xml:space="preserve"> Early in 1151, Geoffrey assumed</w:t>
      </w:r>
      <w:r w:rsidR="00F234CC">
        <w:rPr>
          <w:color w:val="000000" w:themeColor="text1"/>
        </w:rPr>
        <w:t xml:space="preserve"> the</w:t>
      </w:r>
      <w:r>
        <w:rPr>
          <w:color w:val="000000" w:themeColor="text1"/>
        </w:rPr>
        <w:t xml:space="preserve"> position of Bishop Elect of St Asaph in what is extant Flintshire. In February of 1152 he became a priest of Westminster and was consecrated by Archbishop Theobald at </w:t>
      </w:r>
      <w:proofErr w:type="spellStart"/>
      <w:r>
        <w:rPr>
          <w:color w:val="000000" w:themeColor="text1"/>
        </w:rPr>
        <w:t>Llambeth</w:t>
      </w:r>
      <w:proofErr w:type="spellEnd"/>
      <w:r w:rsidR="00F07846">
        <w:rPr>
          <w:rStyle w:val="FootnoteReference"/>
          <w:color w:val="000000" w:themeColor="text1"/>
        </w:rPr>
        <w:footnoteReference w:id="9"/>
      </w:r>
      <w:r>
        <w:rPr>
          <w:color w:val="000000" w:themeColor="text1"/>
        </w:rPr>
        <w:t>. He</w:t>
      </w:r>
      <w:r w:rsidR="00F234CC">
        <w:rPr>
          <w:color w:val="000000" w:themeColor="text1"/>
        </w:rPr>
        <w:t xml:space="preserve"> </w:t>
      </w:r>
      <w:del w:id="85" w:author="Microsoft Office User" w:date="2019-01-14T22:11:00Z">
        <w:r w:rsidR="00F234CC" w:rsidDel="00894B1E">
          <w:rPr>
            <w:color w:val="000000" w:themeColor="text1"/>
          </w:rPr>
          <w:delText>also</w:delText>
        </w:r>
        <w:r w:rsidDel="00894B1E">
          <w:rPr>
            <w:color w:val="000000" w:themeColor="text1"/>
          </w:rPr>
          <w:delText xml:space="preserve"> </w:delText>
        </w:r>
      </w:del>
      <w:r>
        <w:rPr>
          <w:color w:val="000000" w:themeColor="text1"/>
        </w:rPr>
        <w:t>was</w:t>
      </w:r>
      <w:ins w:id="86" w:author="Microsoft Office User" w:date="2019-01-14T22:11:00Z">
        <w:r w:rsidR="00894B1E">
          <w:rPr>
            <w:color w:val="000000" w:themeColor="text1"/>
          </w:rPr>
          <w:t xml:space="preserve"> also</w:t>
        </w:r>
      </w:ins>
      <w:r>
        <w:rPr>
          <w:color w:val="000000" w:themeColor="text1"/>
        </w:rPr>
        <w:t xml:space="preserve"> a possible witness to the Treaty of Westminster in 1153 between Henry Fitz-Empress and Stephen</w:t>
      </w:r>
      <w:ins w:id="87" w:author="Microsoft Office User" w:date="2019-01-14T22:48:00Z">
        <w:r w:rsidR="00B831CF">
          <w:rPr>
            <w:rStyle w:val="FootnoteReference"/>
            <w:color w:val="000000" w:themeColor="text1"/>
          </w:rPr>
          <w:footnoteReference w:id="10"/>
        </w:r>
      </w:ins>
      <w:del w:id="96" w:author="Microsoft Office User" w:date="2019-01-14T22:48:00Z">
        <w:r w:rsidDel="00B831CF">
          <w:rPr>
            <w:color w:val="000000" w:themeColor="text1"/>
          </w:rPr>
          <w:delText xml:space="preserve"> </w:delText>
        </w:r>
        <w:r w:rsidRPr="00F234CC" w:rsidDel="00B831CF">
          <w:rPr>
            <w:color w:val="FF0000"/>
          </w:rPr>
          <w:delText>(11)</w:delText>
        </w:r>
      </w:del>
      <w:r>
        <w:rPr>
          <w:color w:val="000000" w:themeColor="text1"/>
        </w:rPr>
        <w:t>, before his death in 1155</w:t>
      </w:r>
      <w:ins w:id="97" w:author="Microsoft Office User" w:date="2019-01-14T22:50:00Z">
        <w:r w:rsidR="00B831CF">
          <w:rPr>
            <w:rStyle w:val="FootnoteReference"/>
            <w:color w:val="000000" w:themeColor="text1"/>
          </w:rPr>
          <w:footnoteReference w:id="11"/>
        </w:r>
      </w:ins>
      <w:del w:id="106" w:author="Microsoft Office User" w:date="2019-01-14T22:50:00Z">
        <w:r w:rsidDel="00B831CF">
          <w:rPr>
            <w:color w:val="000000" w:themeColor="text1"/>
          </w:rPr>
          <w:delText xml:space="preserve"> </w:delText>
        </w:r>
        <w:r w:rsidRPr="00F234CC" w:rsidDel="00B831CF">
          <w:rPr>
            <w:color w:val="FF0000"/>
          </w:rPr>
          <w:delText>(12</w:delText>
        </w:r>
        <w:r w:rsidDel="00B831CF">
          <w:rPr>
            <w:color w:val="000000" w:themeColor="text1"/>
          </w:rPr>
          <w:delText>)</w:delText>
        </w:r>
      </w:del>
      <w:r>
        <w:rPr>
          <w:color w:val="000000" w:themeColor="text1"/>
        </w:rPr>
        <w:t>.</w:t>
      </w:r>
    </w:p>
    <w:p w14:paraId="64545BEB" w14:textId="77777777" w:rsidR="00503751" w:rsidRDefault="00503751" w:rsidP="00503751">
      <w:pPr>
        <w:rPr>
          <w:color w:val="000000" w:themeColor="text1"/>
        </w:rPr>
      </w:pPr>
    </w:p>
    <w:p w14:paraId="643670E5" w14:textId="4B49FCE6" w:rsidR="00503751" w:rsidRPr="00503751" w:rsidRDefault="00503751">
      <w:pPr>
        <w:rPr>
          <w:color w:val="000000" w:themeColor="text1"/>
        </w:rPr>
      </w:pPr>
      <w:r>
        <w:rPr>
          <w:color w:val="000000" w:themeColor="text1"/>
        </w:rPr>
        <w:t>There is an abundance of information available on early 12</w:t>
      </w:r>
      <w:r w:rsidRPr="00530CFF">
        <w:rPr>
          <w:color w:val="000000" w:themeColor="text1"/>
          <w:vertAlign w:val="superscript"/>
        </w:rPr>
        <w:t>th</w:t>
      </w:r>
      <w:r>
        <w:rPr>
          <w:color w:val="000000" w:themeColor="text1"/>
        </w:rPr>
        <w:t xml:space="preserve"> century Oxford. At the time of Geoffrey’s residency, while yet to become a university,</w:t>
      </w:r>
      <w:r w:rsidR="00F234CC">
        <w:rPr>
          <w:color w:val="000000" w:themeColor="text1"/>
        </w:rPr>
        <w:t xml:space="preserve"> </w:t>
      </w:r>
      <w:ins w:id="107" w:author="Microsoft Office User" w:date="2019-01-14T22:12:00Z">
        <w:r w:rsidR="00894B1E">
          <w:rPr>
            <w:color w:val="000000" w:themeColor="text1"/>
          </w:rPr>
          <w:t>Oxford</w:t>
        </w:r>
      </w:ins>
      <w:del w:id="108" w:author="Microsoft Office User" w:date="2019-01-14T22:11:00Z">
        <w:r w:rsidR="00F234CC" w:rsidDel="00894B1E">
          <w:rPr>
            <w:color w:val="000000" w:themeColor="text1"/>
          </w:rPr>
          <w:delText>it</w:delText>
        </w:r>
      </w:del>
      <w:r>
        <w:rPr>
          <w:color w:val="000000" w:themeColor="text1"/>
        </w:rPr>
        <w:t xml:space="preserve"> was still a prosperous hub of contemporary knowledge and learned indiv</w:t>
      </w:r>
      <w:r w:rsidR="00F234CC">
        <w:rPr>
          <w:color w:val="000000" w:themeColor="text1"/>
        </w:rPr>
        <w:t>id</w:t>
      </w:r>
      <w:r>
        <w:rPr>
          <w:color w:val="000000" w:themeColor="text1"/>
        </w:rPr>
        <w:t>uals</w:t>
      </w:r>
      <w:r w:rsidR="00F234CC">
        <w:rPr>
          <w:color w:val="000000" w:themeColor="text1"/>
        </w:rPr>
        <w:t>.</w:t>
      </w:r>
      <w:r>
        <w:rPr>
          <w:color w:val="000000" w:themeColor="text1"/>
        </w:rPr>
        <w:t xml:space="preserve"> The palace of Beaumont was ordered to be constructed</w:t>
      </w:r>
      <w:ins w:id="109" w:author="Microsoft Office User" w:date="2019-01-14T22:12:00Z">
        <w:r w:rsidR="00CA5B97">
          <w:rPr>
            <w:color w:val="000000" w:themeColor="text1"/>
          </w:rPr>
          <w:t>,</w:t>
        </w:r>
      </w:ins>
      <w:r>
        <w:rPr>
          <w:color w:val="000000" w:themeColor="text1"/>
        </w:rPr>
        <w:t xml:space="preserve"> and</w:t>
      </w:r>
      <w:del w:id="110" w:author="Microsoft Office User" w:date="2019-01-14T22:12:00Z">
        <w:r w:rsidR="00F234CC" w:rsidDel="00CA5B97">
          <w:rPr>
            <w:color w:val="000000" w:themeColor="text1"/>
          </w:rPr>
          <w:delText>,</w:delText>
        </w:r>
      </w:del>
      <w:r>
        <w:rPr>
          <w:color w:val="000000" w:themeColor="text1"/>
        </w:rPr>
        <w:t xml:space="preserve"> </w:t>
      </w:r>
      <w:ins w:id="111" w:author="Microsoft Office User" w:date="2019-01-14T22:13:00Z">
        <w:r w:rsidR="00CA5B97">
          <w:rPr>
            <w:color w:val="000000" w:themeColor="text1"/>
          </w:rPr>
          <w:t xml:space="preserve">was </w:t>
        </w:r>
      </w:ins>
      <w:r>
        <w:rPr>
          <w:color w:val="000000" w:themeColor="text1"/>
        </w:rPr>
        <w:t>frequently visited</w:t>
      </w:r>
      <w:ins w:id="112" w:author="Microsoft Office User" w:date="2019-01-14T22:13:00Z">
        <w:r w:rsidR="00CA5B97">
          <w:rPr>
            <w:color w:val="000000" w:themeColor="text1"/>
          </w:rPr>
          <w:t>,</w:t>
        </w:r>
      </w:ins>
      <w:r>
        <w:rPr>
          <w:color w:val="000000" w:themeColor="text1"/>
        </w:rPr>
        <w:t xml:space="preserve"> by</w:t>
      </w:r>
      <w:del w:id="113" w:author="Microsoft Office User" w:date="2019-01-14T22:12:00Z">
        <w:r w:rsidR="00F234CC" w:rsidDel="00CA5B97">
          <w:rPr>
            <w:color w:val="000000" w:themeColor="text1"/>
          </w:rPr>
          <w:delText>,</w:delText>
        </w:r>
      </w:del>
      <w:r>
        <w:rPr>
          <w:color w:val="000000" w:themeColor="text1"/>
        </w:rPr>
        <w:t xml:space="preserve"> Henry 1. The palace was the </w:t>
      </w:r>
      <w:ins w:id="114" w:author="Microsoft Office User" w:date="2019-01-14T22:13:00Z">
        <w:r w:rsidR="00CA5B97">
          <w:rPr>
            <w:color w:val="000000" w:themeColor="text1"/>
          </w:rPr>
          <w:t>b</w:t>
        </w:r>
      </w:ins>
      <w:del w:id="115" w:author="Microsoft Office User" w:date="2019-01-14T22:13:00Z">
        <w:r w:rsidDel="00CA5B97">
          <w:rPr>
            <w:color w:val="000000" w:themeColor="text1"/>
          </w:rPr>
          <w:delText>B</w:delText>
        </w:r>
      </w:del>
      <w:r>
        <w:rPr>
          <w:color w:val="000000" w:themeColor="text1"/>
        </w:rPr>
        <w:t xml:space="preserve">irthplace of Richard Coeur de Lion in 1157 and King Stephan held council at Oxford in 1136, summoning </w:t>
      </w:r>
      <w:r>
        <w:rPr>
          <w:color w:val="000000" w:themeColor="text1"/>
        </w:rPr>
        <w:lastRenderedPageBreak/>
        <w:t>prestigious names</w:t>
      </w:r>
      <w:r w:rsidR="00F234CC">
        <w:rPr>
          <w:color w:val="000000" w:themeColor="text1"/>
        </w:rPr>
        <w:t xml:space="preserve"> such</w:t>
      </w:r>
      <w:r>
        <w:rPr>
          <w:color w:val="000000" w:themeColor="text1"/>
        </w:rPr>
        <w:t xml:space="preserve"> as Robert</w:t>
      </w:r>
      <w:r w:rsidR="00F234CC">
        <w:rPr>
          <w:color w:val="000000" w:themeColor="text1"/>
        </w:rPr>
        <w:t>,</w:t>
      </w:r>
      <w:r>
        <w:rPr>
          <w:color w:val="000000" w:themeColor="text1"/>
        </w:rPr>
        <w:t xml:space="preserve"> the Earl of Gloucester. Early </w:t>
      </w:r>
      <w:ins w:id="116" w:author="Microsoft Office User" w:date="2019-01-14T22:14:00Z">
        <w:r w:rsidR="00CA5B97">
          <w:rPr>
            <w:color w:val="000000" w:themeColor="text1"/>
          </w:rPr>
          <w:t>m</w:t>
        </w:r>
      </w:ins>
      <w:del w:id="117" w:author="Microsoft Office User" w:date="2019-01-14T22:14:00Z">
        <w:r w:rsidDel="00CA5B97">
          <w:rPr>
            <w:color w:val="000000" w:themeColor="text1"/>
          </w:rPr>
          <w:delText>M</w:delText>
        </w:r>
      </w:del>
      <w:r>
        <w:rPr>
          <w:color w:val="000000" w:themeColor="text1"/>
        </w:rPr>
        <w:t xml:space="preserve">edieval Oxford was also the </w:t>
      </w:r>
      <w:r w:rsidR="00F234CC">
        <w:rPr>
          <w:color w:val="000000" w:themeColor="text1"/>
        </w:rPr>
        <w:t>site</w:t>
      </w:r>
      <w:r>
        <w:rPr>
          <w:color w:val="000000" w:themeColor="text1"/>
        </w:rPr>
        <w:t xml:space="preserve"> where Matilda</w:t>
      </w:r>
      <w:r w:rsidR="00F234CC">
        <w:rPr>
          <w:color w:val="000000" w:themeColor="text1"/>
        </w:rPr>
        <w:t xml:space="preserve"> sought refuge and</w:t>
      </w:r>
      <w:r>
        <w:rPr>
          <w:color w:val="000000" w:themeColor="text1"/>
        </w:rPr>
        <w:t xml:space="preserve"> became besieged by King Stephen in 1142</w:t>
      </w:r>
      <w:r w:rsidR="00F07846">
        <w:rPr>
          <w:rStyle w:val="FootnoteReference"/>
          <w:color w:val="000000" w:themeColor="text1"/>
        </w:rPr>
        <w:footnoteReference w:id="12"/>
      </w:r>
      <w:r>
        <w:rPr>
          <w:color w:val="000000" w:themeColor="text1"/>
        </w:rPr>
        <w:t xml:space="preserve">. </w:t>
      </w:r>
    </w:p>
    <w:p w14:paraId="17012C5A" w14:textId="230F28BA" w:rsidR="00F444AD" w:rsidDel="006918C7" w:rsidRDefault="00F444AD">
      <w:pPr>
        <w:rPr>
          <w:del w:id="119" w:author="Microsoft Office User" w:date="2019-01-14T22:45:00Z"/>
          <w:b/>
          <w:u w:val="single"/>
        </w:rPr>
      </w:pPr>
    </w:p>
    <w:p w14:paraId="72524BCA" w14:textId="77777777" w:rsidR="00F234CC" w:rsidDel="006918C7" w:rsidRDefault="00F234CC">
      <w:pPr>
        <w:rPr>
          <w:del w:id="120" w:author="Microsoft Office User" w:date="2019-01-14T22:45:00Z"/>
          <w:b/>
          <w:i/>
        </w:rPr>
      </w:pPr>
    </w:p>
    <w:p w14:paraId="5E2F4A95" w14:textId="77777777" w:rsidR="00F234CC" w:rsidDel="006918C7" w:rsidRDefault="00F234CC">
      <w:pPr>
        <w:rPr>
          <w:del w:id="121" w:author="Microsoft Office User" w:date="2019-01-14T22:45:00Z"/>
          <w:b/>
          <w:i/>
        </w:rPr>
      </w:pPr>
    </w:p>
    <w:p w14:paraId="46CE5C33" w14:textId="77777777" w:rsidR="00F234CC" w:rsidRDefault="00F234CC">
      <w:pPr>
        <w:rPr>
          <w:b/>
          <w:i/>
        </w:rPr>
      </w:pPr>
    </w:p>
    <w:p w14:paraId="179A2B9C" w14:textId="574D2D44" w:rsidR="00F444AD" w:rsidRDefault="00F444AD">
      <w:pPr>
        <w:rPr>
          <w:b/>
          <w:i/>
        </w:rPr>
      </w:pPr>
      <w:r w:rsidRPr="00F444AD">
        <w:rPr>
          <w:b/>
          <w:i/>
        </w:rPr>
        <w:t>Motivations</w:t>
      </w:r>
    </w:p>
    <w:p w14:paraId="2B84BF64" w14:textId="1EAF37BF" w:rsidR="00F234CC" w:rsidRDefault="00F234CC">
      <w:pPr>
        <w:rPr>
          <w:b/>
          <w:i/>
        </w:rPr>
      </w:pPr>
    </w:p>
    <w:p w14:paraId="197852B7" w14:textId="6FE17CF1" w:rsidR="00F234CC" w:rsidRDefault="00F234CC" w:rsidP="00F234CC">
      <w:pPr>
        <w:rPr>
          <w:color w:val="000000" w:themeColor="text1"/>
        </w:rPr>
      </w:pPr>
      <w:r>
        <w:rPr>
          <w:color w:val="000000" w:themeColor="text1"/>
        </w:rPr>
        <w:t xml:space="preserve">Geoffrey, it seems, spent a great deal of time in a place which would have allowed him contact with many notable figures and events in British politics. </w:t>
      </w:r>
      <w:r w:rsidR="00241F99">
        <w:rPr>
          <w:color w:val="000000" w:themeColor="text1"/>
        </w:rPr>
        <w:t xml:space="preserve">Would this have motivated him to write books with the purpose of raising his social standing and ingratiating himself with the nobility? If this were to be the case, and </w:t>
      </w:r>
      <w:r w:rsidR="00241F99">
        <w:rPr>
          <w:i/>
          <w:color w:val="000000" w:themeColor="text1"/>
        </w:rPr>
        <w:t xml:space="preserve">Historia </w:t>
      </w:r>
      <w:r w:rsidR="00241F99">
        <w:rPr>
          <w:color w:val="000000" w:themeColor="text1"/>
        </w:rPr>
        <w:t>was a work borne from ambition rather than curiosity, it would not be surprising to find that Geoffrey had invented some of its material to create a more compelling read.</w:t>
      </w:r>
    </w:p>
    <w:p w14:paraId="388327A8" w14:textId="1A95267C" w:rsidR="00241F99" w:rsidRDefault="00241F99" w:rsidP="00F234CC">
      <w:pPr>
        <w:rPr>
          <w:color w:val="000000" w:themeColor="text1"/>
        </w:rPr>
      </w:pPr>
    </w:p>
    <w:p w14:paraId="51E9CAC6" w14:textId="4329F149" w:rsidR="00241F99" w:rsidRDefault="00241F99" w:rsidP="00241F99">
      <w:pPr>
        <w:rPr>
          <w:color w:val="000000" w:themeColor="text1"/>
        </w:rPr>
      </w:pPr>
      <w:r>
        <w:rPr>
          <w:color w:val="000000" w:themeColor="text1"/>
        </w:rPr>
        <w:t xml:space="preserve">Geoffrey does state his motivations in </w:t>
      </w:r>
      <w:r w:rsidRPr="00241F99">
        <w:rPr>
          <w:i/>
          <w:color w:val="000000" w:themeColor="text1"/>
        </w:rPr>
        <w:t>Historia</w:t>
      </w:r>
      <w:r>
        <w:rPr>
          <w:color w:val="000000" w:themeColor="text1"/>
        </w:rPr>
        <w:t>’s opening words:</w:t>
      </w:r>
    </w:p>
    <w:p w14:paraId="1114EAEB" w14:textId="77777777" w:rsidR="00241F99" w:rsidRDefault="00241F99" w:rsidP="00241F99">
      <w:pPr>
        <w:rPr>
          <w:color w:val="000000" w:themeColor="text1"/>
        </w:rPr>
      </w:pPr>
    </w:p>
    <w:p w14:paraId="6A84FCCE" w14:textId="074D6CEA" w:rsidR="00241F99" w:rsidRDefault="00241F99" w:rsidP="00241F99">
      <w:pPr>
        <w:rPr>
          <w:color w:val="000000" w:themeColor="text1"/>
        </w:rPr>
      </w:pPr>
      <w:r>
        <w:rPr>
          <w:color w:val="000000" w:themeColor="text1"/>
        </w:rPr>
        <w:t>‘</w:t>
      </w:r>
      <w:r w:rsidRPr="00CA5B97">
        <w:rPr>
          <w:i/>
          <w:color w:val="000000" w:themeColor="text1"/>
          <w:rPrChange w:id="122" w:author="Microsoft Office User" w:date="2019-01-14T22:15:00Z">
            <w:rPr>
              <w:color w:val="000000" w:themeColor="text1"/>
            </w:rPr>
          </w:rPrChange>
        </w:rPr>
        <w:t xml:space="preserve">While my mind was often pondering many things in many ways, my thought turned to the history of the Kings of Britain, and I was surprised that, among the references to them in the fine works of </w:t>
      </w:r>
      <w:proofErr w:type="spellStart"/>
      <w:r w:rsidRPr="00CA5B97">
        <w:rPr>
          <w:i/>
          <w:color w:val="000000" w:themeColor="text1"/>
          <w:rPrChange w:id="123" w:author="Microsoft Office User" w:date="2019-01-14T22:15:00Z">
            <w:rPr>
              <w:color w:val="000000" w:themeColor="text1"/>
            </w:rPr>
          </w:rPrChange>
        </w:rPr>
        <w:t>Gildas</w:t>
      </w:r>
      <w:proofErr w:type="spellEnd"/>
      <w:r w:rsidRPr="00CA5B97">
        <w:rPr>
          <w:i/>
          <w:color w:val="000000" w:themeColor="text1"/>
          <w:rPrChange w:id="124" w:author="Microsoft Office User" w:date="2019-01-14T22:15:00Z">
            <w:rPr>
              <w:color w:val="000000" w:themeColor="text1"/>
            </w:rPr>
          </w:rPrChange>
        </w:rPr>
        <w:t xml:space="preserve"> and Bede, I had found nothing concerning the kings who lived here before Christ’s incarnation, and nothing about Arthur and the many others who succeeded after it, even though their deeds are worthy or eternal praise and are proclaimed by many people as if they had been entertainingly and memorably written down</w:t>
      </w:r>
      <w:r>
        <w:rPr>
          <w:color w:val="000000" w:themeColor="text1"/>
        </w:rPr>
        <w:t>.’</w:t>
      </w:r>
      <w:r>
        <w:rPr>
          <w:rStyle w:val="FootnoteReference"/>
          <w:color w:val="000000" w:themeColor="text1"/>
        </w:rPr>
        <w:footnoteReference w:id="13"/>
      </w:r>
      <w:r>
        <w:rPr>
          <w:color w:val="000000" w:themeColor="text1"/>
        </w:rPr>
        <w:t xml:space="preserve"> </w:t>
      </w:r>
    </w:p>
    <w:p w14:paraId="0AE356F6" w14:textId="77777777" w:rsidR="00241F99" w:rsidRDefault="00241F99" w:rsidP="00241F99">
      <w:pPr>
        <w:rPr>
          <w:color w:val="000000" w:themeColor="text1"/>
        </w:rPr>
      </w:pPr>
    </w:p>
    <w:p w14:paraId="6A7500AA" w14:textId="2AA7B5B9" w:rsidR="00E35F25" w:rsidRDefault="00241F99" w:rsidP="00E35F25">
      <w:pPr>
        <w:rPr>
          <w:color w:val="000000" w:themeColor="text1"/>
        </w:rPr>
      </w:pPr>
      <w:r>
        <w:rPr>
          <w:color w:val="000000" w:themeColor="text1"/>
        </w:rPr>
        <w:t xml:space="preserve">Yet despite </w:t>
      </w:r>
      <w:r w:rsidR="0053051C">
        <w:rPr>
          <w:color w:val="000000" w:themeColor="text1"/>
        </w:rPr>
        <w:t>such self-proclaimed noble intentions, t</w:t>
      </w:r>
      <w:r w:rsidR="00E35F25">
        <w:rPr>
          <w:color w:val="000000" w:themeColor="text1"/>
        </w:rPr>
        <w:t xml:space="preserve">he motives behind the </w:t>
      </w:r>
      <w:r w:rsidR="00E35F25">
        <w:rPr>
          <w:i/>
          <w:color w:val="000000" w:themeColor="text1"/>
        </w:rPr>
        <w:t>Historia</w:t>
      </w:r>
      <w:r w:rsidR="00E35F25">
        <w:rPr>
          <w:color w:val="000000" w:themeColor="text1"/>
        </w:rPr>
        <w:t xml:space="preserve"> appear</w:t>
      </w:r>
      <w:r w:rsidR="00503751">
        <w:rPr>
          <w:color w:val="000000" w:themeColor="text1"/>
        </w:rPr>
        <w:t xml:space="preserve"> </w:t>
      </w:r>
      <w:r w:rsidR="0053051C">
        <w:rPr>
          <w:color w:val="000000" w:themeColor="text1"/>
        </w:rPr>
        <w:t>more</w:t>
      </w:r>
      <w:r w:rsidR="00E35F25">
        <w:rPr>
          <w:color w:val="000000" w:themeColor="text1"/>
        </w:rPr>
        <w:t xml:space="preserve"> patriotic</w:t>
      </w:r>
      <w:r w:rsidR="00503751">
        <w:rPr>
          <w:color w:val="000000" w:themeColor="text1"/>
        </w:rPr>
        <w:t xml:space="preserve"> and political</w:t>
      </w:r>
      <w:r w:rsidR="00E35F25">
        <w:rPr>
          <w:color w:val="000000" w:themeColor="text1"/>
        </w:rPr>
        <w:t>.</w:t>
      </w:r>
      <w:r w:rsidR="00E3555E">
        <w:rPr>
          <w:color w:val="000000" w:themeColor="text1"/>
        </w:rPr>
        <w:t xml:space="preserve"> The </w:t>
      </w:r>
      <w:r w:rsidR="00E3555E">
        <w:rPr>
          <w:i/>
          <w:color w:val="000000" w:themeColor="text1"/>
        </w:rPr>
        <w:t xml:space="preserve">Historia </w:t>
      </w:r>
      <w:r w:rsidR="00E3555E">
        <w:rPr>
          <w:color w:val="000000" w:themeColor="text1"/>
        </w:rPr>
        <w:t xml:space="preserve">negatively portrays the Romans’ as corrupters of British sovereignty while the Britons as a people chosen by God to rule the known world. </w:t>
      </w:r>
      <w:r w:rsidR="00E35F25">
        <w:rPr>
          <w:color w:val="000000" w:themeColor="text1"/>
        </w:rPr>
        <w:t xml:space="preserve"> </w:t>
      </w:r>
      <w:r w:rsidR="00503751">
        <w:rPr>
          <w:color w:val="000000" w:themeColor="text1"/>
        </w:rPr>
        <w:t>T</w:t>
      </w:r>
      <w:r w:rsidR="00E35F25">
        <w:rPr>
          <w:color w:val="000000" w:themeColor="text1"/>
        </w:rPr>
        <w:t xml:space="preserve">he concluding chapter </w:t>
      </w:r>
      <w:r w:rsidR="00503751">
        <w:rPr>
          <w:color w:val="000000" w:themeColor="text1"/>
        </w:rPr>
        <w:t>demonstrates Geoffrey’s cons</w:t>
      </w:r>
      <w:r w:rsidR="0053051C">
        <w:rPr>
          <w:color w:val="000000" w:themeColor="text1"/>
        </w:rPr>
        <w:t>tant</w:t>
      </w:r>
      <w:r w:rsidR="00503751">
        <w:rPr>
          <w:color w:val="000000" w:themeColor="text1"/>
        </w:rPr>
        <w:t xml:space="preserve"> depiction of Britain as a veritable Eden of men.</w:t>
      </w:r>
      <w:r w:rsidR="00E35F25">
        <w:rPr>
          <w:color w:val="000000" w:themeColor="text1"/>
        </w:rPr>
        <w:t xml:space="preserve"> He implores the Welsh to not forget their majestic history as former rulers of Europe</w:t>
      </w:r>
      <w:r w:rsidR="0053051C">
        <w:rPr>
          <w:color w:val="000000" w:themeColor="text1"/>
        </w:rPr>
        <w:t xml:space="preserve"> and</w:t>
      </w:r>
      <w:r w:rsidR="00E35F25">
        <w:rPr>
          <w:color w:val="000000" w:themeColor="text1"/>
        </w:rPr>
        <w:t xml:space="preserve"> remind</w:t>
      </w:r>
      <w:r w:rsidR="00503751">
        <w:rPr>
          <w:color w:val="000000" w:themeColor="text1"/>
        </w:rPr>
        <w:t>s</w:t>
      </w:r>
      <w:r w:rsidR="00E35F25">
        <w:rPr>
          <w:color w:val="000000" w:themeColor="text1"/>
        </w:rPr>
        <w:t xml:space="preserve"> them of their future glory as attributed to them by the prophecies of Merlin</w:t>
      </w:r>
      <w:r w:rsidR="00F07846">
        <w:rPr>
          <w:rStyle w:val="FootnoteReference"/>
          <w:color w:val="000000" w:themeColor="text1"/>
        </w:rPr>
        <w:footnoteReference w:id="14"/>
      </w:r>
      <w:r w:rsidR="00E35F25">
        <w:rPr>
          <w:color w:val="000000" w:themeColor="text1"/>
        </w:rPr>
        <w:t xml:space="preserve">. </w:t>
      </w:r>
    </w:p>
    <w:p w14:paraId="2D077005" w14:textId="11613B0C" w:rsidR="00E35F25" w:rsidRDefault="00E35F25" w:rsidP="00E35F25">
      <w:pPr>
        <w:rPr>
          <w:color w:val="000000" w:themeColor="text1"/>
        </w:rPr>
      </w:pPr>
    </w:p>
    <w:p w14:paraId="5A25BDC2" w14:textId="0AAE7D7F" w:rsidR="00E35F25" w:rsidRPr="00C134BA" w:rsidRDefault="00503751">
      <w:pPr>
        <w:rPr>
          <w:color w:val="000000" w:themeColor="text1"/>
        </w:rPr>
      </w:pPr>
      <w:r>
        <w:rPr>
          <w:color w:val="000000" w:themeColor="text1"/>
        </w:rPr>
        <w:t xml:space="preserve">Concerning politics, </w:t>
      </w:r>
      <w:r w:rsidR="00E35F25">
        <w:rPr>
          <w:color w:val="000000" w:themeColor="text1"/>
        </w:rPr>
        <w:t>J.S.B. Tatlock notes that during the time of Geoffrey, there was a significant lack of documentary British history</w:t>
      </w:r>
      <w:r w:rsidR="006603C2">
        <w:rPr>
          <w:rStyle w:val="FootnoteReference"/>
          <w:color w:val="000000" w:themeColor="text1"/>
        </w:rPr>
        <w:footnoteReference w:id="15"/>
      </w:r>
      <w:r w:rsidR="00E35F25">
        <w:rPr>
          <w:color w:val="000000" w:themeColor="text1"/>
        </w:rPr>
        <w:t>. Geoffrey</w:t>
      </w:r>
      <w:r>
        <w:rPr>
          <w:color w:val="000000" w:themeColor="text1"/>
        </w:rPr>
        <w:t xml:space="preserve"> may have </w:t>
      </w:r>
      <w:r w:rsidR="00E3555E">
        <w:rPr>
          <w:color w:val="000000" w:themeColor="text1"/>
        </w:rPr>
        <w:t>written</w:t>
      </w:r>
      <w:r>
        <w:rPr>
          <w:color w:val="000000" w:themeColor="text1"/>
        </w:rPr>
        <w:t xml:space="preserve"> the </w:t>
      </w:r>
      <w:r w:rsidRPr="00CA5B97">
        <w:rPr>
          <w:i/>
          <w:color w:val="000000" w:themeColor="text1"/>
          <w:rPrChange w:id="133" w:author="Microsoft Office User" w:date="2019-01-14T22:16:00Z">
            <w:rPr>
              <w:color w:val="000000" w:themeColor="text1"/>
            </w:rPr>
          </w:rPrChange>
        </w:rPr>
        <w:t>Historia</w:t>
      </w:r>
      <w:r w:rsidR="00E35F25">
        <w:rPr>
          <w:color w:val="000000" w:themeColor="text1"/>
        </w:rPr>
        <w:t xml:space="preserve"> to position himself in a greater place of political power</w:t>
      </w:r>
      <w:r>
        <w:rPr>
          <w:color w:val="000000" w:themeColor="text1"/>
        </w:rPr>
        <w:t xml:space="preserve"> by</w:t>
      </w:r>
      <w:r w:rsidR="00E35F25">
        <w:rPr>
          <w:color w:val="000000" w:themeColor="text1"/>
        </w:rPr>
        <w:t xml:space="preserve"> providing a history which aligned</w:t>
      </w:r>
      <w:r w:rsidR="0053051C">
        <w:rPr>
          <w:color w:val="000000" w:themeColor="text1"/>
        </w:rPr>
        <w:t xml:space="preserve"> itself</w:t>
      </w:r>
      <w:r w:rsidR="00E35F25">
        <w:rPr>
          <w:color w:val="000000" w:themeColor="text1"/>
        </w:rPr>
        <w:t xml:space="preserve"> with the interests of th</w:t>
      </w:r>
      <w:r>
        <w:rPr>
          <w:color w:val="000000" w:themeColor="text1"/>
        </w:rPr>
        <w:t>e</w:t>
      </w:r>
      <w:r w:rsidR="00E35F25">
        <w:rPr>
          <w:color w:val="000000" w:themeColor="text1"/>
        </w:rPr>
        <w:t xml:space="preserve"> Norman Royalty</w:t>
      </w:r>
      <w:r>
        <w:rPr>
          <w:color w:val="000000" w:themeColor="text1"/>
        </w:rPr>
        <w:t>.</w:t>
      </w:r>
      <w:r w:rsidR="00E3555E">
        <w:rPr>
          <w:color w:val="000000" w:themeColor="text1"/>
        </w:rPr>
        <w:t xml:space="preserve"> Such a work would</w:t>
      </w:r>
      <w:r w:rsidR="00E35F25">
        <w:rPr>
          <w:color w:val="000000" w:themeColor="text1"/>
        </w:rPr>
        <w:t xml:space="preserve"> ingratiat</w:t>
      </w:r>
      <w:r w:rsidR="00E3555E">
        <w:rPr>
          <w:color w:val="000000" w:themeColor="text1"/>
        </w:rPr>
        <w:t>e</w:t>
      </w:r>
      <w:r w:rsidR="00E35F25">
        <w:rPr>
          <w:color w:val="000000" w:themeColor="text1"/>
        </w:rPr>
        <w:t xml:space="preserve"> himself to them </w:t>
      </w:r>
      <w:r w:rsidR="00E3555E">
        <w:rPr>
          <w:color w:val="000000" w:themeColor="text1"/>
        </w:rPr>
        <w:t>and secure his place as an important an</w:t>
      </w:r>
      <w:r w:rsidR="0053051C">
        <w:rPr>
          <w:color w:val="000000" w:themeColor="text1"/>
        </w:rPr>
        <w:t>d</w:t>
      </w:r>
      <w:r w:rsidR="00E3555E">
        <w:rPr>
          <w:color w:val="000000" w:themeColor="text1"/>
        </w:rPr>
        <w:t xml:space="preserve"> influential societal figure</w:t>
      </w:r>
      <w:r w:rsidR="00E35F25">
        <w:rPr>
          <w:color w:val="000000" w:themeColor="text1"/>
        </w:rPr>
        <w:t xml:space="preserve">. </w:t>
      </w:r>
    </w:p>
    <w:p w14:paraId="4E26E730" w14:textId="458008EF" w:rsidR="0070187C" w:rsidRDefault="0070187C"/>
    <w:p w14:paraId="5BE39343" w14:textId="140011E7" w:rsidR="0070187C" w:rsidRDefault="006918C7">
      <w:pPr>
        <w:rPr>
          <w:b/>
          <w:i/>
        </w:rPr>
      </w:pPr>
      <w:ins w:id="134" w:author="Microsoft Office User" w:date="2019-01-14T22:45:00Z">
        <w:r>
          <w:rPr>
            <w:b/>
            <w:i/>
          </w:rPr>
          <w:t>Validity of</w:t>
        </w:r>
      </w:ins>
      <w:del w:id="135" w:author="Microsoft Office User" w:date="2019-01-14T22:45:00Z">
        <w:r w:rsidR="0070187C" w:rsidRPr="0070187C" w:rsidDel="006918C7">
          <w:rPr>
            <w:b/>
            <w:i/>
          </w:rPr>
          <w:delText>What were</w:delText>
        </w:r>
      </w:del>
      <w:r w:rsidR="0070187C" w:rsidRPr="0070187C">
        <w:rPr>
          <w:b/>
          <w:i/>
        </w:rPr>
        <w:t xml:space="preserve"> </w:t>
      </w:r>
      <w:ins w:id="136" w:author="Microsoft Office User" w:date="2019-01-14T22:45:00Z">
        <w:r>
          <w:rPr>
            <w:b/>
            <w:i/>
          </w:rPr>
          <w:t>S</w:t>
        </w:r>
      </w:ins>
      <w:del w:id="137" w:author="Microsoft Office User" w:date="2019-01-14T22:45:00Z">
        <w:r w:rsidR="0070187C" w:rsidRPr="0070187C" w:rsidDel="006918C7">
          <w:rPr>
            <w:b/>
            <w:i/>
          </w:rPr>
          <w:delText>his s</w:delText>
        </w:r>
      </w:del>
      <w:r w:rsidR="0070187C" w:rsidRPr="0070187C">
        <w:rPr>
          <w:b/>
          <w:i/>
        </w:rPr>
        <w:t>ources</w:t>
      </w:r>
      <w:del w:id="138" w:author="Microsoft Office User" w:date="2019-01-14T22:45:00Z">
        <w:r w:rsidR="0070187C" w:rsidRPr="0070187C" w:rsidDel="006918C7">
          <w:rPr>
            <w:b/>
            <w:i/>
          </w:rPr>
          <w:delText xml:space="preserve"> and were they valid?</w:delText>
        </w:r>
      </w:del>
    </w:p>
    <w:p w14:paraId="2B27199D" w14:textId="160E6D69" w:rsidR="00E3555E" w:rsidRDefault="00E3555E">
      <w:pPr>
        <w:rPr>
          <w:b/>
          <w:i/>
        </w:rPr>
      </w:pPr>
    </w:p>
    <w:p w14:paraId="702C0A5F" w14:textId="5105CC82" w:rsidR="00E3555E" w:rsidRDefault="0053051C" w:rsidP="00E3555E">
      <w:pPr>
        <w:rPr>
          <w:color w:val="000000" w:themeColor="text1"/>
        </w:rPr>
      </w:pPr>
      <w:r>
        <w:rPr>
          <w:color w:val="000000" w:themeColor="text1"/>
        </w:rPr>
        <w:t>It</w:t>
      </w:r>
      <w:ins w:id="139" w:author="Microsoft Office User" w:date="2019-01-14T22:16:00Z">
        <w:r w:rsidR="00CA5B97">
          <w:rPr>
            <w:color w:val="000000" w:themeColor="text1"/>
          </w:rPr>
          <w:t>’s</w:t>
        </w:r>
      </w:ins>
      <w:r>
        <w:rPr>
          <w:color w:val="000000" w:themeColor="text1"/>
        </w:rPr>
        <w:t xml:space="preserve"> possible, however, for Geoffrey to have been both ambitious and authentic, given access to the right historical materials. With </w:t>
      </w:r>
      <w:r w:rsidR="003159C5">
        <w:rPr>
          <w:color w:val="000000" w:themeColor="text1"/>
        </w:rPr>
        <w:t>the</w:t>
      </w:r>
      <w:r>
        <w:rPr>
          <w:color w:val="000000" w:themeColor="text1"/>
        </w:rPr>
        <w:t xml:space="preserve"> purpose </w:t>
      </w:r>
      <w:r w:rsidR="003159C5">
        <w:rPr>
          <w:color w:val="000000" w:themeColor="text1"/>
        </w:rPr>
        <w:t>of</w:t>
      </w:r>
      <w:r>
        <w:rPr>
          <w:color w:val="000000" w:themeColor="text1"/>
        </w:rPr>
        <w:t xml:space="preserve"> chronicling the royal histories of th</w:t>
      </w:r>
      <w:r w:rsidR="003159C5">
        <w:rPr>
          <w:color w:val="000000" w:themeColor="text1"/>
        </w:rPr>
        <w:t>e</w:t>
      </w:r>
      <w:r>
        <w:rPr>
          <w:color w:val="000000" w:themeColor="text1"/>
        </w:rPr>
        <w:t xml:space="preserve"> British people, it would only become necessary to innovate if: gaps were present in the knowledge of historical British sovereignty or</w:t>
      </w:r>
      <w:r w:rsidR="003159C5">
        <w:rPr>
          <w:color w:val="000000" w:themeColor="text1"/>
        </w:rPr>
        <w:t xml:space="preserve"> if</w:t>
      </w:r>
      <w:r>
        <w:rPr>
          <w:color w:val="000000" w:themeColor="text1"/>
        </w:rPr>
        <w:t xml:space="preserve"> the facts did not correlate to Geoffrey’s aims </w:t>
      </w:r>
      <w:r>
        <w:rPr>
          <w:color w:val="000000" w:themeColor="text1"/>
        </w:rPr>
        <w:lastRenderedPageBreak/>
        <w:t xml:space="preserve">of patriotism and politics. </w:t>
      </w:r>
      <w:r w:rsidR="005A2671">
        <w:rPr>
          <w:i/>
          <w:color w:val="000000" w:themeColor="text1"/>
        </w:rPr>
        <w:t>Historia</w:t>
      </w:r>
      <w:r w:rsidR="005A2671">
        <w:rPr>
          <w:color w:val="000000" w:themeColor="text1"/>
        </w:rPr>
        <w:t xml:space="preserve"> </w:t>
      </w:r>
      <w:r w:rsidR="00E3555E">
        <w:rPr>
          <w:color w:val="000000" w:themeColor="text1"/>
        </w:rPr>
        <w:t>seems to have</w:t>
      </w:r>
      <w:r w:rsidR="003159C5">
        <w:rPr>
          <w:color w:val="000000" w:themeColor="text1"/>
        </w:rPr>
        <w:t xml:space="preserve"> been</w:t>
      </w:r>
      <w:r w:rsidR="00E3555E">
        <w:rPr>
          <w:color w:val="000000" w:themeColor="text1"/>
        </w:rPr>
        <w:t xml:space="preserve"> inspired by a wide array </w:t>
      </w:r>
      <w:r w:rsidR="005A2671">
        <w:rPr>
          <w:color w:val="000000" w:themeColor="text1"/>
        </w:rPr>
        <w:t xml:space="preserve">of literature and </w:t>
      </w:r>
      <w:r w:rsidR="005D3366">
        <w:rPr>
          <w:color w:val="000000" w:themeColor="text1"/>
        </w:rPr>
        <w:t>personalities</w:t>
      </w:r>
      <w:r w:rsidR="00E3555E">
        <w:rPr>
          <w:color w:val="000000" w:themeColor="text1"/>
        </w:rPr>
        <w:t xml:space="preserve">. </w:t>
      </w:r>
      <w:r w:rsidR="005A2671">
        <w:rPr>
          <w:color w:val="000000" w:themeColor="text1"/>
        </w:rPr>
        <w:t>Large portions of the</w:t>
      </w:r>
      <w:r w:rsidR="00E3555E">
        <w:rPr>
          <w:color w:val="000000" w:themeColor="text1"/>
        </w:rPr>
        <w:t xml:space="preserve"> </w:t>
      </w:r>
      <w:r w:rsidR="00E3555E">
        <w:rPr>
          <w:i/>
          <w:color w:val="000000" w:themeColor="text1"/>
        </w:rPr>
        <w:t>Hist</w:t>
      </w:r>
      <w:r w:rsidR="005D3366">
        <w:rPr>
          <w:i/>
          <w:color w:val="000000" w:themeColor="text1"/>
        </w:rPr>
        <w:t>o</w:t>
      </w:r>
      <w:r w:rsidR="00E3555E">
        <w:rPr>
          <w:i/>
          <w:color w:val="000000" w:themeColor="text1"/>
        </w:rPr>
        <w:t>r</w:t>
      </w:r>
      <w:r w:rsidR="005D3366">
        <w:rPr>
          <w:i/>
          <w:color w:val="000000" w:themeColor="text1"/>
        </w:rPr>
        <w:t>i</w:t>
      </w:r>
      <w:r w:rsidR="00E3555E">
        <w:rPr>
          <w:i/>
          <w:color w:val="000000" w:themeColor="text1"/>
        </w:rPr>
        <w:t xml:space="preserve">a </w:t>
      </w:r>
      <w:proofErr w:type="spellStart"/>
      <w:r w:rsidR="00E3555E">
        <w:rPr>
          <w:i/>
          <w:color w:val="000000" w:themeColor="text1"/>
        </w:rPr>
        <w:t>Brittonum</w:t>
      </w:r>
      <w:proofErr w:type="spellEnd"/>
      <w:r w:rsidR="00E3555E">
        <w:rPr>
          <w:color w:val="000000" w:themeColor="text1"/>
        </w:rPr>
        <w:t xml:space="preserve"> seem</w:t>
      </w:r>
      <w:r w:rsidR="005A2671">
        <w:rPr>
          <w:color w:val="000000" w:themeColor="text1"/>
        </w:rPr>
        <w:t xml:space="preserve"> to have been</w:t>
      </w:r>
      <w:r w:rsidR="00E3555E">
        <w:rPr>
          <w:color w:val="000000" w:themeColor="text1"/>
        </w:rPr>
        <w:t xml:space="preserve"> adapted for the </w:t>
      </w:r>
      <w:r w:rsidR="003159C5" w:rsidRPr="003159C5">
        <w:rPr>
          <w:i/>
          <w:color w:val="000000" w:themeColor="text1"/>
        </w:rPr>
        <w:t>H</w:t>
      </w:r>
      <w:r w:rsidR="00E3555E" w:rsidRPr="003159C5">
        <w:rPr>
          <w:i/>
          <w:color w:val="000000" w:themeColor="text1"/>
        </w:rPr>
        <w:t>istoria</w:t>
      </w:r>
      <w:r w:rsidR="00E3555E">
        <w:rPr>
          <w:color w:val="000000" w:themeColor="text1"/>
        </w:rPr>
        <w:t xml:space="preserve">, </w:t>
      </w:r>
      <w:r w:rsidR="005A2671">
        <w:rPr>
          <w:color w:val="000000" w:themeColor="text1"/>
        </w:rPr>
        <w:t xml:space="preserve">yet </w:t>
      </w:r>
      <w:proofErr w:type="spellStart"/>
      <w:r w:rsidR="005A2671">
        <w:rPr>
          <w:color w:val="000000" w:themeColor="text1"/>
        </w:rPr>
        <w:t>Nennius</w:t>
      </w:r>
      <w:proofErr w:type="spellEnd"/>
      <w:r w:rsidR="005A2671">
        <w:rPr>
          <w:color w:val="000000" w:themeColor="text1"/>
        </w:rPr>
        <w:t xml:space="preserve"> is not referenced in the text.</w:t>
      </w:r>
      <w:r w:rsidR="00E3555E">
        <w:rPr>
          <w:color w:val="000000" w:themeColor="text1"/>
        </w:rPr>
        <w:t xml:space="preserve"> </w:t>
      </w:r>
      <w:r w:rsidR="005A2671">
        <w:rPr>
          <w:color w:val="000000" w:themeColor="text1"/>
        </w:rPr>
        <w:t xml:space="preserve">Other notable writers are mentioned, however, with Geoffrey citing prestigious Latin authors such as Livy, Cicero and Lucan. The rhetorical style of the </w:t>
      </w:r>
      <w:r w:rsidR="005A2671">
        <w:rPr>
          <w:i/>
          <w:color w:val="000000" w:themeColor="text1"/>
        </w:rPr>
        <w:t>Historia</w:t>
      </w:r>
      <w:r w:rsidR="00E3555E">
        <w:rPr>
          <w:color w:val="000000" w:themeColor="text1"/>
        </w:rPr>
        <w:t xml:space="preserve"> has been compared to late-antique and </w:t>
      </w:r>
      <w:r w:rsidR="005D3366">
        <w:rPr>
          <w:color w:val="000000" w:themeColor="text1"/>
        </w:rPr>
        <w:t>C</w:t>
      </w:r>
      <w:r w:rsidR="00E3555E">
        <w:rPr>
          <w:color w:val="000000" w:themeColor="text1"/>
        </w:rPr>
        <w:t>lassical</w:t>
      </w:r>
      <w:r w:rsidR="005D3366">
        <w:rPr>
          <w:color w:val="000000" w:themeColor="text1"/>
        </w:rPr>
        <w:t xml:space="preserve"> literary</w:t>
      </w:r>
      <w:r w:rsidR="00E3555E">
        <w:rPr>
          <w:color w:val="000000" w:themeColor="text1"/>
        </w:rPr>
        <w:t xml:space="preserve"> models, </w:t>
      </w:r>
      <w:r w:rsidR="005D3366">
        <w:rPr>
          <w:color w:val="000000" w:themeColor="text1"/>
        </w:rPr>
        <w:t>possibly revealing the influence of</w:t>
      </w:r>
      <w:r w:rsidR="00E3555E">
        <w:rPr>
          <w:color w:val="000000" w:themeColor="text1"/>
        </w:rPr>
        <w:t xml:space="preserve">  Virgil, Augustine of Hippo, and Lucretius</w:t>
      </w:r>
      <w:r w:rsidR="006603C2">
        <w:rPr>
          <w:rStyle w:val="FootnoteReference"/>
          <w:color w:val="000000" w:themeColor="text1"/>
        </w:rPr>
        <w:footnoteReference w:id="16"/>
      </w:r>
      <w:r w:rsidR="00E3555E">
        <w:rPr>
          <w:color w:val="000000" w:themeColor="text1"/>
        </w:rPr>
        <w:t>.</w:t>
      </w:r>
      <w:r w:rsidR="003159C5">
        <w:rPr>
          <w:color w:val="000000" w:themeColor="text1"/>
        </w:rPr>
        <w:t xml:space="preserve"> </w:t>
      </w:r>
      <w:r w:rsidR="005D3366">
        <w:rPr>
          <w:color w:val="000000" w:themeColor="text1"/>
        </w:rPr>
        <w:t xml:space="preserve">The biblical overtones of the </w:t>
      </w:r>
      <w:r w:rsidR="005D3366">
        <w:rPr>
          <w:i/>
          <w:color w:val="000000" w:themeColor="text1"/>
        </w:rPr>
        <w:t xml:space="preserve">Historia </w:t>
      </w:r>
      <w:r w:rsidR="005D3366">
        <w:rPr>
          <w:color w:val="000000" w:themeColor="text1"/>
        </w:rPr>
        <w:t>may point to the exposure Geoffrey had to ecclesiastical texts during his religious career, and also</w:t>
      </w:r>
      <w:r w:rsidR="003159C5">
        <w:rPr>
          <w:color w:val="000000" w:themeColor="text1"/>
        </w:rPr>
        <w:t xml:space="preserve"> to</w:t>
      </w:r>
      <w:r w:rsidR="005D3366">
        <w:rPr>
          <w:color w:val="000000" w:themeColor="text1"/>
        </w:rPr>
        <w:t xml:space="preserve"> the general prevalence of Christian</w:t>
      </w:r>
      <w:r w:rsidR="00E3555E">
        <w:rPr>
          <w:color w:val="000000" w:themeColor="text1"/>
        </w:rPr>
        <w:t xml:space="preserve"> symbolism in medieval</w:t>
      </w:r>
      <w:r w:rsidR="005D3366">
        <w:rPr>
          <w:color w:val="000000" w:themeColor="text1"/>
        </w:rPr>
        <w:t xml:space="preserve"> European</w:t>
      </w:r>
      <w:r w:rsidR="00E3555E">
        <w:rPr>
          <w:color w:val="000000" w:themeColor="text1"/>
        </w:rPr>
        <w:t xml:space="preserve"> society. </w:t>
      </w:r>
    </w:p>
    <w:p w14:paraId="319D0877" w14:textId="705A7EDD" w:rsidR="008E453D" w:rsidRDefault="008E453D" w:rsidP="00E3555E">
      <w:pPr>
        <w:rPr>
          <w:color w:val="000000" w:themeColor="text1"/>
        </w:rPr>
      </w:pPr>
    </w:p>
    <w:p w14:paraId="0A8928A1" w14:textId="68C058E3" w:rsidR="00E3555E" w:rsidRDefault="005D3366" w:rsidP="00E3555E">
      <w:pPr>
        <w:rPr>
          <w:color w:val="000000" w:themeColor="text1"/>
        </w:rPr>
      </w:pPr>
      <w:r>
        <w:rPr>
          <w:color w:val="000000" w:themeColor="text1"/>
        </w:rPr>
        <w:t xml:space="preserve">Geoffrey himself regards the main source for the </w:t>
      </w:r>
      <w:r>
        <w:rPr>
          <w:i/>
          <w:color w:val="000000" w:themeColor="text1"/>
        </w:rPr>
        <w:t>Historia</w:t>
      </w:r>
      <w:r>
        <w:rPr>
          <w:color w:val="000000" w:themeColor="text1"/>
        </w:rPr>
        <w:t xml:space="preserve"> to be</w:t>
      </w:r>
      <w:r w:rsidR="00E3555E">
        <w:rPr>
          <w:color w:val="000000" w:themeColor="text1"/>
        </w:rPr>
        <w:t xml:space="preserve"> ‘</w:t>
      </w:r>
      <w:r w:rsidR="008E453D">
        <w:rPr>
          <w:color w:val="000000" w:themeColor="text1"/>
        </w:rPr>
        <w:t xml:space="preserve">a certain </w:t>
      </w:r>
      <w:r w:rsidR="00E3555E">
        <w:rPr>
          <w:color w:val="000000" w:themeColor="text1"/>
        </w:rPr>
        <w:t xml:space="preserve">very ancient book’ </w:t>
      </w:r>
      <w:r>
        <w:rPr>
          <w:color w:val="000000" w:themeColor="text1"/>
        </w:rPr>
        <w:t xml:space="preserve">given to him by his </w:t>
      </w:r>
      <w:r w:rsidR="008E453D">
        <w:rPr>
          <w:color w:val="000000" w:themeColor="text1"/>
        </w:rPr>
        <w:t xml:space="preserve">acquaintance, Walter the </w:t>
      </w:r>
      <w:r w:rsidR="00E3555E">
        <w:rPr>
          <w:color w:val="000000" w:themeColor="text1"/>
        </w:rPr>
        <w:t xml:space="preserve">Archdeacon </w:t>
      </w:r>
      <w:r w:rsidR="008E453D">
        <w:rPr>
          <w:color w:val="000000" w:themeColor="text1"/>
        </w:rPr>
        <w:t>of Oxford</w:t>
      </w:r>
      <w:r w:rsidR="00E3555E">
        <w:rPr>
          <w:color w:val="000000" w:themeColor="text1"/>
        </w:rPr>
        <w:t xml:space="preserve">. </w:t>
      </w:r>
      <w:r w:rsidR="008E453D">
        <w:rPr>
          <w:color w:val="000000" w:themeColor="text1"/>
        </w:rPr>
        <w:t>This is revealed in i.1</w:t>
      </w:r>
      <w:r w:rsidR="00E3555E">
        <w:rPr>
          <w:color w:val="000000" w:themeColor="text1"/>
        </w:rPr>
        <w:t>:</w:t>
      </w:r>
    </w:p>
    <w:p w14:paraId="4AE85525" w14:textId="77777777" w:rsidR="00E3555E" w:rsidRDefault="00E3555E" w:rsidP="00E3555E">
      <w:pPr>
        <w:rPr>
          <w:color w:val="000000" w:themeColor="text1"/>
        </w:rPr>
      </w:pPr>
    </w:p>
    <w:p w14:paraId="4E17502C" w14:textId="6683794E" w:rsidR="00E3555E" w:rsidRDefault="00E3555E" w:rsidP="00E3555E">
      <w:pPr>
        <w:rPr>
          <w:color w:val="000000" w:themeColor="text1"/>
        </w:rPr>
      </w:pPr>
      <w:r>
        <w:rPr>
          <w:color w:val="000000" w:themeColor="text1"/>
        </w:rPr>
        <w:t>‘</w:t>
      </w:r>
      <w:r w:rsidRPr="00CA5B97">
        <w:rPr>
          <w:i/>
          <w:color w:val="000000" w:themeColor="text1"/>
          <w:rPrChange w:id="141" w:author="Microsoft Office User" w:date="2019-01-14T22:18:00Z">
            <w:rPr>
              <w:color w:val="000000" w:themeColor="text1"/>
            </w:rPr>
          </w:rPrChange>
        </w:rPr>
        <w:t xml:space="preserve">I frequently thought the matter over in this way until Walter, </w:t>
      </w:r>
      <w:ins w:id="142" w:author="Microsoft Office User" w:date="2019-01-14T22:18:00Z">
        <w:r w:rsidR="00CA5B97" w:rsidRPr="00CA5B97">
          <w:rPr>
            <w:i/>
            <w:color w:val="000000" w:themeColor="text1"/>
            <w:rPrChange w:id="143" w:author="Microsoft Office User" w:date="2019-01-14T22:18:00Z">
              <w:rPr>
                <w:color w:val="000000" w:themeColor="text1"/>
              </w:rPr>
            </w:rPrChange>
          </w:rPr>
          <w:t>A</w:t>
        </w:r>
      </w:ins>
      <w:del w:id="144" w:author="Microsoft Office User" w:date="2019-01-14T22:18:00Z">
        <w:r w:rsidRPr="00CA5B97" w:rsidDel="00CA5B97">
          <w:rPr>
            <w:i/>
            <w:color w:val="000000" w:themeColor="text1"/>
            <w:rPrChange w:id="145" w:author="Microsoft Office User" w:date="2019-01-14T22:18:00Z">
              <w:rPr>
                <w:color w:val="000000" w:themeColor="text1"/>
              </w:rPr>
            </w:rPrChange>
          </w:rPr>
          <w:delText>a</w:delText>
        </w:r>
      </w:del>
      <w:r w:rsidRPr="00CA5B97">
        <w:rPr>
          <w:i/>
          <w:color w:val="000000" w:themeColor="text1"/>
          <w:rPrChange w:id="146" w:author="Microsoft Office User" w:date="2019-01-14T22:18:00Z">
            <w:rPr>
              <w:color w:val="000000" w:themeColor="text1"/>
            </w:rPr>
          </w:rPrChange>
        </w:rPr>
        <w:t>rchdeacon of Oxford, a man skilled in the rhetorical arts and in foreign histories, brought me a very old book in the British tongue (</w:t>
      </w:r>
      <w:r w:rsidRPr="00CA5B97">
        <w:rPr>
          <w:i/>
          <w:color w:val="000000" w:themeColor="text1"/>
        </w:rPr>
        <w:t xml:space="preserve">quondam </w:t>
      </w:r>
      <w:proofErr w:type="spellStart"/>
      <w:r w:rsidRPr="00CA5B97">
        <w:rPr>
          <w:i/>
          <w:color w:val="000000" w:themeColor="text1"/>
        </w:rPr>
        <w:t>Britannici</w:t>
      </w:r>
      <w:proofErr w:type="spellEnd"/>
      <w:r w:rsidRPr="00CA5B97">
        <w:rPr>
          <w:i/>
          <w:color w:val="000000" w:themeColor="text1"/>
        </w:rPr>
        <w:t xml:space="preserve"> </w:t>
      </w:r>
      <w:proofErr w:type="spellStart"/>
      <w:r w:rsidRPr="00CA5B97">
        <w:rPr>
          <w:i/>
          <w:color w:val="000000" w:themeColor="text1"/>
        </w:rPr>
        <w:t>sermonis</w:t>
      </w:r>
      <w:proofErr w:type="spellEnd"/>
      <w:r w:rsidRPr="00CA5B97">
        <w:rPr>
          <w:i/>
          <w:color w:val="000000" w:themeColor="text1"/>
        </w:rPr>
        <w:t xml:space="preserve"> </w:t>
      </w:r>
      <w:proofErr w:type="spellStart"/>
      <w:r w:rsidRPr="00CA5B97">
        <w:rPr>
          <w:i/>
          <w:color w:val="000000" w:themeColor="text1"/>
        </w:rPr>
        <w:t>librum</w:t>
      </w:r>
      <w:proofErr w:type="spellEnd"/>
      <w:r w:rsidRPr="00CA5B97">
        <w:rPr>
          <w:i/>
          <w:color w:val="000000" w:themeColor="text1"/>
        </w:rPr>
        <w:t xml:space="preserve"> </w:t>
      </w:r>
      <w:proofErr w:type="spellStart"/>
      <w:r w:rsidRPr="00CA5B97">
        <w:rPr>
          <w:i/>
          <w:color w:val="000000" w:themeColor="text1"/>
        </w:rPr>
        <w:t>uetustissimum</w:t>
      </w:r>
      <w:proofErr w:type="spellEnd"/>
      <w:r w:rsidRPr="00CA5B97">
        <w:rPr>
          <w:i/>
          <w:color w:val="000000" w:themeColor="text1"/>
          <w:rPrChange w:id="147" w:author="Microsoft Office User" w:date="2019-01-14T22:18:00Z">
            <w:rPr>
              <w:color w:val="000000" w:themeColor="text1"/>
            </w:rPr>
          </w:rPrChange>
        </w:rPr>
        <w:t xml:space="preserve">) which set out in excellent style a continuous narrative of all their deeds from the first king of the Britons, Brutus, down to </w:t>
      </w:r>
      <w:proofErr w:type="spellStart"/>
      <w:r w:rsidRPr="00CA5B97">
        <w:rPr>
          <w:i/>
          <w:color w:val="000000" w:themeColor="text1"/>
          <w:rPrChange w:id="148" w:author="Microsoft Office User" w:date="2019-01-14T22:18:00Z">
            <w:rPr>
              <w:color w:val="000000" w:themeColor="text1"/>
            </w:rPr>
          </w:rPrChange>
        </w:rPr>
        <w:t>Cadualadrus</w:t>
      </w:r>
      <w:proofErr w:type="spellEnd"/>
      <w:r w:rsidRPr="00CA5B97">
        <w:rPr>
          <w:i/>
          <w:color w:val="000000" w:themeColor="text1"/>
          <w:rPrChange w:id="149" w:author="Microsoft Office User" w:date="2019-01-14T22:18:00Z">
            <w:rPr>
              <w:color w:val="000000" w:themeColor="text1"/>
            </w:rPr>
          </w:rPrChange>
        </w:rPr>
        <w:t xml:space="preserve">, son of </w:t>
      </w:r>
      <w:proofErr w:type="spellStart"/>
      <w:r w:rsidRPr="00CA5B97">
        <w:rPr>
          <w:i/>
          <w:color w:val="000000" w:themeColor="text1"/>
          <w:rPrChange w:id="150" w:author="Microsoft Office User" w:date="2019-01-14T22:18:00Z">
            <w:rPr>
              <w:color w:val="000000" w:themeColor="text1"/>
            </w:rPr>
          </w:rPrChange>
        </w:rPr>
        <w:t>Caduallo</w:t>
      </w:r>
      <w:proofErr w:type="spellEnd"/>
      <w:r w:rsidRPr="00CA5B97">
        <w:rPr>
          <w:i/>
          <w:color w:val="000000" w:themeColor="text1"/>
          <w:rPrChange w:id="151" w:author="Microsoft Office User" w:date="2019-01-14T22:18:00Z">
            <w:rPr>
              <w:color w:val="000000" w:themeColor="text1"/>
            </w:rPr>
          </w:rPrChange>
        </w:rPr>
        <w:t>. Though I have never gathered showy words from the gardens of others, I was persuaded by his request to translate the book into Latin in a rustic style, reliant on my own reed pipe; had I larded my pages with bombastic terms, I would tire my readers with the need to linger over understanding my words rather than following my narrative.</w:t>
      </w:r>
      <w:r>
        <w:rPr>
          <w:color w:val="000000" w:themeColor="text1"/>
        </w:rPr>
        <w:t>’</w:t>
      </w:r>
      <w:r w:rsidR="00BA0052">
        <w:rPr>
          <w:rStyle w:val="FootnoteReference"/>
          <w:color w:val="000000" w:themeColor="text1"/>
        </w:rPr>
        <w:footnoteReference w:id="17"/>
      </w:r>
    </w:p>
    <w:p w14:paraId="0C3B35DA" w14:textId="77777777" w:rsidR="00E3555E" w:rsidRDefault="00E3555E" w:rsidP="00E3555E">
      <w:pPr>
        <w:rPr>
          <w:color w:val="000000" w:themeColor="text1"/>
        </w:rPr>
      </w:pPr>
    </w:p>
    <w:p w14:paraId="2A3688C5" w14:textId="5CD19C9F" w:rsidR="003159C5" w:rsidRDefault="00E3555E" w:rsidP="009673ED">
      <w:pPr>
        <w:rPr>
          <w:color w:val="000000" w:themeColor="text1"/>
        </w:rPr>
      </w:pPr>
      <w:r>
        <w:rPr>
          <w:color w:val="000000" w:themeColor="text1"/>
        </w:rPr>
        <w:t>This ‘Walter’ undoubtedly existed and resided in Oxford together with Geoffrey. Walter’s name occurs on</w:t>
      </w:r>
      <w:del w:id="156" w:author="Microsoft Office User" w:date="2019-01-14T22:18:00Z">
        <w:r w:rsidDel="00CA5B97">
          <w:rPr>
            <w:color w:val="000000" w:themeColor="text1"/>
          </w:rPr>
          <w:delText xml:space="preserve"> a</w:delText>
        </w:r>
      </w:del>
      <w:r>
        <w:rPr>
          <w:color w:val="000000" w:themeColor="text1"/>
        </w:rPr>
        <w:t xml:space="preserve"> several documents and charters, occasionally appearing alongside the signature of Geoffrey </w:t>
      </w:r>
      <w:r w:rsidR="006603C2">
        <w:rPr>
          <w:rStyle w:val="FootnoteReference"/>
          <w:color w:val="000000" w:themeColor="text1"/>
        </w:rPr>
        <w:footnoteReference w:id="18"/>
      </w:r>
      <w:r>
        <w:rPr>
          <w:color w:val="000000" w:themeColor="text1"/>
        </w:rPr>
        <w:t xml:space="preserve">. His book, however, </w:t>
      </w:r>
      <w:r w:rsidR="008E453D">
        <w:rPr>
          <w:color w:val="000000" w:themeColor="text1"/>
        </w:rPr>
        <w:t>remains a mystery</w:t>
      </w:r>
      <w:r>
        <w:rPr>
          <w:color w:val="000000" w:themeColor="text1"/>
        </w:rPr>
        <w:t xml:space="preserve">. </w:t>
      </w:r>
      <w:r w:rsidR="008E453D">
        <w:rPr>
          <w:color w:val="000000" w:themeColor="text1"/>
        </w:rPr>
        <w:t>Geffrey mentions its existence</w:t>
      </w:r>
      <w:r w:rsidR="009673ED">
        <w:rPr>
          <w:color w:val="000000" w:themeColor="text1"/>
        </w:rPr>
        <w:t xml:space="preserve"> twice more </w:t>
      </w:r>
      <w:r w:rsidR="008E453D">
        <w:rPr>
          <w:color w:val="000000" w:themeColor="text1"/>
        </w:rPr>
        <w:t>over</w:t>
      </w:r>
      <w:r w:rsidR="009673ED">
        <w:rPr>
          <w:color w:val="000000" w:themeColor="text1"/>
        </w:rPr>
        <w:t xml:space="preserve"> the course of the </w:t>
      </w:r>
      <w:r w:rsidR="009673ED">
        <w:rPr>
          <w:i/>
          <w:color w:val="000000" w:themeColor="text1"/>
        </w:rPr>
        <w:t>Historia</w:t>
      </w:r>
      <w:r w:rsidR="009673ED">
        <w:rPr>
          <w:color w:val="000000" w:themeColor="text1"/>
        </w:rPr>
        <w:t xml:space="preserve">, once casually (xi.1) and finally within an </w:t>
      </w:r>
      <w:r w:rsidR="008E453D">
        <w:rPr>
          <w:color w:val="000000" w:themeColor="text1"/>
        </w:rPr>
        <w:t>epilogue</w:t>
      </w:r>
      <w:r w:rsidR="009673ED">
        <w:rPr>
          <w:color w:val="000000" w:themeColor="text1"/>
        </w:rPr>
        <w:t xml:space="preserve"> which occurs in certain version</w:t>
      </w:r>
      <w:ins w:id="158" w:author="Microsoft Office User" w:date="2019-01-14T22:19:00Z">
        <w:r w:rsidR="00CA5B97">
          <w:rPr>
            <w:color w:val="000000" w:themeColor="text1"/>
          </w:rPr>
          <w:t>s</w:t>
        </w:r>
      </w:ins>
      <w:r w:rsidR="009673ED">
        <w:rPr>
          <w:color w:val="000000" w:themeColor="text1"/>
        </w:rPr>
        <w:t xml:space="preserve"> of</w:t>
      </w:r>
      <w:r w:rsidR="008E453D">
        <w:rPr>
          <w:color w:val="000000" w:themeColor="text1"/>
        </w:rPr>
        <w:t xml:space="preserve"> the text</w:t>
      </w:r>
      <w:r w:rsidR="009673ED">
        <w:rPr>
          <w:color w:val="000000" w:themeColor="text1"/>
        </w:rPr>
        <w:t xml:space="preserve">. </w:t>
      </w:r>
      <w:r w:rsidR="00FC266C">
        <w:rPr>
          <w:color w:val="000000" w:themeColor="text1"/>
        </w:rPr>
        <w:t>If it did exist, then it has certainly become lost over time.</w:t>
      </w:r>
      <w:r w:rsidR="009673ED">
        <w:rPr>
          <w:color w:val="000000" w:themeColor="text1"/>
        </w:rPr>
        <w:t xml:space="preserve"> Sir John Lloyd </w:t>
      </w:r>
      <w:r w:rsidR="003159C5">
        <w:rPr>
          <w:color w:val="000000" w:themeColor="text1"/>
        </w:rPr>
        <w:t>echoes</w:t>
      </w:r>
      <w:r w:rsidR="009673ED">
        <w:rPr>
          <w:color w:val="000000" w:themeColor="text1"/>
        </w:rPr>
        <w:t xml:space="preserve"> this </w:t>
      </w:r>
      <w:r w:rsidR="003159C5">
        <w:rPr>
          <w:color w:val="000000" w:themeColor="text1"/>
        </w:rPr>
        <w:t>with the words</w:t>
      </w:r>
      <w:r w:rsidR="00FC266C">
        <w:rPr>
          <w:color w:val="000000" w:themeColor="text1"/>
        </w:rPr>
        <w:t>:</w:t>
      </w:r>
      <w:r w:rsidR="009673ED">
        <w:rPr>
          <w:color w:val="000000" w:themeColor="text1"/>
        </w:rPr>
        <w:t xml:space="preserve"> </w:t>
      </w:r>
    </w:p>
    <w:p w14:paraId="21D6BDD6" w14:textId="77777777" w:rsidR="003159C5" w:rsidRDefault="003159C5" w:rsidP="009673ED">
      <w:pPr>
        <w:rPr>
          <w:color w:val="000000" w:themeColor="text1"/>
        </w:rPr>
      </w:pPr>
    </w:p>
    <w:p w14:paraId="02AAF6FC" w14:textId="6C960EF9" w:rsidR="009673ED" w:rsidRDefault="009673ED" w:rsidP="009673ED">
      <w:pPr>
        <w:rPr>
          <w:color w:val="000000" w:themeColor="text1"/>
        </w:rPr>
      </w:pPr>
      <w:r>
        <w:rPr>
          <w:color w:val="000000" w:themeColor="text1"/>
        </w:rPr>
        <w:t>‘</w:t>
      </w:r>
      <w:r w:rsidR="003159C5" w:rsidRPr="00CA5B97">
        <w:rPr>
          <w:i/>
          <w:color w:val="000000" w:themeColor="text1"/>
          <w:rPrChange w:id="159" w:author="Microsoft Office User" w:date="2019-01-14T22:19:00Z">
            <w:rPr>
              <w:color w:val="000000" w:themeColor="text1"/>
            </w:rPr>
          </w:rPrChange>
        </w:rPr>
        <w:t>N</w:t>
      </w:r>
      <w:r w:rsidRPr="00CA5B97">
        <w:rPr>
          <w:i/>
          <w:color w:val="000000" w:themeColor="text1"/>
          <w:rPrChange w:id="160" w:author="Microsoft Office User" w:date="2019-01-14T22:19:00Z">
            <w:rPr>
              <w:color w:val="000000" w:themeColor="text1"/>
            </w:rPr>
          </w:rPrChange>
        </w:rPr>
        <w:t>o Welsh composition exists which can be reasonably looked upon as the original, or even the groundwork, of the History of the Kings of Britain’</w:t>
      </w:r>
      <w:r w:rsidR="00954BE9">
        <w:rPr>
          <w:rStyle w:val="FootnoteReference"/>
          <w:color w:val="000000" w:themeColor="text1"/>
        </w:rPr>
        <w:footnoteReference w:id="19"/>
      </w:r>
      <w:r>
        <w:rPr>
          <w:color w:val="000000" w:themeColor="text1"/>
        </w:rPr>
        <w:t xml:space="preserve">. </w:t>
      </w:r>
    </w:p>
    <w:p w14:paraId="73D1D2EC" w14:textId="77777777" w:rsidR="009673ED" w:rsidRDefault="009673ED" w:rsidP="009673ED">
      <w:pPr>
        <w:rPr>
          <w:color w:val="000000" w:themeColor="text1"/>
        </w:rPr>
      </w:pPr>
    </w:p>
    <w:p w14:paraId="4ACE39E9" w14:textId="167D892C" w:rsidR="003159C5" w:rsidRDefault="009673ED" w:rsidP="00FC266C">
      <w:pPr>
        <w:rPr>
          <w:color w:val="000000" w:themeColor="text1"/>
        </w:rPr>
      </w:pPr>
      <w:r>
        <w:rPr>
          <w:color w:val="000000" w:themeColor="text1"/>
        </w:rPr>
        <w:t>Of course, just because it no longer survives does not mean it once did not. The ‘ancient book’ would likely have been a manuscript, potentially the only one of its kind. It is the nature of history tha</w:t>
      </w:r>
      <w:r w:rsidR="00FC266C">
        <w:rPr>
          <w:color w:val="000000" w:themeColor="text1"/>
        </w:rPr>
        <w:t>t</w:t>
      </w:r>
      <w:r>
        <w:rPr>
          <w:color w:val="000000" w:themeColor="text1"/>
        </w:rPr>
        <w:t xml:space="preserve"> many more</w:t>
      </w:r>
      <w:r w:rsidR="00FC266C">
        <w:rPr>
          <w:color w:val="000000" w:themeColor="text1"/>
        </w:rPr>
        <w:t xml:space="preserve"> medieval</w:t>
      </w:r>
      <w:r>
        <w:rPr>
          <w:color w:val="000000" w:themeColor="text1"/>
        </w:rPr>
        <w:t xml:space="preserve"> manuscripts are lost than </w:t>
      </w:r>
      <w:r w:rsidR="00FC266C">
        <w:rPr>
          <w:color w:val="000000" w:themeColor="text1"/>
        </w:rPr>
        <w:t>survive</w:t>
      </w:r>
      <w:r>
        <w:rPr>
          <w:color w:val="000000" w:themeColor="text1"/>
        </w:rPr>
        <w:t>.</w:t>
      </w:r>
      <w:r w:rsidR="00FC266C">
        <w:rPr>
          <w:color w:val="000000" w:themeColor="text1"/>
        </w:rPr>
        <w:t xml:space="preserve"> It is also possible, however, that the ‘ancient book’ may have been symbolism</w:t>
      </w:r>
      <w:r w:rsidR="00954BE9">
        <w:rPr>
          <w:rStyle w:val="FootnoteReference"/>
          <w:color w:val="000000" w:themeColor="text1"/>
        </w:rPr>
        <w:footnoteReference w:id="20"/>
      </w:r>
      <w:r w:rsidR="00FC266C">
        <w:rPr>
          <w:color w:val="000000" w:themeColor="text1"/>
        </w:rPr>
        <w:t xml:space="preserve"> for the oral tradition. Geoffrey may have used ‘book’ to represent Walter’s personal knowledge of history. This is </w:t>
      </w:r>
      <w:r w:rsidR="00C117F0">
        <w:rPr>
          <w:color w:val="000000" w:themeColor="text1"/>
        </w:rPr>
        <w:t>hinted at</w:t>
      </w:r>
      <w:r w:rsidR="00FC266C">
        <w:rPr>
          <w:color w:val="000000" w:themeColor="text1"/>
        </w:rPr>
        <w:t xml:space="preserve"> </w:t>
      </w:r>
      <w:r w:rsidR="003159C5">
        <w:rPr>
          <w:color w:val="000000" w:themeColor="text1"/>
        </w:rPr>
        <w:t>within</w:t>
      </w:r>
      <w:r w:rsidR="00FC266C">
        <w:rPr>
          <w:color w:val="000000" w:themeColor="text1"/>
        </w:rPr>
        <w:t xml:space="preserve"> the </w:t>
      </w:r>
      <w:r w:rsidR="00FC266C">
        <w:rPr>
          <w:i/>
          <w:color w:val="000000" w:themeColor="text1"/>
        </w:rPr>
        <w:t>Historia</w:t>
      </w:r>
      <w:r w:rsidR="00C117F0">
        <w:rPr>
          <w:color w:val="000000" w:themeColor="text1"/>
        </w:rPr>
        <w:t xml:space="preserve"> where Geoffrey describes</w:t>
      </w:r>
      <w:r w:rsidR="00FC266C">
        <w:rPr>
          <w:color w:val="000000" w:themeColor="text1"/>
        </w:rPr>
        <w:t xml:space="preserve"> Arthur’s mortal wounding at the battle of </w:t>
      </w:r>
      <w:proofErr w:type="spellStart"/>
      <w:r w:rsidR="00FC266C">
        <w:rPr>
          <w:color w:val="000000" w:themeColor="text1"/>
        </w:rPr>
        <w:t>Camlann</w:t>
      </w:r>
      <w:proofErr w:type="spellEnd"/>
      <w:r w:rsidR="00C117F0">
        <w:rPr>
          <w:color w:val="000000" w:themeColor="text1"/>
        </w:rPr>
        <w:t>. He</w:t>
      </w:r>
      <w:r w:rsidR="00FC266C">
        <w:rPr>
          <w:color w:val="000000" w:themeColor="text1"/>
        </w:rPr>
        <w:t xml:space="preserve"> </w:t>
      </w:r>
      <w:r w:rsidR="00C117F0">
        <w:rPr>
          <w:color w:val="000000" w:themeColor="text1"/>
        </w:rPr>
        <w:t>writes</w:t>
      </w:r>
      <w:r w:rsidR="003159C5">
        <w:rPr>
          <w:color w:val="000000" w:themeColor="text1"/>
        </w:rPr>
        <w:t xml:space="preserve"> that he:</w:t>
      </w:r>
    </w:p>
    <w:p w14:paraId="1543BF37" w14:textId="77777777" w:rsidR="003159C5" w:rsidRDefault="003159C5" w:rsidP="00FC266C">
      <w:pPr>
        <w:rPr>
          <w:color w:val="000000" w:themeColor="text1"/>
        </w:rPr>
      </w:pPr>
    </w:p>
    <w:p w14:paraId="70A82011" w14:textId="4FDDFF51" w:rsidR="00FC266C" w:rsidRDefault="00FC266C" w:rsidP="00FC266C">
      <w:pPr>
        <w:rPr>
          <w:color w:val="000000" w:themeColor="text1"/>
        </w:rPr>
      </w:pPr>
      <w:r w:rsidRPr="00CA5B97">
        <w:rPr>
          <w:i/>
          <w:color w:val="000000" w:themeColor="text1"/>
          <w:rPrChange w:id="162" w:author="Microsoft Office User" w:date="2019-01-14T22:20:00Z">
            <w:rPr>
              <w:color w:val="000000" w:themeColor="text1"/>
            </w:rPr>
          </w:rPrChange>
        </w:rPr>
        <w:t xml:space="preserve"> ‘</w:t>
      </w:r>
      <w:r w:rsidR="003159C5" w:rsidRPr="00CA5B97">
        <w:rPr>
          <w:i/>
          <w:color w:val="000000" w:themeColor="text1"/>
          <w:rPrChange w:id="163" w:author="Microsoft Office User" w:date="2019-01-14T22:20:00Z">
            <w:rPr>
              <w:color w:val="000000" w:themeColor="text1"/>
            </w:rPr>
          </w:rPrChange>
        </w:rPr>
        <w:t>H</w:t>
      </w:r>
      <w:r w:rsidRPr="00CA5B97">
        <w:rPr>
          <w:i/>
          <w:color w:val="000000" w:themeColor="text1"/>
          <w:rPrChange w:id="164" w:author="Microsoft Office User" w:date="2019-01-14T22:20:00Z">
            <w:rPr>
              <w:color w:val="000000" w:themeColor="text1"/>
            </w:rPr>
          </w:rPrChange>
        </w:rPr>
        <w:t>eard it too, from Walter of Oxford, a man most learned in all branches of history (xi.1).</w:t>
      </w:r>
      <w:ins w:id="165" w:author="Microsoft Office User" w:date="2019-01-14T22:20:00Z">
        <w:r w:rsidR="00CA5B97" w:rsidRPr="00CA5B97">
          <w:rPr>
            <w:i/>
            <w:color w:val="000000" w:themeColor="text1"/>
            <w:rPrChange w:id="166" w:author="Microsoft Office User" w:date="2019-01-14T22:20:00Z">
              <w:rPr>
                <w:color w:val="000000" w:themeColor="text1"/>
              </w:rPr>
            </w:rPrChange>
          </w:rPr>
          <w:t>’</w:t>
        </w:r>
      </w:ins>
      <w:r w:rsidR="00BA0052">
        <w:rPr>
          <w:rStyle w:val="FootnoteReference"/>
          <w:color w:val="000000" w:themeColor="text1"/>
        </w:rPr>
        <w:footnoteReference w:id="21"/>
      </w:r>
      <w:del w:id="168" w:author="Microsoft Office User" w:date="2019-01-14T22:20:00Z">
        <w:r w:rsidDel="00CA5B97">
          <w:rPr>
            <w:color w:val="000000" w:themeColor="text1"/>
          </w:rPr>
          <w:delText>’</w:delText>
        </w:r>
      </w:del>
    </w:p>
    <w:p w14:paraId="0DC56B72" w14:textId="69B7AACF" w:rsidR="00C117F0" w:rsidRDefault="00C117F0" w:rsidP="00FC266C">
      <w:pPr>
        <w:rPr>
          <w:color w:val="000000" w:themeColor="text1"/>
        </w:rPr>
      </w:pPr>
    </w:p>
    <w:p w14:paraId="4620C275" w14:textId="4FF1C1B6" w:rsidR="00C117F0" w:rsidRDefault="00C117F0" w:rsidP="00FC266C">
      <w:pPr>
        <w:rPr>
          <w:color w:val="000000" w:themeColor="text1"/>
        </w:rPr>
      </w:pPr>
      <w:r>
        <w:rPr>
          <w:color w:val="000000" w:themeColor="text1"/>
        </w:rPr>
        <w:t xml:space="preserve">Whether or not this ‘ancient book’ existed, </w:t>
      </w:r>
      <w:r w:rsidR="00BA0052">
        <w:rPr>
          <w:color w:val="000000" w:themeColor="text1"/>
        </w:rPr>
        <w:t xml:space="preserve">Helen </w:t>
      </w:r>
      <w:r>
        <w:rPr>
          <w:color w:val="000000" w:themeColor="text1"/>
        </w:rPr>
        <w:t xml:space="preserve">Fulton argues that it may not have been necessary for writing the </w:t>
      </w:r>
      <w:r w:rsidR="003159C5">
        <w:rPr>
          <w:i/>
          <w:color w:val="000000" w:themeColor="text1"/>
        </w:rPr>
        <w:t>H</w:t>
      </w:r>
      <w:r>
        <w:rPr>
          <w:i/>
          <w:color w:val="000000" w:themeColor="text1"/>
        </w:rPr>
        <w:t>istoria</w:t>
      </w:r>
      <w:r>
        <w:rPr>
          <w:color w:val="000000" w:themeColor="text1"/>
        </w:rPr>
        <w:t xml:space="preserve">. Many genuine sources seemed have been available to </w:t>
      </w:r>
      <w:r w:rsidR="003159C5">
        <w:rPr>
          <w:color w:val="000000" w:themeColor="text1"/>
        </w:rPr>
        <w:t>Geoffrey</w:t>
      </w:r>
      <w:r>
        <w:rPr>
          <w:color w:val="000000" w:themeColor="text1"/>
        </w:rPr>
        <w:t xml:space="preserve">, such as the </w:t>
      </w:r>
      <w:r w:rsidR="003159C5">
        <w:rPr>
          <w:i/>
          <w:color w:val="000000" w:themeColor="text1"/>
        </w:rPr>
        <w:t>H</w:t>
      </w:r>
      <w:r>
        <w:rPr>
          <w:i/>
          <w:color w:val="000000" w:themeColor="text1"/>
        </w:rPr>
        <w:t xml:space="preserve">istoria </w:t>
      </w:r>
      <w:proofErr w:type="spellStart"/>
      <w:r>
        <w:rPr>
          <w:i/>
          <w:color w:val="000000" w:themeColor="text1"/>
        </w:rPr>
        <w:t>brittonum</w:t>
      </w:r>
      <w:proofErr w:type="spellEnd"/>
      <w:r>
        <w:rPr>
          <w:color w:val="000000" w:themeColor="text1"/>
        </w:rPr>
        <w:t xml:space="preserve">, for example, which itself features the </w:t>
      </w:r>
      <w:r w:rsidRPr="003159C5">
        <w:rPr>
          <w:i/>
          <w:color w:val="000000" w:themeColor="text1"/>
        </w:rPr>
        <w:t>Cities and Marvels of Britain</w:t>
      </w:r>
      <w:r>
        <w:rPr>
          <w:color w:val="000000" w:themeColor="text1"/>
        </w:rPr>
        <w:t>. He also would have probably had related British historical materials l</w:t>
      </w:r>
      <w:r w:rsidR="003159C5">
        <w:rPr>
          <w:color w:val="000000" w:themeColor="text1"/>
        </w:rPr>
        <w:t>i</w:t>
      </w:r>
      <w:r>
        <w:rPr>
          <w:color w:val="000000" w:themeColor="text1"/>
        </w:rPr>
        <w:t xml:space="preserve">ke the </w:t>
      </w:r>
      <w:r w:rsidRPr="003159C5">
        <w:rPr>
          <w:i/>
          <w:color w:val="000000" w:themeColor="text1"/>
        </w:rPr>
        <w:t xml:space="preserve">Annales </w:t>
      </w:r>
      <w:proofErr w:type="spellStart"/>
      <w:r w:rsidRPr="003159C5">
        <w:rPr>
          <w:i/>
          <w:color w:val="000000" w:themeColor="text1"/>
        </w:rPr>
        <w:t>Cambriae</w:t>
      </w:r>
      <w:proofErr w:type="spellEnd"/>
      <w:r>
        <w:rPr>
          <w:color w:val="000000" w:themeColor="text1"/>
        </w:rPr>
        <w:t xml:space="preserve"> and Royal Wels</w:t>
      </w:r>
      <w:r w:rsidR="003159C5">
        <w:rPr>
          <w:color w:val="000000" w:themeColor="text1"/>
        </w:rPr>
        <w:t>h</w:t>
      </w:r>
      <w:r>
        <w:rPr>
          <w:color w:val="000000" w:themeColor="text1"/>
        </w:rPr>
        <w:t xml:space="preserve"> genealogies. He demonstrates knowledge </w:t>
      </w:r>
      <w:r w:rsidR="003159C5">
        <w:rPr>
          <w:color w:val="000000" w:themeColor="text1"/>
        </w:rPr>
        <w:t xml:space="preserve">of </w:t>
      </w:r>
      <w:r>
        <w:rPr>
          <w:color w:val="000000" w:themeColor="text1"/>
        </w:rPr>
        <w:t xml:space="preserve">the British princes which appear in the early poetry of Wales such as </w:t>
      </w:r>
      <w:proofErr w:type="spellStart"/>
      <w:r w:rsidRPr="003159C5">
        <w:rPr>
          <w:i/>
          <w:color w:val="000000" w:themeColor="text1"/>
        </w:rPr>
        <w:t>Hiwenus</w:t>
      </w:r>
      <w:proofErr w:type="spellEnd"/>
      <w:r w:rsidRPr="003159C5">
        <w:rPr>
          <w:i/>
          <w:color w:val="000000" w:themeColor="text1"/>
        </w:rPr>
        <w:t xml:space="preserve"> </w:t>
      </w:r>
      <w:proofErr w:type="spellStart"/>
      <w:r w:rsidRPr="003159C5">
        <w:rPr>
          <w:i/>
          <w:color w:val="000000" w:themeColor="text1"/>
        </w:rPr>
        <w:t>filius</w:t>
      </w:r>
      <w:proofErr w:type="spellEnd"/>
      <w:r w:rsidRPr="003159C5">
        <w:rPr>
          <w:i/>
          <w:color w:val="000000" w:themeColor="text1"/>
        </w:rPr>
        <w:t xml:space="preserve"> </w:t>
      </w:r>
      <w:proofErr w:type="spellStart"/>
      <w:r w:rsidRPr="003159C5">
        <w:rPr>
          <w:i/>
          <w:color w:val="000000" w:themeColor="text1"/>
        </w:rPr>
        <w:t>Uriani</w:t>
      </w:r>
      <w:proofErr w:type="spellEnd"/>
      <w:r>
        <w:rPr>
          <w:color w:val="000000" w:themeColor="text1"/>
        </w:rPr>
        <w:t xml:space="preserve">, or </w:t>
      </w:r>
      <w:proofErr w:type="spellStart"/>
      <w:r w:rsidRPr="003159C5">
        <w:rPr>
          <w:i/>
          <w:color w:val="000000" w:themeColor="text1"/>
        </w:rPr>
        <w:t>Owain</w:t>
      </w:r>
      <w:proofErr w:type="spellEnd"/>
      <w:r w:rsidRPr="003159C5">
        <w:rPr>
          <w:i/>
          <w:color w:val="000000" w:themeColor="text1"/>
        </w:rPr>
        <w:t xml:space="preserve"> so</w:t>
      </w:r>
      <w:r w:rsidR="003159C5" w:rsidRPr="003159C5">
        <w:rPr>
          <w:i/>
          <w:color w:val="000000" w:themeColor="text1"/>
        </w:rPr>
        <w:t>n</w:t>
      </w:r>
      <w:r w:rsidRPr="003159C5">
        <w:rPr>
          <w:i/>
          <w:color w:val="000000" w:themeColor="text1"/>
        </w:rPr>
        <w:t xml:space="preserve"> of </w:t>
      </w:r>
      <w:proofErr w:type="spellStart"/>
      <w:r w:rsidRPr="003159C5">
        <w:rPr>
          <w:i/>
          <w:color w:val="000000" w:themeColor="text1"/>
        </w:rPr>
        <w:t>Urien</w:t>
      </w:r>
      <w:proofErr w:type="spellEnd"/>
      <w:r>
        <w:rPr>
          <w:color w:val="000000" w:themeColor="text1"/>
        </w:rPr>
        <w:t xml:space="preserve">. The </w:t>
      </w:r>
      <w:r w:rsidRPr="003159C5">
        <w:rPr>
          <w:i/>
          <w:color w:val="000000" w:themeColor="text1"/>
        </w:rPr>
        <w:t xml:space="preserve">Annales </w:t>
      </w:r>
      <w:proofErr w:type="spellStart"/>
      <w:r w:rsidRPr="003159C5">
        <w:rPr>
          <w:i/>
          <w:color w:val="000000" w:themeColor="text1"/>
        </w:rPr>
        <w:t>Cambriae</w:t>
      </w:r>
      <w:proofErr w:type="spellEnd"/>
      <w:r>
        <w:rPr>
          <w:color w:val="000000" w:themeColor="text1"/>
        </w:rPr>
        <w:t xml:space="preserve"> may have provided Geoffrey information on the Battle of </w:t>
      </w:r>
      <w:proofErr w:type="spellStart"/>
      <w:r>
        <w:rPr>
          <w:color w:val="000000" w:themeColor="text1"/>
        </w:rPr>
        <w:t>Camlan</w:t>
      </w:r>
      <w:proofErr w:type="spellEnd"/>
      <w:r>
        <w:rPr>
          <w:color w:val="000000" w:themeColor="text1"/>
        </w:rPr>
        <w:t xml:space="preserve"> and the </w:t>
      </w:r>
      <w:r w:rsidR="00FB755C">
        <w:rPr>
          <w:color w:val="000000" w:themeColor="text1"/>
        </w:rPr>
        <w:t>e</w:t>
      </w:r>
      <w:r>
        <w:rPr>
          <w:color w:val="000000" w:themeColor="text1"/>
        </w:rPr>
        <w:t>arly</w:t>
      </w:r>
      <w:r w:rsidR="00FB755C">
        <w:rPr>
          <w:color w:val="000000" w:themeColor="text1"/>
        </w:rPr>
        <w:t xml:space="preserve"> Arthurian</w:t>
      </w:r>
      <w:r>
        <w:rPr>
          <w:color w:val="000000" w:themeColor="text1"/>
        </w:rPr>
        <w:t xml:space="preserve"> tale</w:t>
      </w:r>
      <w:r w:rsidR="00082BDE">
        <w:rPr>
          <w:color w:val="000000" w:themeColor="text1"/>
        </w:rPr>
        <w:t xml:space="preserve"> </w:t>
      </w:r>
      <w:proofErr w:type="spellStart"/>
      <w:r w:rsidR="00082BDE">
        <w:rPr>
          <w:i/>
          <w:color w:val="000000" w:themeColor="text1"/>
        </w:rPr>
        <w:t>Culhwch</w:t>
      </w:r>
      <w:proofErr w:type="spellEnd"/>
      <w:r w:rsidR="00082BDE">
        <w:rPr>
          <w:i/>
          <w:color w:val="000000" w:themeColor="text1"/>
        </w:rPr>
        <w:t xml:space="preserve"> ac </w:t>
      </w:r>
      <w:proofErr w:type="spellStart"/>
      <w:r w:rsidR="00082BDE">
        <w:rPr>
          <w:i/>
          <w:color w:val="000000" w:themeColor="text1"/>
        </w:rPr>
        <w:t>olwen</w:t>
      </w:r>
      <w:proofErr w:type="spellEnd"/>
      <w:r>
        <w:rPr>
          <w:color w:val="000000" w:themeColor="text1"/>
        </w:rPr>
        <w:t>, like Geoffrey, relates Arthur to Cornish locati</w:t>
      </w:r>
      <w:r w:rsidR="003159C5">
        <w:rPr>
          <w:color w:val="000000" w:themeColor="text1"/>
        </w:rPr>
        <w:t>ons</w:t>
      </w:r>
      <w:r>
        <w:rPr>
          <w:color w:val="000000" w:themeColor="text1"/>
        </w:rPr>
        <w:t xml:space="preserve"> </w:t>
      </w:r>
      <w:r w:rsidR="003159C5">
        <w:rPr>
          <w:color w:val="000000" w:themeColor="text1"/>
        </w:rPr>
        <w:t>such</w:t>
      </w:r>
      <w:r w:rsidR="00FB755C">
        <w:rPr>
          <w:color w:val="000000" w:themeColor="text1"/>
        </w:rPr>
        <w:t xml:space="preserve"> as</w:t>
      </w:r>
      <w:r>
        <w:rPr>
          <w:color w:val="000000" w:themeColor="text1"/>
        </w:rPr>
        <w:t xml:space="preserve"> </w:t>
      </w:r>
      <w:proofErr w:type="spellStart"/>
      <w:r>
        <w:rPr>
          <w:color w:val="000000" w:themeColor="text1"/>
        </w:rPr>
        <w:t>Kelliwig</w:t>
      </w:r>
      <w:proofErr w:type="spellEnd"/>
      <w:r w:rsidR="00685ADC">
        <w:rPr>
          <w:rStyle w:val="FootnoteReference"/>
          <w:color w:val="000000" w:themeColor="text1"/>
        </w:rPr>
        <w:footnoteReference w:id="22"/>
      </w:r>
      <w:r>
        <w:rPr>
          <w:color w:val="000000" w:themeColor="text1"/>
        </w:rPr>
        <w:t>.</w:t>
      </w:r>
    </w:p>
    <w:p w14:paraId="77B9B839" w14:textId="2ADD6456" w:rsidR="00FB755C" w:rsidRDefault="00FB755C" w:rsidP="00FC266C">
      <w:pPr>
        <w:rPr>
          <w:color w:val="000000" w:themeColor="text1"/>
        </w:rPr>
      </w:pPr>
    </w:p>
    <w:p w14:paraId="694D2164" w14:textId="278FD27A" w:rsidR="00C04087" w:rsidRDefault="00FB755C" w:rsidP="00C04087">
      <w:pPr>
        <w:rPr>
          <w:color w:val="000000" w:themeColor="text1"/>
        </w:rPr>
      </w:pPr>
      <w:r>
        <w:rPr>
          <w:color w:val="000000" w:themeColor="text1"/>
        </w:rPr>
        <w:t xml:space="preserve">These are all extant historical documents and, had they formed the basis of </w:t>
      </w:r>
      <w:r w:rsidRPr="00FB755C">
        <w:rPr>
          <w:i/>
          <w:color w:val="000000" w:themeColor="text1"/>
        </w:rPr>
        <w:t>Historia</w:t>
      </w:r>
      <w:r>
        <w:rPr>
          <w:i/>
          <w:color w:val="000000" w:themeColor="text1"/>
        </w:rPr>
        <w:t>,</w:t>
      </w:r>
      <w:r>
        <w:rPr>
          <w:color w:val="000000" w:themeColor="text1"/>
        </w:rPr>
        <w:t xml:space="preserve"> would imply its role as a significant preserver of early historical material. </w:t>
      </w:r>
      <w:r w:rsidR="00082BDE">
        <w:rPr>
          <w:color w:val="000000" w:themeColor="text1"/>
        </w:rPr>
        <w:t>It is worth considering</w:t>
      </w:r>
      <w:r>
        <w:rPr>
          <w:color w:val="000000" w:themeColor="text1"/>
        </w:rPr>
        <w:t>, however, the</w:t>
      </w:r>
      <w:r w:rsidR="00C04087">
        <w:rPr>
          <w:color w:val="000000" w:themeColor="text1"/>
        </w:rPr>
        <w:t xml:space="preserve"> idea </w:t>
      </w:r>
      <w:r>
        <w:rPr>
          <w:color w:val="000000" w:themeColor="text1"/>
        </w:rPr>
        <w:t>presented</w:t>
      </w:r>
      <w:r w:rsidR="00C04087">
        <w:rPr>
          <w:color w:val="000000" w:themeColor="text1"/>
        </w:rPr>
        <w:t xml:space="preserve"> by Jacob Hammer in 1951. He published a book which contained a variation of the </w:t>
      </w:r>
      <w:r w:rsidR="00C04087">
        <w:rPr>
          <w:i/>
          <w:color w:val="000000" w:themeColor="text1"/>
        </w:rPr>
        <w:t>Historia</w:t>
      </w:r>
      <w:r w:rsidR="00E12321">
        <w:rPr>
          <w:rStyle w:val="FootnoteReference"/>
          <w:i/>
          <w:color w:val="000000" w:themeColor="text1"/>
        </w:rPr>
        <w:footnoteReference w:id="23"/>
      </w:r>
      <w:r w:rsidR="00C04087">
        <w:rPr>
          <w:color w:val="000000" w:themeColor="text1"/>
        </w:rPr>
        <w:t>. It was Hammer’s claim that this variation was another author’s adaptation of Geoffrey’s work. Robert A. Caldwell</w:t>
      </w:r>
      <w:r>
        <w:rPr>
          <w:color w:val="000000" w:themeColor="text1"/>
        </w:rPr>
        <w:t xml:space="preserve"> later</w:t>
      </w:r>
      <w:r w:rsidR="00C04087">
        <w:rPr>
          <w:color w:val="000000" w:themeColor="text1"/>
        </w:rPr>
        <w:t xml:space="preserve"> suggested that th</w:t>
      </w:r>
      <w:r>
        <w:rPr>
          <w:color w:val="000000" w:themeColor="text1"/>
        </w:rPr>
        <w:t>is</w:t>
      </w:r>
      <w:r w:rsidR="00C04087">
        <w:rPr>
          <w:color w:val="000000" w:themeColor="text1"/>
        </w:rPr>
        <w:t xml:space="preserve"> variant </w:t>
      </w:r>
      <w:r w:rsidR="00C04087" w:rsidRPr="00CA5B97">
        <w:rPr>
          <w:i/>
          <w:color w:val="000000" w:themeColor="text1"/>
          <w:rPrChange w:id="175" w:author="Microsoft Office User" w:date="2019-01-14T22:21:00Z">
            <w:rPr>
              <w:color w:val="000000" w:themeColor="text1"/>
            </w:rPr>
          </w:rPrChange>
        </w:rPr>
        <w:t>Historia</w:t>
      </w:r>
      <w:r w:rsidR="00C04087">
        <w:rPr>
          <w:color w:val="000000" w:themeColor="text1"/>
        </w:rPr>
        <w:t xml:space="preserve"> could have</w:t>
      </w:r>
      <w:r>
        <w:rPr>
          <w:color w:val="000000" w:themeColor="text1"/>
        </w:rPr>
        <w:t xml:space="preserve"> actually</w:t>
      </w:r>
      <w:r w:rsidR="00C04087">
        <w:rPr>
          <w:color w:val="000000" w:themeColor="text1"/>
        </w:rPr>
        <w:t xml:space="preserve"> preceded the Vulgate </w:t>
      </w:r>
      <w:r w:rsidRPr="00FB755C">
        <w:rPr>
          <w:i/>
          <w:color w:val="000000" w:themeColor="text1"/>
        </w:rPr>
        <w:t>H</w:t>
      </w:r>
      <w:r w:rsidR="00C04087" w:rsidRPr="00FB755C">
        <w:rPr>
          <w:i/>
          <w:color w:val="000000" w:themeColor="text1"/>
        </w:rPr>
        <w:t>istoria</w:t>
      </w:r>
      <w:r w:rsidR="00E12321">
        <w:rPr>
          <w:rStyle w:val="FootnoteReference"/>
          <w:color w:val="000000" w:themeColor="text1"/>
        </w:rPr>
        <w:footnoteReference w:id="24"/>
      </w:r>
      <w:r w:rsidR="00C04087">
        <w:rPr>
          <w:color w:val="000000" w:themeColor="text1"/>
        </w:rPr>
        <w:t xml:space="preserve">. </w:t>
      </w:r>
    </w:p>
    <w:p w14:paraId="4F06F423" w14:textId="77777777" w:rsidR="00C04087" w:rsidRDefault="00C04087" w:rsidP="00C04087">
      <w:pPr>
        <w:rPr>
          <w:color w:val="000000" w:themeColor="text1"/>
        </w:rPr>
      </w:pPr>
    </w:p>
    <w:p w14:paraId="58D0B163" w14:textId="710F441C" w:rsidR="00C04087" w:rsidRDefault="00C04087" w:rsidP="00C04087">
      <w:pPr>
        <w:rPr>
          <w:color w:val="000000" w:themeColor="text1"/>
        </w:rPr>
      </w:pPr>
      <w:r>
        <w:rPr>
          <w:color w:val="000000" w:themeColor="text1"/>
        </w:rPr>
        <w:t xml:space="preserve">The differences between the </w:t>
      </w:r>
      <w:r w:rsidR="00082BDE">
        <w:rPr>
          <w:color w:val="000000" w:themeColor="text1"/>
        </w:rPr>
        <w:t>two texts include that t</w:t>
      </w:r>
      <w:r>
        <w:rPr>
          <w:color w:val="000000" w:themeColor="text1"/>
        </w:rPr>
        <w:t xml:space="preserve">he variant </w:t>
      </w:r>
      <w:r w:rsidR="00FB755C" w:rsidRPr="00FB755C">
        <w:rPr>
          <w:i/>
          <w:color w:val="000000" w:themeColor="text1"/>
        </w:rPr>
        <w:t>H</w:t>
      </w:r>
      <w:r w:rsidRPr="00FB755C">
        <w:rPr>
          <w:i/>
          <w:color w:val="000000" w:themeColor="text1"/>
        </w:rPr>
        <w:t>istoria</w:t>
      </w:r>
      <w:r>
        <w:rPr>
          <w:color w:val="000000" w:themeColor="text1"/>
        </w:rPr>
        <w:t xml:space="preserve"> is absent of the acknowledgements and dedications to Walter and the ‘ancient book’. It is possible tha</w:t>
      </w:r>
      <w:r w:rsidR="00082BDE">
        <w:rPr>
          <w:color w:val="000000" w:themeColor="text1"/>
        </w:rPr>
        <w:t>t</w:t>
      </w:r>
      <w:r>
        <w:rPr>
          <w:color w:val="000000" w:themeColor="text1"/>
        </w:rPr>
        <w:t xml:space="preserve"> a contemporary author</w:t>
      </w:r>
      <w:r w:rsidR="00FB755C">
        <w:rPr>
          <w:color w:val="000000" w:themeColor="text1"/>
        </w:rPr>
        <w:t xml:space="preserve">, the ‘pseudo </w:t>
      </w:r>
      <w:ins w:id="177" w:author="Microsoft Office User" w:date="2019-01-14T22:22:00Z">
        <w:r w:rsidR="00CA5B97">
          <w:rPr>
            <w:color w:val="000000" w:themeColor="text1"/>
          </w:rPr>
          <w:t>G</w:t>
        </w:r>
      </w:ins>
      <w:del w:id="178" w:author="Microsoft Office User" w:date="2019-01-14T22:22:00Z">
        <w:r w:rsidR="00FB755C" w:rsidDel="00CA5B97">
          <w:rPr>
            <w:color w:val="000000" w:themeColor="text1"/>
          </w:rPr>
          <w:delText>g</w:delText>
        </w:r>
      </w:del>
      <w:r w:rsidR="00FB755C">
        <w:rPr>
          <w:color w:val="000000" w:themeColor="text1"/>
        </w:rPr>
        <w:t>eoffrey’,</w:t>
      </w:r>
      <w:r>
        <w:rPr>
          <w:color w:val="000000" w:themeColor="text1"/>
        </w:rPr>
        <w:t xml:space="preserve"> is responsible for this variant text, and it provided the source or the ‘ancient book’ which Geoffrey adapted to form his </w:t>
      </w:r>
      <w:r w:rsidRPr="00FB755C">
        <w:rPr>
          <w:i/>
          <w:color w:val="000000" w:themeColor="text1"/>
        </w:rPr>
        <w:t>Historia</w:t>
      </w:r>
      <w:r>
        <w:rPr>
          <w:color w:val="000000" w:themeColor="text1"/>
        </w:rPr>
        <w:t xml:space="preserve">. This is despite the fact that the variant version was printed by Hammer in </w:t>
      </w:r>
      <w:r w:rsidR="00FB755C">
        <w:rPr>
          <w:color w:val="000000" w:themeColor="text1"/>
        </w:rPr>
        <w:t>L</w:t>
      </w:r>
      <w:r>
        <w:rPr>
          <w:color w:val="000000" w:themeColor="text1"/>
        </w:rPr>
        <w:t xml:space="preserve">atin, not British, and furthermore does </w:t>
      </w:r>
      <w:ins w:id="179" w:author="Microsoft Office User" w:date="2019-01-14T22:22:00Z">
        <w:r w:rsidR="00305E6B">
          <w:rPr>
            <w:color w:val="000000" w:themeColor="text1"/>
          </w:rPr>
          <w:t xml:space="preserve">not </w:t>
        </w:r>
      </w:ins>
      <w:r w:rsidR="00082BDE">
        <w:rPr>
          <w:color w:val="000000" w:themeColor="text1"/>
        </w:rPr>
        <w:t>conclusively</w:t>
      </w:r>
      <w:r>
        <w:rPr>
          <w:color w:val="000000" w:themeColor="text1"/>
        </w:rPr>
        <w:t xml:space="preserve"> answer the question of Geoffrey’s sources, but merely expands it to include the variant text.</w:t>
      </w:r>
    </w:p>
    <w:p w14:paraId="59321887" w14:textId="77777777" w:rsidR="00C04087" w:rsidRDefault="00C04087" w:rsidP="00C04087">
      <w:pPr>
        <w:rPr>
          <w:color w:val="000000" w:themeColor="text1"/>
        </w:rPr>
      </w:pPr>
    </w:p>
    <w:p w14:paraId="71E3CCA8" w14:textId="78B93537" w:rsidR="00C04087" w:rsidRDefault="00C04087" w:rsidP="00C04087">
      <w:pPr>
        <w:rPr>
          <w:color w:val="000000" w:themeColor="text1"/>
        </w:rPr>
      </w:pPr>
      <w:r>
        <w:rPr>
          <w:color w:val="000000" w:themeColor="text1"/>
        </w:rPr>
        <w:t>In conclusion, there seem to be a few theories regarding Geoffrey’s source material. He may have had access to an ‘ancient book’ which provided him much of the needed information but subsequently became lost over time. His access to</w:t>
      </w:r>
      <w:r w:rsidR="00082BDE">
        <w:rPr>
          <w:color w:val="000000" w:themeColor="text1"/>
        </w:rPr>
        <w:t xml:space="preserve"> genuine historical knowledge is reflected in</w:t>
      </w:r>
      <w:r>
        <w:rPr>
          <w:color w:val="000000" w:themeColor="text1"/>
        </w:rPr>
        <w:t xml:space="preserve"> his recreations of names which are also preserved</w:t>
      </w:r>
      <w:ins w:id="180" w:author="Microsoft Office User" w:date="2019-01-14T22:23:00Z">
        <w:r w:rsidR="00305E6B">
          <w:rPr>
            <w:color w:val="000000" w:themeColor="text1"/>
          </w:rPr>
          <w:t xml:space="preserve"> in</w:t>
        </w:r>
      </w:ins>
      <w:r>
        <w:rPr>
          <w:color w:val="000000" w:themeColor="text1"/>
        </w:rPr>
        <w:t xml:space="preserve"> </w:t>
      </w:r>
      <w:r w:rsidR="00620087">
        <w:rPr>
          <w:color w:val="000000" w:themeColor="text1"/>
        </w:rPr>
        <w:t>known contemporary manuscripts</w:t>
      </w:r>
      <w:r>
        <w:rPr>
          <w:color w:val="000000" w:themeColor="text1"/>
        </w:rPr>
        <w:t>.</w:t>
      </w:r>
      <w:r w:rsidR="00620087">
        <w:rPr>
          <w:color w:val="000000" w:themeColor="text1"/>
        </w:rPr>
        <w:t xml:space="preserve"> </w:t>
      </w:r>
      <w:r>
        <w:rPr>
          <w:color w:val="000000" w:themeColor="text1"/>
        </w:rPr>
        <w:t xml:space="preserve">Geoffrey’s ‘ancient book’ </w:t>
      </w:r>
      <w:r w:rsidR="00620087">
        <w:rPr>
          <w:color w:val="000000" w:themeColor="text1"/>
        </w:rPr>
        <w:t>may have been</w:t>
      </w:r>
      <w:r>
        <w:rPr>
          <w:color w:val="000000" w:themeColor="text1"/>
        </w:rPr>
        <w:t xml:space="preserve"> symbolic for the</w:t>
      </w:r>
      <w:r w:rsidR="00620087">
        <w:rPr>
          <w:color w:val="000000" w:themeColor="text1"/>
        </w:rPr>
        <w:t xml:space="preserve"> oral</w:t>
      </w:r>
      <w:r>
        <w:rPr>
          <w:color w:val="000000" w:themeColor="text1"/>
        </w:rPr>
        <w:t xml:space="preserve"> knowledge </w:t>
      </w:r>
      <w:r w:rsidR="00620087">
        <w:rPr>
          <w:color w:val="000000" w:themeColor="text1"/>
        </w:rPr>
        <w:t>of</w:t>
      </w:r>
      <w:r>
        <w:rPr>
          <w:color w:val="000000" w:themeColor="text1"/>
        </w:rPr>
        <w:t xml:space="preserve"> Walte</w:t>
      </w:r>
      <w:r w:rsidR="00620087">
        <w:rPr>
          <w:color w:val="000000" w:themeColor="text1"/>
        </w:rPr>
        <w:t>r, and</w:t>
      </w:r>
      <w:r>
        <w:rPr>
          <w:color w:val="000000" w:themeColor="text1"/>
        </w:rPr>
        <w:t xml:space="preserve"> </w:t>
      </w:r>
      <w:r w:rsidR="00620087">
        <w:rPr>
          <w:color w:val="000000" w:themeColor="text1"/>
        </w:rPr>
        <w:t>f</w:t>
      </w:r>
      <w:r>
        <w:rPr>
          <w:color w:val="000000" w:themeColor="text1"/>
        </w:rPr>
        <w:t>inally, there</w:t>
      </w:r>
      <w:r w:rsidR="00620087">
        <w:rPr>
          <w:color w:val="000000" w:themeColor="text1"/>
        </w:rPr>
        <w:t xml:space="preserve"> may</w:t>
      </w:r>
      <w:r>
        <w:rPr>
          <w:color w:val="000000" w:themeColor="text1"/>
        </w:rPr>
        <w:t xml:space="preserve"> exist a ‘pseudo-Geoffrey’ who wrote an earlier text which Geoffrey then adapted to call his own.</w:t>
      </w:r>
      <w:r w:rsidR="00A22DCF">
        <w:rPr>
          <w:rStyle w:val="FootnoteReference"/>
          <w:color w:val="000000" w:themeColor="text1"/>
        </w:rPr>
        <w:footnoteReference w:id="25"/>
      </w:r>
    </w:p>
    <w:p w14:paraId="4B2F2C29" w14:textId="77777777" w:rsidR="00C04087" w:rsidRDefault="00C04087" w:rsidP="00C04087">
      <w:pPr>
        <w:rPr>
          <w:color w:val="000000" w:themeColor="text1"/>
        </w:rPr>
      </w:pPr>
    </w:p>
    <w:p w14:paraId="748FEDAA" w14:textId="29F55AF6" w:rsidR="00620087" w:rsidRDefault="00620087" w:rsidP="00C04087">
      <w:pPr>
        <w:rPr>
          <w:color w:val="000000" w:themeColor="text1"/>
        </w:rPr>
      </w:pPr>
      <w:r>
        <w:rPr>
          <w:color w:val="000000" w:themeColor="text1"/>
        </w:rPr>
        <w:t xml:space="preserve">Regardless of the conclusion made, the </w:t>
      </w:r>
      <w:r w:rsidRPr="00305E6B">
        <w:rPr>
          <w:i/>
          <w:color w:val="000000" w:themeColor="text1"/>
          <w:rPrChange w:id="182" w:author="Microsoft Office User" w:date="2019-01-14T22:23:00Z">
            <w:rPr>
              <w:color w:val="000000" w:themeColor="text1"/>
            </w:rPr>
          </w:rPrChange>
        </w:rPr>
        <w:t>Historia</w:t>
      </w:r>
      <w:r>
        <w:rPr>
          <w:color w:val="000000" w:themeColor="text1"/>
        </w:rPr>
        <w:t xml:space="preserve"> does not contain enough genuine historical information to claim that </w:t>
      </w:r>
      <w:r w:rsidR="00FB755C">
        <w:rPr>
          <w:color w:val="000000" w:themeColor="text1"/>
        </w:rPr>
        <w:t>its</w:t>
      </w:r>
      <w:r>
        <w:rPr>
          <w:color w:val="000000" w:themeColor="text1"/>
        </w:rPr>
        <w:t xml:space="preserve"> primary source material</w:t>
      </w:r>
      <w:ins w:id="183" w:author="Microsoft Office User" w:date="2019-01-14T22:23:00Z">
        <w:r w:rsidR="00305E6B">
          <w:rPr>
            <w:color w:val="000000" w:themeColor="text1"/>
          </w:rPr>
          <w:t>s</w:t>
        </w:r>
      </w:ins>
      <w:r>
        <w:rPr>
          <w:color w:val="000000" w:themeColor="text1"/>
        </w:rPr>
        <w:t xml:space="preserve"> were authentic historical resources.</w:t>
      </w:r>
      <w:r w:rsidR="00C04087">
        <w:rPr>
          <w:color w:val="000000" w:themeColor="text1"/>
        </w:rPr>
        <w:t xml:space="preserve"> </w:t>
      </w:r>
      <w:r>
        <w:rPr>
          <w:color w:val="000000" w:themeColor="text1"/>
        </w:rPr>
        <w:t>I</w:t>
      </w:r>
      <w:r w:rsidR="00C04087">
        <w:rPr>
          <w:color w:val="000000" w:themeColor="text1"/>
        </w:rPr>
        <w:t xml:space="preserve">t </w:t>
      </w:r>
      <w:r w:rsidR="00C04087">
        <w:rPr>
          <w:color w:val="000000" w:themeColor="text1"/>
        </w:rPr>
        <w:lastRenderedPageBreak/>
        <w:t>seems that Geoffrey, or even the pseudo-Geoffrey</w:t>
      </w:r>
      <w:r w:rsidR="00FB755C">
        <w:rPr>
          <w:color w:val="000000" w:themeColor="text1"/>
        </w:rPr>
        <w:t>,</w:t>
      </w:r>
      <w:r w:rsidR="00C04087">
        <w:rPr>
          <w:color w:val="000000" w:themeColor="text1"/>
        </w:rPr>
        <w:t xml:space="preserve"> created a</w:t>
      </w:r>
      <w:r>
        <w:rPr>
          <w:color w:val="000000" w:themeColor="text1"/>
        </w:rPr>
        <w:t xml:space="preserve"> largely</w:t>
      </w:r>
      <w:r w:rsidR="00C04087">
        <w:rPr>
          <w:color w:val="000000" w:themeColor="text1"/>
        </w:rPr>
        <w:t xml:space="preserve"> </w:t>
      </w:r>
      <w:r>
        <w:rPr>
          <w:color w:val="000000" w:themeColor="text1"/>
        </w:rPr>
        <w:t>fictitious</w:t>
      </w:r>
      <w:r w:rsidR="00C04087">
        <w:rPr>
          <w:color w:val="000000" w:themeColor="text1"/>
        </w:rPr>
        <w:t xml:space="preserve"> work. This</w:t>
      </w:r>
      <w:r w:rsidR="00FB755C">
        <w:rPr>
          <w:color w:val="000000" w:themeColor="text1"/>
        </w:rPr>
        <w:t xml:space="preserve">, at least, </w:t>
      </w:r>
      <w:r w:rsidR="00C04087">
        <w:rPr>
          <w:color w:val="000000" w:themeColor="text1"/>
        </w:rPr>
        <w:t xml:space="preserve">was the </w:t>
      </w:r>
      <w:r w:rsidR="00FB755C">
        <w:rPr>
          <w:color w:val="000000" w:themeColor="text1"/>
        </w:rPr>
        <w:t>criticism</w:t>
      </w:r>
      <w:r w:rsidR="00C04087">
        <w:rPr>
          <w:color w:val="000000" w:themeColor="text1"/>
        </w:rPr>
        <w:t xml:space="preserve"> of William of Newburgh</w:t>
      </w:r>
      <w:r w:rsidR="00FB755C">
        <w:rPr>
          <w:color w:val="000000" w:themeColor="text1"/>
        </w:rPr>
        <w:t>,</w:t>
      </w:r>
      <w:r w:rsidR="00C04087">
        <w:rPr>
          <w:color w:val="000000" w:themeColor="text1"/>
        </w:rPr>
        <w:t xml:space="preserve"> who in </w:t>
      </w:r>
      <w:r w:rsidR="00C04087" w:rsidRPr="00305E6B">
        <w:rPr>
          <w:i/>
          <w:color w:val="000000" w:themeColor="text1"/>
          <w:rPrChange w:id="184" w:author="Microsoft Office User" w:date="2019-01-14T22:24:00Z">
            <w:rPr>
              <w:color w:val="000000" w:themeColor="text1"/>
            </w:rPr>
          </w:rPrChange>
        </w:rPr>
        <w:t>c.</w:t>
      </w:r>
      <w:ins w:id="185" w:author="Microsoft Office User" w:date="2019-01-14T22:24:00Z">
        <w:r w:rsidR="00305E6B">
          <w:rPr>
            <w:color w:val="000000" w:themeColor="text1"/>
          </w:rPr>
          <w:t xml:space="preserve"> </w:t>
        </w:r>
      </w:ins>
      <w:r w:rsidR="00C04087">
        <w:rPr>
          <w:color w:val="000000" w:themeColor="text1"/>
        </w:rPr>
        <w:t>1190 stated</w:t>
      </w:r>
      <w:r w:rsidR="00FB755C">
        <w:rPr>
          <w:color w:val="000000" w:themeColor="text1"/>
        </w:rPr>
        <w:t>:</w:t>
      </w:r>
    </w:p>
    <w:p w14:paraId="45C01446" w14:textId="77777777" w:rsidR="00620087" w:rsidRDefault="00620087" w:rsidP="00C04087">
      <w:pPr>
        <w:rPr>
          <w:color w:val="000000" w:themeColor="text1"/>
        </w:rPr>
      </w:pPr>
    </w:p>
    <w:p w14:paraId="4C90BA58" w14:textId="133BA051" w:rsidR="00620087" w:rsidRDefault="00C04087" w:rsidP="00C04087">
      <w:pPr>
        <w:rPr>
          <w:color w:val="000000" w:themeColor="text1"/>
        </w:rPr>
      </w:pPr>
      <w:r>
        <w:rPr>
          <w:color w:val="000000" w:themeColor="text1"/>
        </w:rPr>
        <w:t xml:space="preserve"> ‘</w:t>
      </w:r>
      <w:ins w:id="186" w:author="Microsoft Office User" w:date="2019-01-14T22:24:00Z">
        <w:r w:rsidR="00305E6B" w:rsidRPr="00305E6B">
          <w:rPr>
            <w:i/>
            <w:color w:val="000000" w:themeColor="text1"/>
            <w:rPrChange w:id="187" w:author="Microsoft Office User" w:date="2019-01-14T22:24:00Z">
              <w:rPr>
                <w:color w:val="000000" w:themeColor="text1"/>
              </w:rPr>
            </w:rPrChange>
          </w:rPr>
          <w:t>I</w:t>
        </w:r>
      </w:ins>
      <w:del w:id="188" w:author="Microsoft Office User" w:date="2019-01-14T22:24:00Z">
        <w:r w:rsidRPr="00305E6B" w:rsidDel="00305E6B">
          <w:rPr>
            <w:i/>
            <w:color w:val="000000" w:themeColor="text1"/>
            <w:rPrChange w:id="189" w:author="Microsoft Office User" w:date="2019-01-14T22:24:00Z">
              <w:rPr>
                <w:color w:val="000000" w:themeColor="text1"/>
              </w:rPr>
            </w:rPrChange>
          </w:rPr>
          <w:delText>i</w:delText>
        </w:r>
      </w:del>
      <w:r w:rsidRPr="00305E6B">
        <w:rPr>
          <w:i/>
          <w:color w:val="000000" w:themeColor="text1"/>
          <w:rPrChange w:id="190" w:author="Microsoft Office User" w:date="2019-01-14T22:24:00Z">
            <w:rPr>
              <w:color w:val="000000" w:themeColor="text1"/>
            </w:rPr>
          </w:rPrChange>
        </w:rPr>
        <w:t xml:space="preserve">t is quite clear, that everything this man wrote about Arthur and his </w:t>
      </w:r>
      <w:del w:id="191" w:author="Microsoft Office User" w:date="2019-01-14T22:46:00Z">
        <w:r w:rsidRPr="00305E6B" w:rsidDel="006918C7">
          <w:rPr>
            <w:i/>
            <w:color w:val="000000" w:themeColor="text1"/>
            <w:rPrChange w:id="192" w:author="Microsoft Office User" w:date="2019-01-14T22:24:00Z">
              <w:rPr>
                <w:color w:val="000000" w:themeColor="text1"/>
              </w:rPr>
            </w:rPrChange>
          </w:rPr>
          <w:delText>succesors</w:delText>
        </w:r>
      </w:del>
      <w:ins w:id="193" w:author="Microsoft Office User" w:date="2019-01-14T22:46:00Z">
        <w:r w:rsidR="006918C7" w:rsidRPr="00305E6B">
          <w:rPr>
            <w:i/>
            <w:color w:val="000000" w:themeColor="text1"/>
            <w:rPrChange w:id="194" w:author="Microsoft Office User" w:date="2019-01-14T22:24:00Z">
              <w:rPr>
                <w:i/>
                <w:color w:val="000000" w:themeColor="text1"/>
              </w:rPr>
            </w:rPrChange>
          </w:rPr>
          <w:t>successors</w:t>
        </w:r>
      </w:ins>
      <w:r w:rsidRPr="00305E6B">
        <w:rPr>
          <w:i/>
          <w:color w:val="000000" w:themeColor="text1"/>
          <w:rPrChange w:id="195" w:author="Microsoft Office User" w:date="2019-01-14T22:24:00Z">
            <w:rPr>
              <w:color w:val="000000" w:themeColor="text1"/>
            </w:rPr>
          </w:rPrChange>
        </w:rPr>
        <w:t xml:space="preserve">, or indeed about his </w:t>
      </w:r>
      <w:del w:id="196" w:author="Microsoft Office User" w:date="2019-01-14T22:46:00Z">
        <w:r w:rsidRPr="00305E6B" w:rsidDel="006918C7">
          <w:rPr>
            <w:i/>
            <w:color w:val="000000" w:themeColor="text1"/>
            <w:rPrChange w:id="197" w:author="Microsoft Office User" w:date="2019-01-14T22:24:00Z">
              <w:rPr>
                <w:color w:val="000000" w:themeColor="text1"/>
              </w:rPr>
            </w:rPrChange>
          </w:rPr>
          <w:delText>predeccessors</w:delText>
        </w:r>
      </w:del>
      <w:ins w:id="198" w:author="Microsoft Office User" w:date="2019-01-14T22:46:00Z">
        <w:r w:rsidR="006918C7" w:rsidRPr="00305E6B">
          <w:rPr>
            <w:i/>
            <w:color w:val="000000" w:themeColor="text1"/>
            <w:rPrChange w:id="199" w:author="Microsoft Office User" w:date="2019-01-14T22:24:00Z">
              <w:rPr>
                <w:i/>
                <w:color w:val="000000" w:themeColor="text1"/>
              </w:rPr>
            </w:rPrChange>
          </w:rPr>
          <w:t>predecessors</w:t>
        </w:r>
      </w:ins>
      <w:r w:rsidRPr="00305E6B">
        <w:rPr>
          <w:i/>
          <w:color w:val="000000" w:themeColor="text1"/>
          <w:rPrChange w:id="200" w:author="Microsoft Office User" w:date="2019-01-14T22:24:00Z">
            <w:rPr>
              <w:color w:val="000000" w:themeColor="text1"/>
            </w:rPr>
          </w:rPrChange>
        </w:rPr>
        <w:t xml:space="preserve"> from </w:t>
      </w:r>
      <w:proofErr w:type="spellStart"/>
      <w:r w:rsidRPr="00305E6B">
        <w:rPr>
          <w:i/>
          <w:color w:val="000000" w:themeColor="text1"/>
          <w:rPrChange w:id="201" w:author="Microsoft Office User" w:date="2019-01-14T22:24:00Z">
            <w:rPr>
              <w:color w:val="000000" w:themeColor="text1"/>
            </w:rPr>
          </w:rPrChange>
        </w:rPr>
        <w:t>Vortigern</w:t>
      </w:r>
      <w:proofErr w:type="spellEnd"/>
      <w:r w:rsidRPr="00305E6B">
        <w:rPr>
          <w:i/>
          <w:color w:val="000000" w:themeColor="text1"/>
          <w:rPrChange w:id="202" w:author="Microsoft Office User" w:date="2019-01-14T22:24:00Z">
            <w:rPr>
              <w:color w:val="000000" w:themeColor="text1"/>
            </w:rPr>
          </w:rPrChange>
        </w:rPr>
        <w:t xml:space="preserve"> onwards, was made up, partly by himself and partly by others, either from an inordinate love of lying, or for the sake of pleasing the Britons’</w:t>
      </w:r>
      <w:r w:rsidR="00B24DDA">
        <w:rPr>
          <w:rStyle w:val="FootnoteReference"/>
          <w:color w:val="000000" w:themeColor="text1"/>
        </w:rPr>
        <w:footnoteReference w:id="26"/>
      </w:r>
      <w:r>
        <w:rPr>
          <w:color w:val="000000" w:themeColor="text1"/>
        </w:rPr>
        <w:t xml:space="preserve">. </w:t>
      </w:r>
    </w:p>
    <w:p w14:paraId="0FA2F216" w14:textId="77777777" w:rsidR="00620087" w:rsidRDefault="00620087" w:rsidP="00C04087">
      <w:pPr>
        <w:rPr>
          <w:color w:val="000000" w:themeColor="text1"/>
        </w:rPr>
      </w:pPr>
    </w:p>
    <w:p w14:paraId="6BBE06B8" w14:textId="187AE6E5" w:rsidR="00C04087" w:rsidRDefault="00C04087" w:rsidP="00C04087">
      <w:pPr>
        <w:rPr>
          <w:color w:val="000000" w:themeColor="text1"/>
        </w:rPr>
      </w:pPr>
      <w:r>
        <w:rPr>
          <w:color w:val="000000" w:themeColor="text1"/>
        </w:rPr>
        <w:t>It is ea</w:t>
      </w:r>
      <w:r w:rsidR="002A72F2">
        <w:rPr>
          <w:color w:val="000000" w:themeColor="text1"/>
        </w:rPr>
        <w:t>sy</w:t>
      </w:r>
      <w:r>
        <w:rPr>
          <w:color w:val="000000" w:themeColor="text1"/>
        </w:rPr>
        <w:t xml:space="preserve"> to sympathise with William of Newburgh. The </w:t>
      </w:r>
      <w:r w:rsidRPr="00FB755C">
        <w:rPr>
          <w:i/>
          <w:color w:val="000000" w:themeColor="text1"/>
        </w:rPr>
        <w:t>Historia</w:t>
      </w:r>
      <w:r>
        <w:rPr>
          <w:color w:val="000000" w:themeColor="text1"/>
        </w:rPr>
        <w:t xml:space="preserve"> pivots on the lives of three central characters: Brutus, who was the grandson of Trojan </w:t>
      </w:r>
      <w:ins w:id="206" w:author="Microsoft Office User" w:date="2019-01-14T22:24:00Z">
        <w:r w:rsidR="00305E6B">
          <w:rPr>
            <w:color w:val="000000" w:themeColor="text1"/>
          </w:rPr>
          <w:t>K</w:t>
        </w:r>
      </w:ins>
      <w:del w:id="207" w:author="Microsoft Office User" w:date="2019-01-14T22:24:00Z">
        <w:r w:rsidDel="00305E6B">
          <w:rPr>
            <w:color w:val="000000" w:themeColor="text1"/>
          </w:rPr>
          <w:delText>k</w:delText>
        </w:r>
      </w:del>
      <w:r>
        <w:rPr>
          <w:color w:val="000000" w:themeColor="text1"/>
        </w:rPr>
        <w:t xml:space="preserve">ing Aeneas; </w:t>
      </w:r>
      <w:proofErr w:type="spellStart"/>
      <w:r>
        <w:rPr>
          <w:color w:val="000000" w:themeColor="text1"/>
        </w:rPr>
        <w:t>Belinus</w:t>
      </w:r>
      <w:proofErr w:type="spellEnd"/>
      <w:r>
        <w:rPr>
          <w:color w:val="000000" w:themeColor="text1"/>
        </w:rPr>
        <w:t xml:space="preserve">, the sacker of Rome; and King Arthur. Despite this, there is no evidence to suggest the existence of Brutus, or that Rome was indeed sacked by a Briton named </w:t>
      </w:r>
      <w:proofErr w:type="spellStart"/>
      <w:r>
        <w:rPr>
          <w:color w:val="000000" w:themeColor="text1"/>
        </w:rPr>
        <w:t>Belinus</w:t>
      </w:r>
      <w:proofErr w:type="spellEnd"/>
      <w:r>
        <w:rPr>
          <w:color w:val="000000" w:themeColor="text1"/>
        </w:rPr>
        <w:t xml:space="preserve">. The Arthur of the </w:t>
      </w:r>
      <w:r w:rsidRPr="00FB755C">
        <w:rPr>
          <w:i/>
          <w:color w:val="000000" w:themeColor="text1"/>
        </w:rPr>
        <w:t>Historia</w:t>
      </w:r>
      <w:r>
        <w:rPr>
          <w:color w:val="000000" w:themeColor="text1"/>
        </w:rPr>
        <w:t xml:space="preserve"> is</w:t>
      </w:r>
      <w:r w:rsidR="00FB755C">
        <w:rPr>
          <w:color w:val="000000" w:themeColor="text1"/>
        </w:rPr>
        <w:t xml:space="preserve"> also</w:t>
      </w:r>
      <w:r>
        <w:rPr>
          <w:color w:val="000000" w:themeColor="text1"/>
        </w:rPr>
        <w:t xml:space="preserve"> depicted similarly to the fictional Arthur of later romances. It</w:t>
      </w:r>
      <w:r w:rsidR="002A72F2">
        <w:rPr>
          <w:color w:val="000000" w:themeColor="text1"/>
        </w:rPr>
        <w:t xml:space="preserve"> therefore</w:t>
      </w:r>
      <w:r>
        <w:rPr>
          <w:color w:val="000000" w:themeColor="text1"/>
        </w:rPr>
        <w:t xml:space="preserve"> seems difficult not to conclude, </w:t>
      </w:r>
      <w:r w:rsidR="00FB755C">
        <w:rPr>
          <w:color w:val="000000" w:themeColor="text1"/>
        </w:rPr>
        <w:t>a</w:t>
      </w:r>
      <w:r>
        <w:rPr>
          <w:color w:val="000000" w:themeColor="text1"/>
        </w:rPr>
        <w:t xml:space="preserve">s William of </w:t>
      </w:r>
      <w:r w:rsidR="00FB755C">
        <w:rPr>
          <w:color w:val="000000" w:themeColor="text1"/>
        </w:rPr>
        <w:t>New</w:t>
      </w:r>
      <w:r>
        <w:rPr>
          <w:color w:val="000000" w:themeColor="text1"/>
        </w:rPr>
        <w:t xml:space="preserve">burgh, that the </w:t>
      </w:r>
      <w:r w:rsidRPr="00FB755C">
        <w:rPr>
          <w:i/>
          <w:color w:val="000000" w:themeColor="text1"/>
        </w:rPr>
        <w:t>Historia</w:t>
      </w:r>
      <w:r>
        <w:rPr>
          <w:color w:val="000000" w:themeColor="text1"/>
        </w:rPr>
        <w:t xml:space="preserve"> </w:t>
      </w:r>
      <w:r w:rsidR="002A72F2">
        <w:rPr>
          <w:color w:val="000000" w:themeColor="text1"/>
        </w:rPr>
        <w:t>is</w:t>
      </w:r>
      <w:r>
        <w:rPr>
          <w:color w:val="000000" w:themeColor="text1"/>
        </w:rPr>
        <w:t xml:space="preserve"> primarily</w:t>
      </w:r>
      <w:r w:rsidR="002A72F2">
        <w:rPr>
          <w:color w:val="000000" w:themeColor="text1"/>
        </w:rPr>
        <w:t xml:space="preserve"> a work of innovation and does little to preserve earlier historical material</w:t>
      </w:r>
      <w:r w:rsidR="00FB755C">
        <w:rPr>
          <w:color w:val="000000" w:themeColor="text1"/>
        </w:rPr>
        <w:t xml:space="preserve">. </w:t>
      </w:r>
    </w:p>
    <w:p w14:paraId="0D96B5BB" w14:textId="77777777" w:rsidR="00E35F25" w:rsidRPr="0070187C" w:rsidRDefault="00E35F25">
      <w:pPr>
        <w:rPr>
          <w:b/>
          <w:i/>
        </w:rPr>
      </w:pPr>
    </w:p>
    <w:p w14:paraId="7C4B88D6" w14:textId="35FE57A2" w:rsidR="0070187C" w:rsidRDefault="0070187C">
      <w:pPr>
        <w:rPr>
          <w:b/>
          <w:i/>
        </w:rPr>
      </w:pPr>
      <w:r w:rsidRPr="0070187C">
        <w:rPr>
          <w:b/>
          <w:i/>
        </w:rPr>
        <w:t xml:space="preserve">Historical </w:t>
      </w:r>
      <w:ins w:id="208" w:author="Microsoft Office User" w:date="2019-01-14T22:45:00Z">
        <w:r w:rsidR="006918C7">
          <w:rPr>
            <w:b/>
            <w:i/>
          </w:rPr>
          <w:t>A</w:t>
        </w:r>
      </w:ins>
      <w:del w:id="209" w:author="Microsoft Office User" w:date="2019-01-14T22:45:00Z">
        <w:r w:rsidR="0028685D" w:rsidDel="006918C7">
          <w:rPr>
            <w:b/>
            <w:i/>
          </w:rPr>
          <w:delText>a</w:delText>
        </w:r>
      </w:del>
      <w:r w:rsidR="0028685D">
        <w:rPr>
          <w:b/>
          <w:i/>
        </w:rPr>
        <w:t>ccuracy</w:t>
      </w:r>
      <w:r w:rsidRPr="0070187C">
        <w:rPr>
          <w:b/>
          <w:i/>
        </w:rPr>
        <w:t xml:space="preserve"> of</w:t>
      </w:r>
      <w:ins w:id="210" w:author="Microsoft Office User" w:date="2019-01-14T22:44:00Z">
        <w:r w:rsidR="006918C7">
          <w:rPr>
            <w:b/>
            <w:i/>
          </w:rPr>
          <w:t xml:space="preserve"> the</w:t>
        </w:r>
      </w:ins>
      <w:ins w:id="211" w:author="Microsoft Office User" w:date="2019-01-14T22:45:00Z">
        <w:r w:rsidR="006918C7">
          <w:rPr>
            <w:b/>
            <w:i/>
          </w:rPr>
          <w:t xml:space="preserve"> </w:t>
        </w:r>
      </w:ins>
      <w:del w:id="212" w:author="Microsoft Office User" w:date="2019-01-14T22:45:00Z">
        <w:r w:rsidRPr="0070187C" w:rsidDel="006918C7">
          <w:rPr>
            <w:b/>
            <w:i/>
          </w:rPr>
          <w:delText xml:space="preserve"> </w:delText>
        </w:r>
      </w:del>
      <w:ins w:id="213" w:author="Microsoft Office User" w:date="2019-01-14T22:45:00Z">
        <w:r w:rsidR="006918C7">
          <w:rPr>
            <w:b/>
            <w:i/>
          </w:rPr>
          <w:t>T</w:t>
        </w:r>
      </w:ins>
      <w:del w:id="214" w:author="Microsoft Office User" w:date="2019-01-14T22:45:00Z">
        <w:r w:rsidRPr="0070187C" w:rsidDel="006918C7">
          <w:rPr>
            <w:b/>
            <w:i/>
          </w:rPr>
          <w:delText>t</w:delText>
        </w:r>
      </w:del>
      <w:r w:rsidRPr="0070187C">
        <w:rPr>
          <w:b/>
          <w:i/>
        </w:rPr>
        <w:t>ext</w:t>
      </w:r>
      <w:del w:id="215" w:author="Microsoft Office User" w:date="2019-01-14T22:45:00Z">
        <w:r w:rsidDel="006918C7">
          <w:rPr>
            <w:b/>
            <w:i/>
          </w:rPr>
          <w:delText>:</w:delText>
        </w:r>
      </w:del>
    </w:p>
    <w:p w14:paraId="12118672" w14:textId="455F7B03" w:rsidR="00E35F25" w:rsidRDefault="00E35F25">
      <w:pPr>
        <w:rPr>
          <w:b/>
          <w:i/>
        </w:rPr>
      </w:pPr>
    </w:p>
    <w:p w14:paraId="3B745B45" w14:textId="38562F70" w:rsidR="00DA2F76" w:rsidRDefault="002A72F2" w:rsidP="00662C4F">
      <w:pPr>
        <w:rPr>
          <w:color w:val="000000" w:themeColor="text1"/>
        </w:rPr>
      </w:pPr>
      <w:r>
        <w:rPr>
          <w:color w:val="000000" w:themeColor="text1"/>
        </w:rPr>
        <w:t>Primarily innovative, perhaps, but not entirely.</w:t>
      </w:r>
      <w:r w:rsidR="00C04087">
        <w:rPr>
          <w:color w:val="000000" w:themeColor="text1"/>
        </w:rPr>
        <w:t xml:space="preserve"> Geoffrey’s authenticit</w:t>
      </w:r>
      <w:r>
        <w:rPr>
          <w:color w:val="000000" w:themeColor="text1"/>
        </w:rPr>
        <w:t>y</w:t>
      </w:r>
      <w:r w:rsidR="00C04087">
        <w:rPr>
          <w:color w:val="000000" w:themeColor="text1"/>
        </w:rPr>
        <w:t xml:space="preserve"> is </w:t>
      </w:r>
      <w:r>
        <w:rPr>
          <w:color w:val="000000" w:themeColor="text1"/>
        </w:rPr>
        <w:t>demonstrated through his employment</w:t>
      </w:r>
      <w:r w:rsidR="00C04087">
        <w:rPr>
          <w:color w:val="000000" w:themeColor="text1"/>
        </w:rPr>
        <w:t xml:space="preserve"> </w:t>
      </w:r>
      <w:r>
        <w:rPr>
          <w:color w:val="000000" w:themeColor="text1"/>
        </w:rPr>
        <w:t>of names and</w:t>
      </w:r>
      <w:r w:rsidR="00C04087">
        <w:rPr>
          <w:color w:val="000000" w:themeColor="text1"/>
        </w:rPr>
        <w:t xml:space="preserve"> place-names</w:t>
      </w:r>
      <w:r>
        <w:rPr>
          <w:color w:val="000000" w:themeColor="text1"/>
        </w:rPr>
        <w:t xml:space="preserve"> as</w:t>
      </w:r>
      <w:r w:rsidR="00C04087">
        <w:rPr>
          <w:color w:val="000000" w:themeColor="text1"/>
        </w:rPr>
        <w:t xml:space="preserve"> </w:t>
      </w:r>
      <w:r>
        <w:rPr>
          <w:color w:val="000000" w:themeColor="text1"/>
        </w:rPr>
        <w:t>m</w:t>
      </w:r>
      <w:r w:rsidR="00C04087">
        <w:rPr>
          <w:color w:val="000000" w:themeColor="text1"/>
        </w:rPr>
        <w:t>any of these actually relate to genuine people and places.</w:t>
      </w:r>
      <w:r>
        <w:rPr>
          <w:color w:val="000000" w:themeColor="text1"/>
        </w:rPr>
        <w:t xml:space="preserve"> </w:t>
      </w:r>
      <w:r w:rsidR="00BA0052">
        <w:rPr>
          <w:color w:val="000000" w:themeColor="text1"/>
        </w:rPr>
        <w:t>B. Roberts</w:t>
      </w:r>
      <w:r w:rsidR="00FA47D9">
        <w:rPr>
          <w:color w:val="FF0000"/>
        </w:rPr>
        <w:t xml:space="preserve"> </w:t>
      </w:r>
      <w:r w:rsidR="00FA47D9">
        <w:rPr>
          <w:color w:val="000000" w:themeColor="text1"/>
        </w:rPr>
        <w:t>n</w:t>
      </w:r>
      <w:r>
        <w:rPr>
          <w:color w:val="000000" w:themeColor="text1"/>
        </w:rPr>
        <w:t>otes how Geoffrey uses early Welsh legends to inform his work</w:t>
      </w:r>
      <w:r w:rsidR="00BA0052">
        <w:rPr>
          <w:rStyle w:val="FootnoteReference"/>
          <w:color w:val="000000" w:themeColor="text1"/>
        </w:rPr>
        <w:footnoteReference w:id="27"/>
      </w:r>
      <w:r w:rsidR="00DA2F76">
        <w:rPr>
          <w:color w:val="000000" w:themeColor="text1"/>
        </w:rPr>
        <w:t xml:space="preserve"> and there is also the archaeological evidence to consider.</w:t>
      </w:r>
    </w:p>
    <w:p w14:paraId="4C1F33B5" w14:textId="31333E9F" w:rsidR="00C04087" w:rsidRDefault="00C04087" w:rsidP="00C04087">
      <w:pPr>
        <w:rPr>
          <w:color w:val="000000" w:themeColor="text1"/>
        </w:rPr>
      </w:pPr>
    </w:p>
    <w:p w14:paraId="640F7786" w14:textId="7AD91D39" w:rsidR="00C04087" w:rsidRDefault="00C04087" w:rsidP="00C04087">
      <w:pPr>
        <w:rPr>
          <w:color w:val="000000" w:themeColor="text1"/>
        </w:rPr>
      </w:pPr>
      <w:r>
        <w:rPr>
          <w:color w:val="000000" w:themeColor="text1"/>
        </w:rPr>
        <w:t xml:space="preserve">The </w:t>
      </w:r>
      <w:r w:rsidR="00DA2F76" w:rsidRPr="00DA2F76">
        <w:rPr>
          <w:i/>
          <w:color w:val="000000" w:themeColor="text1"/>
        </w:rPr>
        <w:t>H</w:t>
      </w:r>
      <w:r w:rsidRPr="00DA2F76">
        <w:rPr>
          <w:i/>
          <w:color w:val="000000" w:themeColor="text1"/>
        </w:rPr>
        <w:t>istoria</w:t>
      </w:r>
      <w:r>
        <w:rPr>
          <w:color w:val="000000" w:themeColor="text1"/>
        </w:rPr>
        <w:t xml:space="preserve"> recounts how Merlin took stones from Mount </w:t>
      </w:r>
      <w:proofErr w:type="spellStart"/>
      <w:r>
        <w:rPr>
          <w:color w:val="000000" w:themeColor="text1"/>
        </w:rPr>
        <w:t>Killarus</w:t>
      </w:r>
      <w:proofErr w:type="spellEnd"/>
      <w:r>
        <w:rPr>
          <w:color w:val="000000" w:themeColor="text1"/>
        </w:rPr>
        <w:t xml:space="preserve"> in Ireland to Stonehenge in Salisbury Plain (viii. 10-14). This closely resembles the modern archaeological account of the bluestones being transported over land and sea from mountains in </w:t>
      </w:r>
      <w:proofErr w:type="spellStart"/>
      <w:r>
        <w:rPr>
          <w:color w:val="000000" w:themeColor="text1"/>
        </w:rPr>
        <w:t>Precelly</w:t>
      </w:r>
      <w:proofErr w:type="spellEnd"/>
      <w:r w:rsidR="00E12321">
        <w:rPr>
          <w:rStyle w:val="FootnoteReference"/>
          <w:color w:val="000000" w:themeColor="text1"/>
        </w:rPr>
        <w:footnoteReference w:id="28"/>
      </w:r>
      <w:r>
        <w:rPr>
          <w:color w:val="000000" w:themeColor="text1"/>
        </w:rPr>
        <w:t xml:space="preserve">. Geoffrey </w:t>
      </w:r>
      <w:r w:rsidR="00DA2F76">
        <w:rPr>
          <w:color w:val="000000" w:themeColor="text1"/>
        </w:rPr>
        <w:t>also writes about</w:t>
      </w:r>
      <w:r>
        <w:rPr>
          <w:color w:val="000000" w:themeColor="text1"/>
        </w:rPr>
        <w:t xml:space="preserve"> the decapitation of an entire Roman legion at the hands of the </w:t>
      </w:r>
      <w:proofErr w:type="spellStart"/>
      <w:r>
        <w:rPr>
          <w:color w:val="000000" w:themeColor="text1"/>
        </w:rPr>
        <w:t>Venedoti</w:t>
      </w:r>
      <w:proofErr w:type="spellEnd"/>
      <w:r>
        <w:rPr>
          <w:color w:val="000000" w:themeColor="text1"/>
        </w:rPr>
        <w:t xml:space="preserve"> in London in V.4. </w:t>
      </w:r>
      <w:r w:rsidR="00DA2F76">
        <w:rPr>
          <w:color w:val="000000" w:themeColor="text1"/>
        </w:rPr>
        <w:t>In the passage, he describes how the</w:t>
      </w:r>
      <w:r>
        <w:rPr>
          <w:color w:val="000000" w:themeColor="text1"/>
        </w:rPr>
        <w:t xml:space="preserve"> </w:t>
      </w:r>
      <w:proofErr w:type="spellStart"/>
      <w:r>
        <w:rPr>
          <w:color w:val="000000" w:themeColor="text1"/>
        </w:rPr>
        <w:t>Vendedoti</w:t>
      </w:r>
      <w:proofErr w:type="spellEnd"/>
      <w:r>
        <w:rPr>
          <w:color w:val="000000" w:themeColor="text1"/>
        </w:rPr>
        <w:t xml:space="preserve"> </w:t>
      </w:r>
      <w:r w:rsidR="00DA2F76">
        <w:rPr>
          <w:color w:val="000000" w:themeColor="text1"/>
        </w:rPr>
        <w:t xml:space="preserve">threw the heads </w:t>
      </w:r>
      <w:r>
        <w:rPr>
          <w:color w:val="000000" w:themeColor="text1"/>
        </w:rPr>
        <w:t>into a stream</w:t>
      </w:r>
      <w:r w:rsidR="00DA2F76">
        <w:rPr>
          <w:color w:val="000000" w:themeColor="text1"/>
        </w:rPr>
        <w:t xml:space="preserve"> which, in the Saxon tongue, is called</w:t>
      </w:r>
      <w:r>
        <w:rPr>
          <w:color w:val="000000" w:themeColor="text1"/>
        </w:rPr>
        <w:t xml:space="preserve"> </w:t>
      </w:r>
      <w:proofErr w:type="spellStart"/>
      <w:r>
        <w:rPr>
          <w:color w:val="000000" w:themeColor="text1"/>
        </w:rPr>
        <w:t>Galobroc</w:t>
      </w:r>
      <w:proofErr w:type="spellEnd"/>
      <w:r>
        <w:rPr>
          <w:color w:val="000000" w:themeColor="text1"/>
        </w:rPr>
        <w:t>.</w:t>
      </w:r>
      <w:r w:rsidR="00DA2F76">
        <w:rPr>
          <w:color w:val="000000" w:themeColor="text1"/>
        </w:rPr>
        <w:t xml:space="preserve"> During the 1860s,</w:t>
      </w:r>
      <w:r>
        <w:rPr>
          <w:color w:val="000000" w:themeColor="text1"/>
        </w:rPr>
        <w:t xml:space="preserve"> General Pitt-Rivers found many skulls with little</w:t>
      </w:r>
      <w:r w:rsidR="00DA2F76">
        <w:rPr>
          <w:color w:val="000000" w:themeColor="text1"/>
        </w:rPr>
        <w:t xml:space="preserve"> bones to</w:t>
      </w:r>
      <w:r>
        <w:rPr>
          <w:color w:val="000000" w:themeColor="text1"/>
        </w:rPr>
        <w:t xml:space="preserve"> accompany</w:t>
      </w:r>
      <w:r w:rsidR="00DA2F76">
        <w:rPr>
          <w:color w:val="000000" w:themeColor="text1"/>
        </w:rPr>
        <w:t xml:space="preserve"> them</w:t>
      </w:r>
      <w:r>
        <w:rPr>
          <w:color w:val="000000" w:themeColor="text1"/>
        </w:rPr>
        <w:t xml:space="preserve"> in the </w:t>
      </w:r>
      <w:proofErr w:type="spellStart"/>
      <w:r>
        <w:rPr>
          <w:color w:val="000000" w:themeColor="text1"/>
        </w:rPr>
        <w:t>Walbrook</w:t>
      </w:r>
      <w:proofErr w:type="spellEnd"/>
      <w:r>
        <w:rPr>
          <w:color w:val="000000" w:themeColor="text1"/>
        </w:rPr>
        <w:t xml:space="preserve"> river</w:t>
      </w:r>
      <w:r w:rsidR="00E12321">
        <w:rPr>
          <w:rStyle w:val="FootnoteReference"/>
          <w:color w:val="000000" w:themeColor="text1"/>
        </w:rPr>
        <w:footnoteReference w:id="29"/>
      </w:r>
      <w:r>
        <w:rPr>
          <w:color w:val="000000" w:themeColor="text1"/>
        </w:rPr>
        <w:t xml:space="preserve">. </w:t>
      </w:r>
    </w:p>
    <w:p w14:paraId="03BC5CC8" w14:textId="6C400B51" w:rsidR="00DA2F76" w:rsidRDefault="00DA2F76" w:rsidP="00C04087">
      <w:pPr>
        <w:rPr>
          <w:color w:val="000000" w:themeColor="text1"/>
        </w:rPr>
      </w:pPr>
    </w:p>
    <w:p w14:paraId="1F0C51B9" w14:textId="026A6B10" w:rsidR="00662C4F" w:rsidRDefault="00DA2F76" w:rsidP="00C04087">
      <w:pPr>
        <w:rPr>
          <w:color w:val="000000" w:themeColor="text1"/>
        </w:rPr>
      </w:pPr>
      <w:r>
        <w:rPr>
          <w:color w:val="000000" w:themeColor="text1"/>
        </w:rPr>
        <w:t xml:space="preserve">The </w:t>
      </w:r>
      <w:r w:rsidRPr="002A72F2">
        <w:rPr>
          <w:i/>
          <w:color w:val="000000" w:themeColor="text1"/>
        </w:rPr>
        <w:t>Historia</w:t>
      </w:r>
      <w:r>
        <w:rPr>
          <w:color w:val="000000" w:themeColor="text1"/>
        </w:rPr>
        <w:t xml:space="preserve"> took real historical elements and wove them into the fabric of fantasy. </w:t>
      </w:r>
      <w:r w:rsidR="007D618B">
        <w:rPr>
          <w:color w:val="000000" w:themeColor="text1"/>
        </w:rPr>
        <w:t xml:space="preserve">In the words of </w:t>
      </w:r>
      <w:r w:rsidR="00C04087">
        <w:rPr>
          <w:color w:val="000000" w:themeColor="text1"/>
        </w:rPr>
        <w:t xml:space="preserve">Acton </w:t>
      </w:r>
      <w:proofErr w:type="spellStart"/>
      <w:r w:rsidR="00C04087">
        <w:rPr>
          <w:color w:val="000000" w:themeColor="text1"/>
        </w:rPr>
        <w:t>Griscom</w:t>
      </w:r>
      <w:proofErr w:type="spellEnd"/>
      <w:r w:rsidR="00C04087">
        <w:rPr>
          <w:color w:val="000000" w:themeColor="text1"/>
        </w:rPr>
        <w:t xml:space="preserve">: </w:t>
      </w:r>
    </w:p>
    <w:p w14:paraId="651C8948" w14:textId="77777777" w:rsidR="00662C4F" w:rsidRDefault="00662C4F" w:rsidP="00C04087">
      <w:pPr>
        <w:rPr>
          <w:color w:val="000000" w:themeColor="text1"/>
        </w:rPr>
      </w:pPr>
    </w:p>
    <w:p w14:paraId="29200232" w14:textId="2D7808EB" w:rsidR="00C04087" w:rsidRDefault="00C04087" w:rsidP="00C04087">
      <w:pPr>
        <w:rPr>
          <w:color w:val="000000" w:themeColor="text1"/>
        </w:rPr>
      </w:pPr>
      <w:r w:rsidRPr="00305E6B">
        <w:rPr>
          <w:i/>
          <w:color w:val="000000" w:themeColor="text1"/>
          <w:rPrChange w:id="224" w:author="Microsoft Office User" w:date="2019-01-14T22:26:00Z">
            <w:rPr>
              <w:color w:val="000000" w:themeColor="text1"/>
            </w:rPr>
          </w:rPrChange>
        </w:rPr>
        <w:t xml:space="preserve">‘How much allowance must be made for expansion and </w:t>
      </w:r>
      <w:del w:id="225" w:author="Microsoft Office User" w:date="2019-01-14T22:26:00Z">
        <w:r w:rsidRPr="00305E6B" w:rsidDel="00305E6B">
          <w:rPr>
            <w:i/>
            <w:color w:val="000000" w:themeColor="text1"/>
            <w:rPrChange w:id="226" w:author="Microsoft Office User" w:date="2019-01-14T22:26:00Z">
              <w:rPr>
                <w:color w:val="000000" w:themeColor="text1"/>
              </w:rPr>
            </w:rPrChange>
          </w:rPr>
          <w:delText>emeblishment</w:delText>
        </w:r>
      </w:del>
      <w:ins w:id="227" w:author="Microsoft Office User" w:date="2019-01-14T22:26:00Z">
        <w:r w:rsidR="00305E6B" w:rsidRPr="00305E6B">
          <w:rPr>
            <w:i/>
            <w:color w:val="000000" w:themeColor="text1"/>
          </w:rPr>
          <w:t>emb</w:t>
        </w:r>
        <w:r w:rsidR="00305E6B">
          <w:rPr>
            <w:i/>
            <w:color w:val="000000" w:themeColor="text1"/>
          </w:rPr>
          <w:t>e</w:t>
        </w:r>
        <w:r w:rsidR="00305E6B" w:rsidRPr="00305E6B">
          <w:rPr>
            <w:i/>
            <w:color w:val="000000" w:themeColor="text1"/>
          </w:rPr>
          <w:t>llishment</w:t>
        </w:r>
      </w:ins>
      <w:r w:rsidRPr="00305E6B">
        <w:rPr>
          <w:i/>
          <w:color w:val="000000" w:themeColor="text1"/>
          <w:rPrChange w:id="228" w:author="Microsoft Office User" w:date="2019-01-14T22:26:00Z">
            <w:rPr>
              <w:color w:val="000000" w:themeColor="text1"/>
            </w:rPr>
          </w:rPrChange>
        </w:rPr>
        <w:t xml:space="preserve"> is admittedly hard to determine, because, first and foremost, Geoffrey was bent on tur</w:t>
      </w:r>
      <w:r w:rsidR="00DA70BA" w:rsidRPr="00305E6B">
        <w:rPr>
          <w:i/>
          <w:color w:val="000000" w:themeColor="text1"/>
          <w:rPrChange w:id="229" w:author="Microsoft Office User" w:date="2019-01-14T22:26:00Z">
            <w:rPr>
              <w:color w:val="000000" w:themeColor="text1"/>
            </w:rPr>
          </w:rPrChange>
        </w:rPr>
        <w:t>n</w:t>
      </w:r>
      <w:r w:rsidRPr="00305E6B">
        <w:rPr>
          <w:i/>
          <w:color w:val="000000" w:themeColor="text1"/>
          <w:rPrChange w:id="230" w:author="Microsoft Office User" w:date="2019-01-14T22:26:00Z">
            <w:rPr>
              <w:color w:val="000000" w:themeColor="text1"/>
            </w:rPr>
          </w:rPrChange>
        </w:rPr>
        <w:t>ing chronicle history into literature’</w:t>
      </w:r>
      <w:r w:rsidR="00A22DCF">
        <w:rPr>
          <w:color w:val="000000" w:themeColor="text1"/>
        </w:rPr>
        <w:t>.</w:t>
      </w:r>
      <w:r w:rsidR="00A22DCF">
        <w:rPr>
          <w:rStyle w:val="FootnoteReference"/>
          <w:color w:val="000000" w:themeColor="text1"/>
        </w:rPr>
        <w:footnoteReference w:id="30"/>
      </w:r>
      <w:r w:rsidR="00A22DCF" w:rsidRPr="00A22DCF">
        <w:t xml:space="preserve"> </w:t>
      </w:r>
    </w:p>
    <w:p w14:paraId="68FD366E" w14:textId="0E47A5D1" w:rsidR="00DA2F76" w:rsidRDefault="00DA2F76" w:rsidP="00C04087">
      <w:pPr>
        <w:rPr>
          <w:color w:val="000000" w:themeColor="text1"/>
        </w:rPr>
      </w:pPr>
    </w:p>
    <w:p w14:paraId="6DB0FBA5" w14:textId="673A3E28" w:rsidR="007D618B" w:rsidRPr="007D618B" w:rsidRDefault="007D618B" w:rsidP="00C04087">
      <w:pPr>
        <w:rPr>
          <w:color w:val="000000" w:themeColor="text1"/>
        </w:rPr>
      </w:pPr>
      <w:r>
        <w:rPr>
          <w:color w:val="000000" w:themeColor="text1"/>
        </w:rPr>
        <w:t xml:space="preserve">The </w:t>
      </w:r>
      <w:r>
        <w:rPr>
          <w:i/>
          <w:color w:val="000000" w:themeColor="text1"/>
        </w:rPr>
        <w:t xml:space="preserve">Historia </w:t>
      </w:r>
      <w:r>
        <w:rPr>
          <w:color w:val="000000" w:themeColor="text1"/>
        </w:rPr>
        <w:t xml:space="preserve">undoubtedly preserves earlier material, but it seems as though their preservation is corrupted by the desires of Geoffrey to create a work which entertains and </w:t>
      </w:r>
      <w:r>
        <w:rPr>
          <w:color w:val="000000" w:themeColor="text1"/>
        </w:rPr>
        <w:lastRenderedPageBreak/>
        <w:t>inspires, as well as informs. As a result, it is difficult to pick out the historically accurate pieces of information from the grander, more fantastical canvas</w:t>
      </w:r>
      <w:del w:id="236" w:author="Microsoft Office User" w:date="2019-01-14T22:27:00Z">
        <w:r w:rsidDel="00305E6B">
          <w:rPr>
            <w:color w:val="000000" w:themeColor="text1"/>
          </w:rPr>
          <w:delText>s</w:delText>
        </w:r>
      </w:del>
      <w:r>
        <w:rPr>
          <w:color w:val="000000" w:themeColor="text1"/>
        </w:rPr>
        <w:t xml:space="preserve"> on which Geoffrey paints his version of events.</w:t>
      </w:r>
    </w:p>
    <w:p w14:paraId="5267AC01" w14:textId="6E3E8DA8" w:rsidR="00620087" w:rsidRDefault="00620087" w:rsidP="00C04087">
      <w:pPr>
        <w:rPr>
          <w:color w:val="000000" w:themeColor="text1"/>
        </w:rPr>
      </w:pPr>
    </w:p>
    <w:p w14:paraId="1378D64E" w14:textId="069B9735" w:rsidR="00620087" w:rsidRDefault="00620087" w:rsidP="00620087">
      <w:pPr>
        <w:rPr>
          <w:b/>
          <w:i/>
        </w:rPr>
      </w:pPr>
      <w:r>
        <w:rPr>
          <w:b/>
          <w:i/>
        </w:rPr>
        <w:t xml:space="preserve">Other </w:t>
      </w:r>
      <w:ins w:id="237" w:author="Microsoft Office User" w:date="2019-01-14T22:46:00Z">
        <w:r w:rsidR="006918C7">
          <w:rPr>
            <w:b/>
            <w:i/>
          </w:rPr>
          <w:t>Literary Works</w:t>
        </w:r>
      </w:ins>
      <w:del w:id="238" w:author="Microsoft Office User" w:date="2019-01-14T22:46:00Z">
        <w:r w:rsidDel="006918C7">
          <w:rPr>
            <w:b/>
            <w:i/>
          </w:rPr>
          <w:delText>books and reputations</w:delText>
        </w:r>
      </w:del>
    </w:p>
    <w:p w14:paraId="64F78226" w14:textId="0648E737" w:rsidR="00C40242" w:rsidRDefault="00C40242" w:rsidP="00620087">
      <w:pPr>
        <w:rPr>
          <w:b/>
          <w:i/>
        </w:rPr>
      </w:pPr>
    </w:p>
    <w:p w14:paraId="2D383A01" w14:textId="7F5EB555" w:rsidR="0065225D" w:rsidRPr="0065225D" w:rsidRDefault="00C40242" w:rsidP="00620087">
      <w:r>
        <w:t>Geoffrey’s other notab</w:t>
      </w:r>
      <w:r w:rsidR="0065225D">
        <w:t>l</w:t>
      </w:r>
      <w:r>
        <w:t>e works</w:t>
      </w:r>
      <w:r w:rsidR="007D618B">
        <w:t>, however,</w:t>
      </w:r>
      <w:r>
        <w:t xml:space="preserve"> may reveal the extent to which</w:t>
      </w:r>
      <w:r w:rsidR="007D618B">
        <w:t xml:space="preserve"> he</w:t>
      </w:r>
      <w:r>
        <w:t xml:space="preserve"> innovate</w:t>
      </w:r>
      <w:r w:rsidR="007D618B">
        <w:t xml:space="preserve">d within </w:t>
      </w:r>
      <w:r w:rsidR="007D618B">
        <w:rPr>
          <w:i/>
        </w:rPr>
        <w:t>Historia</w:t>
      </w:r>
      <w:r w:rsidR="007D618B">
        <w:t>, and</w:t>
      </w:r>
      <w:r w:rsidR="009B0AD6">
        <w:t xml:space="preserve"> therefore</w:t>
      </w:r>
      <w:r w:rsidR="007D618B">
        <w:t xml:space="preserve"> the amount of genuine history contained therein.</w:t>
      </w:r>
      <w:r>
        <w:t xml:space="preserve"> </w:t>
      </w:r>
      <w:r w:rsidR="0065225D">
        <w:t xml:space="preserve">Geoffrey’s first work was the </w:t>
      </w:r>
      <w:r w:rsidR="0065225D">
        <w:rPr>
          <w:i/>
        </w:rPr>
        <w:t>Prophecies of Merlin</w:t>
      </w:r>
      <w:r w:rsidR="0065225D">
        <w:t xml:space="preserve"> which later became incorporated into the </w:t>
      </w:r>
      <w:r w:rsidR="0065225D">
        <w:rPr>
          <w:i/>
        </w:rPr>
        <w:t>Historia.</w:t>
      </w:r>
      <w:r w:rsidR="0065225D">
        <w:t xml:space="preserve"> This work was well received in contemporary society and the idea of Merlin’s prophecies were accepted as fact</w:t>
      </w:r>
      <w:r w:rsidR="009B0AD6">
        <w:t>. Even</w:t>
      </w:r>
      <w:r w:rsidR="0065225D">
        <w:t xml:space="preserve"> Gerald of Wales</w:t>
      </w:r>
      <w:r w:rsidR="009B0AD6">
        <w:t>, who criti</w:t>
      </w:r>
      <w:ins w:id="239" w:author="Microsoft Office User" w:date="2019-01-14T22:28:00Z">
        <w:r w:rsidR="00305E6B">
          <w:t>c</w:t>
        </w:r>
      </w:ins>
      <w:ins w:id="240" w:author="Microsoft Office User" w:date="2019-01-14T22:27:00Z">
        <w:r w:rsidR="00305E6B">
          <w:t>i</w:t>
        </w:r>
      </w:ins>
      <w:ins w:id="241" w:author="Microsoft Office User" w:date="2019-01-14T22:28:00Z">
        <w:r w:rsidR="00305E6B">
          <w:t>s</w:t>
        </w:r>
      </w:ins>
      <w:del w:id="242" w:author="Microsoft Office User" w:date="2019-01-14T22:28:00Z">
        <w:r w:rsidR="009B0AD6" w:rsidDel="00305E6B">
          <w:delText>z</w:delText>
        </w:r>
      </w:del>
      <w:r w:rsidR="009B0AD6">
        <w:t xml:space="preserve">ed </w:t>
      </w:r>
      <w:r w:rsidR="009B0AD6">
        <w:rPr>
          <w:i/>
        </w:rPr>
        <w:t>Historia</w:t>
      </w:r>
      <w:r w:rsidR="009B0AD6">
        <w:t xml:space="preserve"> for its innovations,</w:t>
      </w:r>
      <w:r w:rsidR="0065225D">
        <w:t xml:space="preserve"> </w:t>
      </w:r>
      <w:r w:rsidR="009B0AD6">
        <w:t>claimed to have</w:t>
      </w:r>
      <w:r w:rsidR="0065225D">
        <w:t xml:space="preserve"> evidence for the</w:t>
      </w:r>
      <w:del w:id="243" w:author="Microsoft Office User" w:date="2019-01-14T22:28:00Z">
        <w:r w:rsidR="0065225D" w:rsidDel="00305E6B">
          <w:delText>ir</w:delText>
        </w:r>
      </w:del>
      <w:r w:rsidR="0065225D">
        <w:t xml:space="preserve"> existence</w:t>
      </w:r>
      <w:r w:rsidR="009B0AD6">
        <w:t xml:space="preserve"> of the prophecies</w:t>
      </w:r>
      <w:r w:rsidR="0065225D">
        <w:t>.</w:t>
      </w:r>
      <w:r w:rsidR="00142E47">
        <w:rPr>
          <w:rStyle w:val="FootnoteReference"/>
        </w:rPr>
        <w:footnoteReference w:id="31"/>
      </w:r>
      <w:r w:rsidR="0065225D">
        <w:t xml:space="preserve"> This earlier work would have created a good literary reputation for Geoffrey, </w:t>
      </w:r>
      <w:r w:rsidR="009B0AD6">
        <w:t>which</w:t>
      </w:r>
      <w:r w:rsidR="0065225D">
        <w:t xml:space="preserve"> likely allowed him more creative freedom in his next work, </w:t>
      </w:r>
      <w:r w:rsidR="0065225D" w:rsidRPr="009B0AD6">
        <w:rPr>
          <w:i/>
        </w:rPr>
        <w:t>Historia</w:t>
      </w:r>
      <w:r w:rsidR="009B0AD6">
        <w:t>.</w:t>
      </w:r>
    </w:p>
    <w:p w14:paraId="23E267CD" w14:textId="77777777" w:rsidR="0065225D" w:rsidRDefault="0065225D" w:rsidP="00620087"/>
    <w:p w14:paraId="3C7DEFE4" w14:textId="6F5F8D70" w:rsidR="00620087" w:rsidRPr="00C40242" w:rsidRDefault="00C40242" w:rsidP="00620087">
      <w:r>
        <w:t xml:space="preserve">In </w:t>
      </w:r>
      <w:ins w:id="245" w:author="Microsoft Office User" w:date="2019-01-14T22:28:00Z">
        <w:r w:rsidR="00305E6B">
          <w:rPr>
            <w:i/>
            <w:color w:val="000000" w:themeColor="text1"/>
          </w:rPr>
          <w:t>c</w:t>
        </w:r>
      </w:ins>
      <w:del w:id="246" w:author="Microsoft Office User" w:date="2019-01-14T22:28:00Z">
        <w:r w:rsidR="00620087" w:rsidDel="00305E6B">
          <w:rPr>
            <w:color w:val="000000" w:themeColor="text1"/>
          </w:rPr>
          <w:delText>C</w:delText>
        </w:r>
      </w:del>
      <w:r w:rsidR="00620087">
        <w:rPr>
          <w:color w:val="000000" w:themeColor="text1"/>
        </w:rPr>
        <w:t>. 1150, Geoff</w:t>
      </w:r>
      <w:r w:rsidR="009B0AD6">
        <w:rPr>
          <w:color w:val="000000" w:themeColor="text1"/>
        </w:rPr>
        <w:t>r</w:t>
      </w:r>
      <w:r w:rsidR="00620087">
        <w:rPr>
          <w:color w:val="000000" w:themeColor="text1"/>
        </w:rPr>
        <w:t xml:space="preserve">ey wrote his other major literary piece, the </w:t>
      </w:r>
      <w:r w:rsidR="00620087">
        <w:rPr>
          <w:i/>
          <w:color w:val="000000" w:themeColor="text1"/>
        </w:rPr>
        <w:t xml:space="preserve">Vita </w:t>
      </w:r>
      <w:proofErr w:type="spellStart"/>
      <w:r w:rsidR="00620087">
        <w:rPr>
          <w:i/>
          <w:color w:val="000000" w:themeColor="text1"/>
        </w:rPr>
        <w:t>Merlini</w:t>
      </w:r>
      <w:proofErr w:type="spellEnd"/>
      <w:r w:rsidR="00620087">
        <w:rPr>
          <w:i/>
          <w:color w:val="000000" w:themeColor="text1"/>
        </w:rPr>
        <w:t xml:space="preserve"> </w:t>
      </w:r>
      <w:r w:rsidR="00620087">
        <w:rPr>
          <w:color w:val="000000" w:themeColor="text1"/>
        </w:rPr>
        <w:t xml:space="preserve">or </w:t>
      </w:r>
      <w:r w:rsidR="00620087">
        <w:rPr>
          <w:i/>
          <w:color w:val="000000" w:themeColor="text1"/>
        </w:rPr>
        <w:t>life of Merlin</w:t>
      </w:r>
      <w:r w:rsidR="00620087">
        <w:rPr>
          <w:color w:val="000000" w:themeColor="text1"/>
        </w:rPr>
        <w:t>. This work is a</w:t>
      </w:r>
      <w:r w:rsidR="009B0AD6">
        <w:rPr>
          <w:color w:val="000000" w:themeColor="text1"/>
        </w:rPr>
        <w:t xml:space="preserve"> supposed</w:t>
      </w:r>
      <w:r w:rsidR="00620087">
        <w:rPr>
          <w:color w:val="000000" w:themeColor="text1"/>
        </w:rPr>
        <w:t xml:space="preserve"> biogra</w:t>
      </w:r>
      <w:r w:rsidR="009B0AD6">
        <w:rPr>
          <w:color w:val="000000" w:themeColor="text1"/>
        </w:rPr>
        <w:t>phy</w:t>
      </w:r>
      <w:r w:rsidR="00620087">
        <w:rPr>
          <w:color w:val="000000" w:themeColor="text1"/>
        </w:rPr>
        <w:t xml:space="preserve"> of the mystical character, who</w:t>
      </w:r>
      <w:r w:rsidR="009B0AD6">
        <w:rPr>
          <w:color w:val="000000" w:themeColor="text1"/>
        </w:rPr>
        <w:t>m</w:t>
      </w:r>
      <w:r w:rsidR="00620087">
        <w:rPr>
          <w:color w:val="000000" w:themeColor="text1"/>
        </w:rPr>
        <w:t xml:space="preserve"> Geoffrey practically created earlier in his</w:t>
      </w:r>
      <w:r w:rsidR="009B0AD6">
        <w:rPr>
          <w:color w:val="000000" w:themeColor="text1"/>
        </w:rPr>
        <w:t xml:space="preserve"> literary</w:t>
      </w:r>
      <w:r w:rsidR="00620087">
        <w:rPr>
          <w:color w:val="000000" w:themeColor="text1"/>
        </w:rPr>
        <w:t xml:space="preserve"> career. Geoffrey’s version of Mer</w:t>
      </w:r>
      <w:r w:rsidR="009B0AD6">
        <w:rPr>
          <w:color w:val="000000" w:themeColor="text1"/>
        </w:rPr>
        <w:t>l</w:t>
      </w:r>
      <w:r w:rsidR="00620087">
        <w:rPr>
          <w:color w:val="000000" w:themeColor="text1"/>
        </w:rPr>
        <w:t xml:space="preserve">in in </w:t>
      </w:r>
      <w:r w:rsidR="00620087">
        <w:rPr>
          <w:i/>
          <w:color w:val="000000" w:themeColor="text1"/>
        </w:rPr>
        <w:t xml:space="preserve">Vita </w:t>
      </w:r>
      <w:r w:rsidR="00620087">
        <w:rPr>
          <w:color w:val="000000" w:themeColor="text1"/>
        </w:rPr>
        <w:t>incorpor</w:t>
      </w:r>
      <w:del w:id="247" w:author="Microsoft Office User" w:date="2019-01-14T22:28:00Z">
        <w:r w:rsidR="00620087" w:rsidDel="00305E6B">
          <w:rPr>
            <w:color w:val="000000" w:themeColor="text1"/>
          </w:rPr>
          <w:delText>t</w:delText>
        </w:r>
      </w:del>
      <w:r w:rsidR="00620087">
        <w:rPr>
          <w:color w:val="000000" w:themeColor="text1"/>
        </w:rPr>
        <w:t xml:space="preserve">ates Northern British legend into its </w:t>
      </w:r>
      <w:r w:rsidR="009B0AD6">
        <w:rPr>
          <w:color w:val="000000" w:themeColor="text1"/>
        </w:rPr>
        <w:t>narrative and</w:t>
      </w:r>
      <w:r w:rsidR="00620087">
        <w:rPr>
          <w:color w:val="000000" w:themeColor="text1"/>
        </w:rPr>
        <w:t xml:space="preserve"> is</w:t>
      </w:r>
      <w:r w:rsidR="009B0AD6">
        <w:rPr>
          <w:color w:val="000000" w:themeColor="text1"/>
        </w:rPr>
        <w:t xml:space="preserve"> therefore</w:t>
      </w:r>
      <w:r w:rsidR="00620087">
        <w:rPr>
          <w:color w:val="000000" w:themeColor="text1"/>
        </w:rPr>
        <w:t xml:space="preserve"> a different presentation</w:t>
      </w:r>
      <w:r w:rsidR="009B0AD6">
        <w:rPr>
          <w:color w:val="000000" w:themeColor="text1"/>
        </w:rPr>
        <w:t xml:space="preserve"> of the man</w:t>
      </w:r>
      <w:r w:rsidR="00620087">
        <w:rPr>
          <w:color w:val="000000" w:themeColor="text1"/>
        </w:rPr>
        <w:t xml:space="preserve"> to that</w:t>
      </w:r>
      <w:r w:rsidR="009B0AD6">
        <w:rPr>
          <w:color w:val="000000" w:themeColor="text1"/>
        </w:rPr>
        <w:t xml:space="preserve"> of</w:t>
      </w:r>
      <w:r w:rsidR="00620087">
        <w:rPr>
          <w:color w:val="000000" w:themeColor="text1"/>
        </w:rPr>
        <w:t xml:space="preserve"> the </w:t>
      </w:r>
      <w:r w:rsidR="009B0AD6" w:rsidRPr="009B0AD6">
        <w:rPr>
          <w:i/>
          <w:color w:val="000000" w:themeColor="text1"/>
        </w:rPr>
        <w:t>H</w:t>
      </w:r>
      <w:r w:rsidR="00620087" w:rsidRPr="009B0AD6">
        <w:rPr>
          <w:i/>
          <w:color w:val="000000" w:themeColor="text1"/>
        </w:rPr>
        <w:t>istoria</w:t>
      </w:r>
      <w:r w:rsidR="00620087">
        <w:rPr>
          <w:color w:val="000000" w:themeColor="text1"/>
        </w:rPr>
        <w:t xml:space="preserve">. Geoffrey attempts to rectify this by saying how </w:t>
      </w:r>
      <w:r w:rsidR="00620087">
        <w:rPr>
          <w:i/>
          <w:color w:val="000000" w:themeColor="text1"/>
        </w:rPr>
        <w:t>Vita</w:t>
      </w:r>
      <w:r w:rsidR="00620087">
        <w:rPr>
          <w:color w:val="000000" w:themeColor="text1"/>
        </w:rPr>
        <w:t xml:space="preserve"> is a continuation of Merlin’s story from </w:t>
      </w:r>
      <w:r w:rsidR="00620087">
        <w:rPr>
          <w:i/>
          <w:color w:val="000000" w:themeColor="text1"/>
        </w:rPr>
        <w:t>Historia</w:t>
      </w:r>
      <w:r w:rsidR="009B0AD6">
        <w:rPr>
          <w:i/>
          <w:color w:val="000000" w:themeColor="text1"/>
        </w:rPr>
        <w:t>,</w:t>
      </w:r>
      <w:r w:rsidR="00620087">
        <w:rPr>
          <w:color w:val="000000" w:themeColor="text1"/>
        </w:rPr>
        <w:t xml:space="preserve"> depict</w:t>
      </w:r>
      <w:r w:rsidR="009B0AD6">
        <w:rPr>
          <w:color w:val="000000" w:themeColor="text1"/>
        </w:rPr>
        <w:t>ing</w:t>
      </w:r>
      <w:r w:rsidR="00620087">
        <w:rPr>
          <w:color w:val="000000" w:themeColor="text1"/>
        </w:rPr>
        <w:t xml:space="preserve"> the events of Merlin as an older man, subject to new influences. This explanation cannot account for the fact that the two versions of Merlin occupy different periods of history. </w:t>
      </w:r>
      <w:r w:rsidR="00620087" w:rsidRPr="009B0AD6">
        <w:rPr>
          <w:i/>
          <w:color w:val="000000" w:themeColor="text1"/>
        </w:rPr>
        <w:t>Historia</w:t>
      </w:r>
      <w:r w:rsidR="00620087">
        <w:rPr>
          <w:color w:val="000000" w:themeColor="text1"/>
        </w:rPr>
        <w:t xml:space="preserve"> Merlin lives in the late 5</w:t>
      </w:r>
      <w:r w:rsidR="00620087" w:rsidRPr="00863888">
        <w:rPr>
          <w:color w:val="000000" w:themeColor="text1"/>
          <w:vertAlign w:val="superscript"/>
        </w:rPr>
        <w:t>th</w:t>
      </w:r>
      <w:r w:rsidR="00620087">
        <w:rPr>
          <w:color w:val="000000" w:themeColor="text1"/>
        </w:rPr>
        <w:t xml:space="preserve"> century alongside </w:t>
      </w:r>
      <w:proofErr w:type="spellStart"/>
      <w:r w:rsidR="00620087">
        <w:rPr>
          <w:color w:val="000000" w:themeColor="text1"/>
        </w:rPr>
        <w:t>Vortigern</w:t>
      </w:r>
      <w:proofErr w:type="spellEnd"/>
      <w:r w:rsidR="00620087">
        <w:rPr>
          <w:color w:val="000000" w:themeColor="text1"/>
        </w:rPr>
        <w:t xml:space="preserve">, whereas </w:t>
      </w:r>
      <w:r w:rsidR="00620087" w:rsidRPr="009B0AD6">
        <w:rPr>
          <w:i/>
          <w:color w:val="000000" w:themeColor="text1"/>
        </w:rPr>
        <w:t>Vita</w:t>
      </w:r>
      <w:r w:rsidR="00620087">
        <w:rPr>
          <w:color w:val="000000" w:themeColor="text1"/>
        </w:rPr>
        <w:t xml:space="preserve"> </w:t>
      </w:r>
      <w:r w:rsidR="009B0AD6">
        <w:rPr>
          <w:color w:val="000000" w:themeColor="text1"/>
        </w:rPr>
        <w:t>M</w:t>
      </w:r>
      <w:r w:rsidR="00620087">
        <w:rPr>
          <w:color w:val="000000" w:themeColor="text1"/>
        </w:rPr>
        <w:t>erlin is in the late 6</w:t>
      </w:r>
      <w:r w:rsidR="00620087" w:rsidRPr="00863888">
        <w:rPr>
          <w:color w:val="000000" w:themeColor="text1"/>
          <w:vertAlign w:val="superscript"/>
        </w:rPr>
        <w:t>th</w:t>
      </w:r>
      <w:r w:rsidR="00620087">
        <w:rPr>
          <w:color w:val="000000" w:themeColor="text1"/>
        </w:rPr>
        <w:t xml:space="preserve"> century where he is described to have become insane during the battle of </w:t>
      </w:r>
      <w:proofErr w:type="spellStart"/>
      <w:r w:rsidR="00620087">
        <w:rPr>
          <w:color w:val="000000" w:themeColor="text1"/>
        </w:rPr>
        <w:t>Arfderydd</w:t>
      </w:r>
      <w:proofErr w:type="spellEnd"/>
      <w:r w:rsidR="00620087">
        <w:rPr>
          <w:color w:val="000000" w:themeColor="text1"/>
        </w:rPr>
        <w:t xml:space="preserve"> (which the </w:t>
      </w:r>
      <w:r w:rsidR="00620087" w:rsidRPr="00DC7B51">
        <w:rPr>
          <w:i/>
          <w:color w:val="000000" w:themeColor="text1"/>
        </w:rPr>
        <w:t xml:space="preserve">Annales </w:t>
      </w:r>
      <w:proofErr w:type="spellStart"/>
      <w:r w:rsidR="00620087" w:rsidRPr="00DC7B51">
        <w:rPr>
          <w:i/>
          <w:color w:val="000000" w:themeColor="text1"/>
        </w:rPr>
        <w:t>Cambriae</w:t>
      </w:r>
      <w:proofErr w:type="spellEnd"/>
      <w:r w:rsidR="00620087">
        <w:rPr>
          <w:color w:val="000000" w:themeColor="text1"/>
        </w:rPr>
        <w:t xml:space="preserve">, or </w:t>
      </w:r>
      <w:r w:rsidR="00DC7B51">
        <w:rPr>
          <w:color w:val="000000" w:themeColor="text1"/>
        </w:rPr>
        <w:t>W</w:t>
      </w:r>
      <w:r w:rsidR="00620087">
        <w:rPr>
          <w:color w:val="000000" w:themeColor="text1"/>
        </w:rPr>
        <w:t xml:space="preserve">elsh </w:t>
      </w:r>
      <w:r w:rsidR="00DC7B51">
        <w:rPr>
          <w:color w:val="000000" w:themeColor="text1"/>
        </w:rPr>
        <w:t>A</w:t>
      </w:r>
      <w:r w:rsidR="00620087">
        <w:rPr>
          <w:color w:val="000000" w:themeColor="text1"/>
        </w:rPr>
        <w:t xml:space="preserve">nnals, dates to </w:t>
      </w:r>
      <w:r w:rsidR="00620087" w:rsidRPr="00305E6B">
        <w:rPr>
          <w:i/>
          <w:color w:val="000000" w:themeColor="text1"/>
          <w:rPrChange w:id="248" w:author="Microsoft Office User" w:date="2019-01-14T22:29:00Z">
            <w:rPr>
              <w:color w:val="000000" w:themeColor="text1"/>
            </w:rPr>
          </w:rPrChange>
        </w:rPr>
        <w:t>c</w:t>
      </w:r>
      <w:r w:rsidR="00620087">
        <w:rPr>
          <w:color w:val="000000" w:themeColor="text1"/>
        </w:rPr>
        <w:t xml:space="preserve">. 573). </w:t>
      </w:r>
    </w:p>
    <w:p w14:paraId="22735A32" w14:textId="77777777" w:rsidR="00662C4F" w:rsidRDefault="00662C4F" w:rsidP="00620087">
      <w:pPr>
        <w:rPr>
          <w:color w:val="000000" w:themeColor="text1"/>
        </w:rPr>
      </w:pPr>
    </w:p>
    <w:p w14:paraId="4668C070" w14:textId="013FE0EA" w:rsidR="00620087" w:rsidRDefault="00620087" w:rsidP="00620087">
      <w:pPr>
        <w:rPr>
          <w:color w:val="000000" w:themeColor="text1"/>
        </w:rPr>
      </w:pPr>
      <w:r>
        <w:rPr>
          <w:color w:val="000000" w:themeColor="text1"/>
        </w:rPr>
        <w:t xml:space="preserve">Oliver </w:t>
      </w:r>
      <w:proofErr w:type="spellStart"/>
      <w:r>
        <w:rPr>
          <w:color w:val="000000" w:themeColor="text1"/>
        </w:rPr>
        <w:t>Padel</w:t>
      </w:r>
      <w:proofErr w:type="spellEnd"/>
      <w:r>
        <w:rPr>
          <w:color w:val="000000" w:themeColor="text1"/>
        </w:rPr>
        <w:t xml:space="preserve"> </w:t>
      </w:r>
      <w:r w:rsidR="009B0AD6">
        <w:rPr>
          <w:color w:val="000000" w:themeColor="text1"/>
        </w:rPr>
        <w:t>explains how</w:t>
      </w:r>
      <w:r>
        <w:rPr>
          <w:color w:val="000000" w:themeColor="text1"/>
        </w:rPr>
        <w:t xml:space="preserve"> </w:t>
      </w:r>
      <w:r w:rsidRPr="009B0AD6">
        <w:rPr>
          <w:i/>
          <w:color w:val="000000" w:themeColor="text1"/>
        </w:rPr>
        <w:t>Vita</w:t>
      </w:r>
      <w:r>
        <w:rPr>
          <w:color w:val="000000" w:themeColor="text1"/>
        </w:rPr>
        <w:t xml:space="preserve"> </w:t>
      </w:r>
      <w:r w:rsidR="009B0AD6">
        <w:rPr>
          <w:color w:val="000000" w:themeColor="text1"/>
        </w:rPr>
        <w:t>was</w:t>
      </w:r>
      <w:r>
        <w:rPr>
          <w:color w:val="000000" w:themeColor="text1"/>
        </w:rPr>
        <w:t xml:space="preserve"> Geoffrey’s second attempt </w:t>
      </w:r>
      <w:r w:rsidR="009B0AD6">
        <w:rPr>
          <w:color w:val="000000" w:themeColor="text1"/>
        </w:rPr>
        <w:t>at ecclesiastical</w:t>
      </w:r>
      <w:r>
        <w:rPr>
          <w:color w:val="000000" w:themeColor="text1"/>
        </w:rPr>
        <w:t xml:space="preserve"> appoint</w:t>
      </w:r>
      <w:r w:rsidR="009B0AD6">
        <w:rPr>
          <w:color w:val="000000" w:themeColor="text1"/>
        </w:rPr>
        <w:t xml:space="preserve">ment. </w:t>
      </w:r>
      <w:proofErr w:type="spellStart"/>
      <w:r w:rsidR="009B0AD6">
        <w:rPr>
          <w:color w:val="000000" w:themeColor="text1"/>
        </w:rPr>
        <w:t>Padel</w:t>
      </w:r>
      <w:proofErr w:type="spellEnd"/>
      <w:r w:rsidR="009B0AD6">
        <w:rPr>
          <w:color w:val="000000" w:themeColor="text1"/>
        </w:rPr>
        <w:t xml:space="preserve"> also explains how Geoffrey produced a complete biography for Merlin with </w:t>
      </w:r>
      <w:r w:rsidR="009B0AD6" w:rsidRPr="009B0AD6">
        <w:rPr>
          <w:i/>
          <w:color w:val="000000" w:themeColor="text1"/>
        </w:rPr>
        <w:t>Vita</w:t>
      </w:r>
      <w:r w:rsidR="009B0AD6">
        <w:rPr>
          <w:color w:val="000000" w:themeColor="text1"/>
        </w:rPr>
        <w:t xml:space="preserve"> by</w:t>
      </w:r>
      <w:r>
        <w:rPr>
          <w:color w:val="000000" w:themeColor="text1"/>
        </w:rPr>
        <w:t xml:space="preserve"> </w:t>
      </w:r>
      <w:r w:rsidR="009B0AD6">
        <w:rPr>
          <w:color w:val="000000" w:themeColor="text1"/>
        </w:rPr>
        <w:t>embellishing</w:t>
      </w:r>
      <w:r>
        <w:rPr>
          <w:color w:val="000000" w:themeColor="text1"/>
        </w:rPr>
        <w:t xml:space="preserve"> his earlier</w:t>
      </w:r>
      <w:r w:rsidR="00694673">
        <w:rPr>
          <w:color w:val="000000" w:themeColor="text1"/>
        </w:rPr>
        <w:t xml:space="preserve"> version of Merlin</w:t>
      </w:r>
      <w:r w:rsidR="009B0AD6">
        <w:rPr>
          <w:color w:val="000000" w:themeColor="text1"/>
        </w:rPr>
        <w:t xml:space="preserve"> and incorporating</w:t>
      </w:r>
      <w:r w:rsidR="00694673">
        <w:rPr>
          <w:color w:val="000000" w:themeColor="text1"/>
        </w:rPr>
        <w:t xml:space="preserve"> him with</w:t>
      </w:r>
      <w:r>
        <w:rPr>
          <w:color w:val="000000" w:themeColor="text1"/>
        </w:rPr>
        <w:t xml:space="preserve"> Northern</w:t>
      </w:r>
      <w:r w:rsidR="009B0AD6">
        <w:rPr>
          <w:color w:val="000000" w:themeColor="text1"/>
        </w:rPr>
        <w:t xml:space="preserve"> British</w:t>
      </w:r>
      <w:r>
        <w:rPr>
          <w:color w:val="000000" w:themeColor="text1"/>
        </w:rPr>
        <w:t xml:space="preserve"> legends</w:t>
      </w:r>
      <w:r w:rsidR="00694673">
        <w:rPr>
          <w:color w:val="000000" w:themeColor="text1"/>
        </w:rPr>
        <w:t>.</w:t>
      </w:r>
      <w:r>
        <w:rPr>
          <w:color w:val="000000" w:themeColor="text1"/>
        </w:rPr>
        <w:t xml:space="preserve"> </w:t>
      </w:r>
      <w:r w:rsidR="00694673">
        <w:rPr>
          <w:color w:val="000000" w:themeColor="text1"/>
        </w:rPr>
        <w:t>The</w:t>
      </w:r>
      <w:r>
        <w:rPr>
          <w:color w:val="000000" w:themeColor="text1"/>
        </w:rPr>
        <w:t xml:space="preserve"> </w:t>
      </w:r>
      <w:proofErr w:type="spellStart"/>
      <w:r w:rsidRPr="00694673">
        <w:rPr>
          <w:i/>
          <w:color w:val="000000" w:themeColor="text1"/>
        </w:rPr>
        <w:t>Lailoken</w:t>
      </w:r>
      <w:proofErr w:type="spellEnd"/>
      <w:r>
        <w:rPr>
          <w:color w:val="000000" w:themeColor="text1"/>
        </w:rPr>
        <w:t xml:space="preserve">, or </w:t>
      </w:r>
      <w:r w:rsidRPr="00694673">
        <w:rPr>
          <w:i/>
          <w:color w:val="000000" w:themeColor="text1"/>
        </w:rPr>
        <w:t>wild man</w:t>
      </w:r>
      <w:r>
        <w:rPr>
          <w:color w:val="000000" w:themeColor="text1"/>
        </w:rPr>
        <w:t xml:space="preserve"> of the north</w:t>
      </w:r>
      <w:r w:rsidR="00685ADC">
        <w:rPr>
          <w:rStyle w:val="FootnoteReference"/>
          <w:color w:val="000000" w:themeColor="text1"/>
        </w:rPr>
        <w:footnoteReference w:id="32"/>
      </w:r>
      <w:r w:rsidR="00694673">
        <w:rPr>
          <w:color w:val="000000" w:themeColor="text1"/>
        </w:rPr>
        <w:t xml:space="preserve"> was used as inspiration for </w:t>
      </w:r>
      <w:r w:rsidR="00694673" w:rsidRPr="00694673">
        <w:rPr>
          <w:i/>
          <w:color w:val="000000" w:themeColor="text1"/>
        </w:rPr>
        <w:t>Vita</w:t>
      </w:r>
      <w:r w:rsidR="00694673">
        <w:rPr>
          <w:color w:val="000000" w:themeColor="text1"/>
        </w:rPr>
        <w:t>, which again showcases Geoffrey’s ability to use genuine historical material to create a more fantastic narrative.</w:t>
      </w:r>
    </w:p>
    <w:p w14:paraId="2518AB8A" w14:textId="3E7983E8" w:rsidR="00C40242" w:rsidRDefault="00C40242" w:rsidP="00620087">
      <w:pPr>
        <w:rPr>
          <w:color w:val="000000" w:themeColor="text1"/>
        </w:rPr>
      </w:pPr>
    </w:p>
    <w:p w14:paraId="56C62CA7" w14:textId="6AF7E8A9" w:rsidR="00C40242" w:rsidRPr="00C40242" w:rsidRDefault="00C40242" w:rsidP="00620087">
      <w:pPr>
        <w:rPr>
          <w:color w:val="000000" w:themeColor="text1"/>
        </w:rPr>
      </w:pPr>
      <w:r>
        <w:rPr>
          <w:color w:val="000000" w:themeColor="text1"/>
        </w:rPr>
        <w:t>It would not be a huge leap to suggest that Geoffrey would have abused his position of authority and used his ambition to embellish the facts of his sources and ‘innovate’ to produce a more compelling text</w:t>
      </w:r>
      <w:r w:rsidR="00694673">
        <w:rPr>
          <w:color w:val="000000" w:themeColor="text1"/>
        </w:rPr>
        <w:t xml:space="preserve"> with </w:t>
      </w:r>
      <w:r w:rsidR="00694673">
        <w:rPr>
          <w:i/>
          <w:color w:val="000000" w:themeColor="text1"/>
        </w:rPr>
        <w:t>Historia</w:t>
      </w:r>
      <w:r>
        <w:rPr>
          <w:color w:val="000000" w:themeColor="text1"/>
        </w:rPr>
        <w:t xml:space="preserve">. The fact that the </w:t>
      </w:r>
      <w:r>
        <w:rPr>
          <w:i/>
          <w:color w:val="000000" w:themeColor="text1"/>
        </w:rPr>
        <w:t xml:space="preserve">Vita </w:t>
      </w:r>
      <w:r>
        <w:rPr>
          <w:color w:val="000000" w:themeColor="text1"/>
        </w:rPr>
        <w:t xml:space="preserve">and </w:t>
      </w:r>
      <w:r>
        <w:rPr>
          <w:i/>
          <w:color w:val="000000" w:themeColor="text1"/>
        </w:rPr>
        <w:t xml:space="preserve">Historia </w:t>
      </w:r>
      <w:proofErr w:type="spellStart"/>
      <w:r>
        <w:rPr>
          <w:color w:val="000000" w:themeColor="text1"/>
        </w:rPr>
        <w:t>Merlin</w:t>
      </w:r>
      <w:del w:id="252" w:author="Microsoft Office User" w:date="2019-01-14T22:31:00Z">
        <w:r w:rsidDel="00305E6B">
          <w:rPr>
            <w:color w:val="000000" w:themeColor="text1"/>
          </w:rPr>
          <w:delText>’</w:delText>
        </w:r>
      </w:del>
      <w:r>
        <w:rPr>
          <w:color w:val="000000" w:themeColor="text1"/>
        </w:rPr>
        <w:t>s</w:t>
      </w:r>
      <w:proofErr w:type="spellEnd"/>
      <w:r>
        <w:rPr>
          <w:color w:val="000000" w:themeColor="text1"/>
        </w:rPr>
        <w:t xml:space="preserve"> are temporally incompatible,</w:t>
      </w:r>
      <w:r w:rsidR="0065225D">
        <w:rPr>
          <w:color w:val="000000" w:themeColor="text1"/>
        </w:rPr>
        <w:t xml:space="preserve"> </w:t>
      </w:r>
      <w:r>
        <w:rPr>
          <w:color w:val="000000" w:themeColor="text1"/>
        </w:rPr>
        <w:t>despite Geoffrey maintaining their connection, demonstrates</w:t>
      </w:r>
      <w:r w:rsidR="00694673">
        <w:rPr>
          <w:color w:val="000000" w:themeColor="text1"/>
        </w:rPr>
        <w:t xml:space="preserve"> the</w:t>
      </w:r>
      <w:r>
        <w:rPr>
          <w:color w:val="000000" w:themeColor="text1"/>
        </w:rPr>
        <w:t xml:space="preserve"> ability</w:t>
      </w:r>
      <w:r w:rsidR="00694673">
        <w:rPr>
          <w:color w:val="000000" w:themeColor="text1"/>
        </w:rPr>
        <w:t xml:space="preserve"> for his</w:t>
      </w:r>
      <w:r>
        <w:rPr>
          <w:color w:val="000000" w:themeColor="text1"/>
        </w:rPr>
        <w:t xml:space="preserve"> </w:t>
      </w:r>
      <w:r w:rsidR="00694673">
        <w:rPr>
          <w:color w:val="000000" w:themeColor="text1"/>
        </w:rPr>
        <w:t>writing</w:t>
      </w:r>
      <w:r>
        <w:rPr>
          <w:color w:val="000000" w:themeColor="text1"/>
        </w:rPr>
        <w:t xml:space="preserve"> </w:t>
      </w:r>
      <w:r w:rsidR="0065225D">
        <w:rPr>
          <w:color w:val="000000" w:themeColor="text1"/>
        </w:rPr>
        <w:t xml:space="preserve">deceive and undermines his </w:t>
      </w:r>
      <w:r w:rsidR="00694673">
        <w:rPr>
          <w:color w:val="000000" w:themeColor="text1"/>
        </w:rPr>
        <w:t>authenticity</w:t>
      </w:r>
      <w:r w:rsidR="0065225D">
        <w:rPr>
          <w:color w:val="000000" w:themeColor="text1"/>
        </w:rPr>
        <w:t xml:space="preserve"> as a</w:t>
      </w:r>
      <w:r w:rsidR="00694673">
        <w:rPr>
          <w:color w:val="000000" w:themeColor="text1"/>
        </w:rPr>
        <w:t>n author</w:t>
      </w:r>
      <w:r w:rsidR="0065225D">
        <w:rPr>
          <w:color w:val="000000" w:themeColor="text1"/>
        </w:rPr>
        <w:t>.</w:t>
      </w:r>
    </w:p>
    <w:p w14:paraId="70CD6A6D" w14:textId="0066F787" w:rsidR="00620087" w:rsidRDefault="00620087" w:rsidP="00C04087">
      <w:pPr>
        <w:rPr>
          <w:color w:val="000000" w:themeColor="text1"/>
        </w:rPr>
      </w:pPr>
    </w:p>
    <w:p w14:paraId="65879EF9" w14:textId="77777777" w:rsidR="006918C7" w:rsidRDefault="006918C7" w:rsidP="00620087">
      <w:pPr>
        <w:rPr>
          <w:ins w:id="253" w:author="Microsoft Office User" w:date="2019-01-14T22:47:00Z"/>
          <w:b/>
          <w:i/>
        </w:rPr>
      </w:pPr>
    </w:p>
    <w:p w14:paraId="296EF11C" w14:textId="77777777" w:rsidR="006918C7" w:rsidRDefault="006918C7" w:rsidP="00620087">
      <w:pPr>
        <w:rPr>
          <w:ins w:id="254" w:author="Microsoft Office User" w:date="2019-01-14T22:47:00Z"/>
          <w:b/>
          <w:i/>
        </w:rPr>
      </w:pPr>
    </w:p>
    <w:p w14:paraId="32A24CB8" w14:textId="77777777" w:rsidR="006918C7" w:rsidRDefault="006918C7" w:rsidP="00620087">
      <w:pPr>
        <w:rPr>
          <w:ins w:id="255" w:author="Microsoft Office User" w:date="2019-01-14T22:47:00Z"/>
          <w:b/>
          <w:i/>
        </w:rPr>
      </w:pPr>
    </w:p>
    <w:p w14:paraId="5F53F3F1" w14:textId="20247B7E" w:rsidR="00620087" w:rsidRDefault="006918C7" w:rsidP="00620087">
      <w:pPr>
        <w:rPr>
          <w:b/>
          <w:i/>
        </w:rPr>
      </w:pPr>
      <w:ins w:id="256" w:author="Microsoft Office User" w:date="2019-01-14T22:47:00Z">
        <w:r>
          <w:rPr>
            <w:b/>
            <w:i/>
          </w:rPr>
          <w:lastRenderedPageBreak/>
          <w:t>Contemporary Style</w:t>
        </w:r>
      </w:ins>
      <w:del w:id="257" w:author="Microsoft Office User" w:date="2019-01-14T22:47:00Z">
        <w:r w:rsidR="00620087" w:rsidRPr="0070187C" w:rsidDel="006918C7">
          <w:rPr>
            <w:b/>
            <w:i/>
          </w:rPr>
          <w:delText>Argu</w:delText>
        </w:r>
      </w:del>
      <w:del w:id="258" w:author="Microsoft Office User" w:date="2019-01-14T22:46:00Z">
        <w:r w:rsidR="00620087" w:rsidRPr="0070187C" w:rsidDel="006918C7">
          <w:rPr>
            <w:b/>
            <w:i/>
          </w:rPr>
          <w:delText>ment as innovator from contemporary view of history?</w:delText>
        </w:r>
      </w:del>
    </w:p>
    <w:p w14:paraId="63FB1FC0" w14:textId="2BDEF8C1" w:rsidR="002327B6" w:rsidRDefault="002327B6" w:rsidP="00620087">
      <w:pPr>
        <w:rPr>
          <w:b/>
          <w:i/>
        </w:rPr>
      </w:pPr>
    </w:p>
    <w:p w14:paraId="2EDEE189" w14:textId="3FC202CA" w:rsidR="002327B6" w:rsidRPr="002327B6" w:rsidRDefault="009947A0" w:rsidP="00620087">
      <w:r>
        <w:t xml:space="preserve">Thus far, the available evidence seems to portray the </w:t>
      </w:r>
      <w:r>
        <w:rPr>
          <w:i/>
        </w:rPr>
        <w:t xml:space="preserve">Historia </w:t>
      </w:r>
      <w:r>
        <w:t>as strongly innovative.</w:t>
      </w:r>
      <w:r w:rsidR="005D7AE0">
        <w:t xml:space="preserve"> The motivations of Geoffrey appear from his dedication</w:t>
      </w:r>
      <w:ins w:id="259" w:author="Microsoft Office User" w:date="2019-01-14T22:31:00Z">
        <w:r w:rsidR="00305E6B">
          <w:t>s</w:t>
        </w:r>
      </w:ins>
      <w:r w:rsidR="005D7AE0">
        <w:t xml:space="preserve">, knowledge of contemporary society, and </w:t>
      </w:r>
      <w:r w:rsidR="005D7AE0" w:rsidRPr="005D7AE0">
        <w:rPr>
          <w:i/>
        </w:rPr>
        <w:t>Historia</w:t>
      </w:r>
      <w:r w:rsidR="005D7AE0">
        <w:t xml:space="preserve">’s style to be somewhat political. Large portions of </w:t>
      </w:r>
      <w:r w:rsidR="005D7AE0" w:rsidRPr="005D7AE0">
        <w:rPr>
          <w:i/>
        </w:rPr>
        <w:t>Historia</w:t>
      </w:r>
      <w:r w:rsidR="005D7AE0">
        <w:t xml:space="preserve">’s narrative seem fictitious, and its sources are vague at best. Even analysis of Geoffrey’s other </w:t>
      </w:r>
      <w:r w:rsidR="002A53FE">
        <w:t>literary</w:t>
      </w:r>
      <w:r w:rsidR="005D7AE0">
        <w:t xml:space="preserve"> work reveals a tendency to embellish fact with myth. </w:t>
      </w:r>
      <w:r w:rsidR="002A53FE">
        <w:t>I</w:t>
      </w:r>
      <w:r>
        <w:t>t</w:t>
      </w:r>
      <w:r w:rsidR="002A53FE">
        <w:t xml:space="preserve"> should</w:t>
      </w:r>
      <w:r>
        <w:t xml:space="preserve"> be remembered</w:t>
      </w:r>
      <w:r w:rsidR="002A53FE">
        <w:t>, however,</w:t>
      </w:r>
      <w:r>
        <w:t xml:space="preserve"> that for</w:t>
      </w:r>
      <w:r w:rsidR="005D7AE0">
        <w:t xml:space="preserve"> this essay to conclude that </w:t>
      </w:r>
      <w:r w:rsidR="002A53FE">
        <w:t xml:space="preserve">the </w:t>
      </w:r>
      <w:r w:rsidR="002A53FE">
        <w:rPr>
          <w:i/>
        </w:rPr>
        <w:t xml:space="preserve">Historia </w:t>
      </w:r>
      <w:r w:rsidR="002A53FE">
        <w:t>strongly innovates, it must first demonstrate the consciousness behind such innovation.</w:t>
      </w:r>
      <w:r>
        <w:t xml:space="preserve"> </w:t>
      </w:r>
      <w:r w:rsidR="007A6360">
        <w:t>Was</w:t>
      </w:r>
      <w:r w:rsidR="00993A21">
        <w:t xml:space="preserve"> </w:t>
      </w:r>
      <w:r w:rsidR="002A53FE">
        <w:t>Geoffrey</w:t>
      </w:r>
      <w:r w:rsidR="007A6360">
        <w:t xml:space="preserve"> intentionally attempting to create an alternative historical timeline</w:t>
      </w:r>
      <w:r w:rsidR="0065225D">
        <w:t xml:space="preserve"> with </w:t>
      </w:r>
      <w:r w:rsidR="0065225D" w:rsidRPr="002A53FE">
        <w:rPr>
          <w:i/>
        </w:rPr>
        <w:t>Historia</w:t>
      </w:r>
      <w:r w:rsidR="007A6360">
        <w:t xml:space="preserve">, or was he simply </w:t>
      </w:r>
      <w:r w:rsidR="002A53FE">
        <w:t>preserving widely inaccurate sources which</w:t>
      </w:r>
      <w:r w:rsidR="007A6360">
        <w:t xml:space="preserve"> he felt were genuine</w:t>
      </w:r>
      <w:r w:rsidR="002A53FE">
        <w:t xml:space="preserve">? Furthermore, was he simply conforming to a contemporary narrative style which, to modern readers, gives the illusion of a man bluffing his way to the top of society? </w:t>
      </w:r>
      <w:r w:rsidR="007A6360">
        <w:t xml:space="preserve"> </w:t>
      </w:r>
    </w:p>
    <w:p w14:paraId="724D6709" w14:textId="77777777" w:rsidR="00620087" w:rsidRDefault="00620087" w:rsidP="00620087">
      <w:pPr>
        <w:rPr>
          <w:b/>
          <w:i/>
        </w:rPr>
      </w:pPr>
    </w:p>
    <w:p w14:paraId="6C6A173E" w14:textId="6889E9D5" w:rsidR="00620087" w:rsidRDefault="007A6360" w:rsidP="00241F99">
      <w:pPr>
        <w:rPr>
          <w:color w:val="000000" w:themeColor="text1"/>
        </w:rPr>
      </w:pPr>
      <w:r>
        <w:rPr>
          <w:color w:val="000000" w:themeColor="text1"/>
        </w:rPr>
        <w:t xml:space="preserve">The </w:t>
      </w:r>
      <w:r w:rsidR="00620087" w:rsidRPr="00A1257A">
        <w:rPr>
          <w:i/>
          <w:color w:val="000000" w:themeColor="text1"/>
        </w:rPr>
        <w:t>Historia</w:t>
      </w:r>
      <w:r w:rsidR="00620087">
        <w:rPr>
          <w:color w:val="000000" w:themeColor="text1"/>
        </w:rPr>
        <w:t xml:space="preserve"> can be classified as ‘history’ in the </w:t>
      </w:r>
      <w:r w:rsidR="00A1257A">
        <w:rPr>
          <w:color w:val="000000" w:themeColor="text1"/>
        </w:rPr>
        <w:t>Cl</w:t>
      </w:r>
      <w:r w:rsidR="00620087">
        <w:rPr>
          <w:color w:val="000000" w:themeColor="text1"/>
        </w:rPr>
        <w:t>ass</w:t>
      </w:r>
      <w:r w:rsidR="00A1257A">
        <w:rPr>
          <w:color w:val="000000" w:themeColor="text1"/>
        </w:rPr>
        <w:t>i</w:t>
      </w:r>
      <w:r w:rsidR="00620087">
        <w:rPr>
          <w:color w:val="000000" w:themeColor="text1"/>
        </w:rPr>
        <w:t>cal Latin context</w:t>
      </w:r>
      <w:r>
        <w:rPr>
          <w:color w:val="000000" w:themeColor="text1"/>
        </w:rPr>
        <w:t>. This</w:t>
      </w:r>
      <w:r w:rsidR="00A1257A">
        <w:rPr>
          <w:color w:val="000000" w:themeColor="text1"/>
        </w:rPr>
        <w:t xml:space="preserve"> </w:t>
      </w:r>
      <w:r w:rsidR="00190DE1">
        <w:rPr>
          <w:color w:val="000000" w:themeColor="text1"/>
        </w:rPr>
        <w:t>refers</w:t>
      </w:r>
      <w:r>
        <w:rPr>
          <w:color w:val="000000" w:themeColor="text1"/>
        </w:rPr>
        <w:t xml:space="preserve"> usually</w:t>
      </w:r>
      <w:ins w:id="260" w:author="Microsoft Office User" w:date="2019-01-14T22:32:00Z">
        <w:r w:rsidR="00852E67">
          <w:rPr>
            <w:color w:val="000000" w:themeColor="text1"/>
          </w:rPr>
          <w:t xml:space="preserve"> to</w:t>
        </w:r>
      </w:ins>
      <w:r w:rsidR="00620087">
        <w:rPr>
          <w:color w:val="000000" w:themeColor="text1"/>
        </w:rPr>
        <w:t xml:space="preserve"> a chronicling of heroic deeds by legendary men whose political and martial exploits have earned the right to be remembered. </w:t>
      </w:r>
    </w:p>
    <w:p w14:paraId="5B1B04F0" w14:textId="77777777" w:rsidR="00A1257A" w:rsidRDefault="00A1257A" w:rsidP="00241F99">
      <w:pPr>
        <w:rPr>
          <w:color w:val="000000" w:themeColor="text1"/>
        </w:rPr>
      </w:pPr>
    </w:p>
    <w:p w14:paraId="3D0A9F82" w14:textId="0C0800CB" w:rsidR="00620087" w:rsidRDefault="00620087" w:rsidP="00620087">
      <w:pPr>
        <w:rPr>
          <w:color w:val="000000" w:themeColor="text1"/>
        </w:rPr>
      </w:pPr>
      <w:r>
        <w:rPr>
          <w:color w:val="000000" w:themeColor="text1"/>
        </w:rPr>
        <w:t>The definition of ‘historical writing’ within the</w:t>
      </w:r>
      <w:r w:rsidR="007A6360">
        <w:rPr>
          <w:color w:val="000000" w:themeColor="text1"/>
        </w:rPr>
        <w:t xml:space="preserve"> m</w:t>
      </w:r>
      <w:r>
        <w:rPr>
          <w:color w:val="000000" w:themeColor="text1"/>
        </w:rPr>
        <w:t xml:space="preserve">edieval period was not to record evidence of dates and names, but to use a ‘narrative’ approach which connected anecdotal tales of martial prowess and heroism in natural and supernatural contexts. Such is the style of </w:t>
      </w:r>
      <w:r w:rsidRPr="007A6360">
        <w:rPr>
          <w:i/>
          <w:color w:val="000000" w:themeColor="text1"/>
        </w:rPr>
        <w:t>Historia</w:t>
      </w:r>
      <w:r>
        <w:rPr>
          <w:color w:val="000000" w:themeColor="text1"/>
        </w:rPr>
        <w:t xml:space="preserve"> and</w:t>
      </w:r>
      <w:r w:rsidR="007A6360">
        <w:rPr>
          <w:color w:val="000000" w:themeColor="text1"/>
        </w:rPr>
        <w:t xml:space="preserve"> </w:t>
      </w:r>
      <w:r w:rsidR="000A0CBB">
        <w:rPr>
          <w:color w:val="000000" w:themeColor="text1"/>
        </w:rPr>
        <w:t>the</w:t>
      </w:r>
      <w:r w:rsidR="00D66F74">
        <w:rPr>
          <w:color w:val="000000" w:themeColor="text1"/>
        </w:rPr>
        <w:t xml:space="preserve"> also</w:t>
      </w:r>
      <w:r>
        <w:rPr>
          <w:color w:val="000000" w:themeColor="text1"/>
        </w:rPr>
        <w:t xml:space="preserve"> works of other contemporary writers</w:t>
      </w:r>
      <w:r w:rsidR="007A6360">
        <w:rPr>
          <w:color w:val="000000" w:themeColor="text1"/>
        </w:rPr>
        <w:t xml:space="preserve"> (and critics)</w:t>
      </w:r>
      <w:r w:rsidR="00D66F74">
        <w:rPr>
          <w:color w:val="000000" w:themeColor="text1"/>
        </w:rPr>
        <w:t xml:space="preserve"> e.g.</w:t>
      </w:r>
      <w:r>
        <w:rPr>
          <w:color w:val="000000" w:themeColor="text1"/>
        </w:rPr>
        <w:t xml:space="preserve"> Gerald of Wales and William of </w:t>
      </w:r>
      <w:proofErr w:type="spellStart"/>
      <w:r>
        <w:rPr>
          <w:color w:val="000000" w:themeColor="text1"/>
        </w:rPr>
        <w:t>Malmesbury</w:t>
      </w:r>
      <w:proofErr w:type="spellEnd"/>
      <w:r w:rsidR="00685ADC">
        <w:rPr>
          <w:rStyle w:val="FootnoteReference"/>
          <w:color w:val="000000" w:themeColor="text1"/>
        </w:rPr>
        <w:footnoteReference w:id="33"/>
      </w:r>
      <w:r>
        <w:rPr>
          <w:color w:val="000000" w:themeColor="text1"/>
        </w:rPr>
        <w:t xml:space="preserve">. </w:t>
      </w:r>
    </w:p>
    <w:p w14:paraId="5B960CFA" w14:textId="77777777" w:rsidR="00620087" w:rsidRDefault="00620087" w:rsidP="00620087">
      <w:pPr>
        <w:rPr>
          <w:color w:val="000000" w:themeColor="text1"/>
        </w:rPr>
      </w:pPr>
    </w:p>
    <w:p w14:paraId="267CA8FD" w14:textId="31A818AF" w:rsidR="00620087" w:rsidRDefault="00620087" w:rsidP="00620087">
      <w:pPr>
        <w:rPr>
          <w:color w:val="000000" w:themeColor="text1"/>
        </w:rPr>
      </w:pPr>
      <w:r>
        <w:rPr>
          <w:color w:val="000000" w:themeColor="text1"/>
        </w:rPr>
        <w:t>Medieval historiography tends to mix paratactic events, absent causation</w:t>
      </w:r>
      <w:r w:rsidR="00D66F74">
        <w:rPr>
          <w:color w:val="000000" w:themeColor="text1"/>
        </w:rPr>
        <w:t>, with</w:t>
      </w:r>
      <w:r>
        <w:rPr>
          <w:color w:val="000000" w:themeColor="text1"/>
        </w:rPr>
        <w:t xml:space="preserve"> little </w:t>
      </w:r>
      <w:r w:rsidR="00D66F74">
        <w:rPr>
          <w:color w:val="000000" w:themeColor="text1"/>
        </w:rPr>
        <w:t>regard for</w:t>
      </w:r>
      <w:r>
        <w:rPr>
          <w:color w:val="000000" w:themeColor="text1"/>
        </w:rPr>
        <w:t xml:space="preserve"> anachronism</w:t>
      </w:r>
      <w:r w:rsidR="00D66F74">
        <w:rPr>
          <w:color w:val="000000" w:themeColor="text1"/>
        </w:rPr>
        <w:t xml:space="preserve"> or the presentation</w:t>
      </w:r>
      <w:r>
        <w:rPr>
          <w:color w:val="000000" w:themeColor="text1"/>
        </w:rPr>
        <w:t xml:space="preserve"> o</w:t>
      </w:r>
      <w:r w:rsidR="00D66F74">
        <w:rPr>
          <w:color w:val="000000" w:themeColor="text1"/>
        </w:rPr>
        <w:t>f</w:t>
      </w:r>
      <w:r>
        <w:rPr>
          <w:color w:val="000000" w:themeColor="text1"/>
        </w:rPr>
        <w:t xml:space="preserve"> evidence</w:t>
      </w:r>
      <w:r w:rsidR="00685ADC">
        <w:rPr>
          <w:rStyle w:val="FootnoteReference"/>
          <w:color w:val="000000" w:themeColor="text1"/>
        </w:rPr>
        <w:footnoteReference w:id="34"/>
      </w:r>
      <w:r>
        <w:rPr>
          <w:color w:val="000000" w:themeColor="text1"/>
        </w:rPr>
        <w:t xml:space="preserve">. For current historians, these </w:t>
      </w:r>
      <w:r w:rsidR="00D66F74">
        <w:rPr>
          <w:color w:val="000000" w:themeColor="text1"/>
        </w:rPr>
        <w:t>traits are</w:t>
      </w:r>
      <w:r>
        <w:rPr>
          <w:color w:val="000000" w:themeColor="text1"/>
        </w:rPr>
        <w:t xml:space="preserve"> significant</w:t>
      </w:r>
      <w:r w:rsidR="00D66F74">
        <w:rPr>
          <w:color w:val="000000" w:themeColor="text1"/>
        </w:rPr>
        <w:t xml:space="preserve"> academic</w:t>
      </w:r>
      <w:r>
        <w:rPr>
          <w:color w:val="000000" w:themeColor="text1"/>
        </w:rPr>
        <w:t xml:space="preserve"> </w:t>
      </w:r>
      <w:proofErr w:type="gramStart"/>
      <w:r>
        <w:rPr>
          <w:color w:val="000000" w:themeColor="text1"/>
        </w:rPr>
        <w:t>flaws</w:t>
      </w:r>
      <w:proofErr w:type="gramEnd"/>
      <w:r>
        <w:rPr>
          <w:color w:val="000000" w:themeColor="text1"/>
        </w:rPr>
        <w:t xml:space="preserve"> yet they reflect an alternative epistemology. The </w:t>
      </w:r>
      <w:r w:rsidR="00D66F74">
        <w:rPr>
          <w:color w:val="000000" w:themeColor="text1"/>
        </w:rPr>
        <w:t>m</w:t>
      </w:r>
      <w:r>
        <w:rPr>
          <w:color w:val="000000" w:themeColor="text1"/>
        </w:rPr>
        <w:t>edieval historical style is likely due to the method of chronicling records for each subsequent year in annals.</w:t>
      </w:r>
      <w:del w:id="265" w:author="Microsoft Office User" w:date="2019-01-14T22:33:00Z">
        <w:r w:rsidR="00D66F74" w:rsidDel="00852E67">
          <w:rPr>
            <w:color w:val="000000" w:themeColor="text1"/>
          </w:rPr>
          <w:delText xml:space="preserve"> (my book)</w:delText>
        </w:r>
      </w:del>
      <w:r>
        <w:rPr>
          <w:color w:val="000000" w:themeColor="text1"/>
        </w:rPr>
        <w:t xml:space="preserve"> </w:t>
      </w:r>
    </w:p>
    <w:p w14:paraId="176BC768" w14:textId="77777777" w:rsidR="00620087" w:rsidRDefault="00620087" w:rsidP="00620087">
      <w:pPr>
        <w:rPr>
          <w:color w:val="000000" w:themeColor="text1"/>
        </w:rPr>
      </w:pPr>
    </w:p>
    <w:p w14:paraId="1CCD9DED" w14:textId="6EAAC3C9" w:rsidR="00620087" w:rsidRDefault="00620087" w:rsidP="00620087">
      <w:pPr>
        <w:rPr>
          <w:color w:val="FF0000"/>
        </w:rPr>
      </w:pPr>
      <w:r>
        <w:rPr>
          <w:color w:val="000000" w:themeColor="text1"/>
        </w:rPr>
        <w:t xml:space="preserve">Religious writing was an important model within medieval historiography. This begins with the Bible itself, and the interpretation of the Old Testament as </w:t>
      </w:r>
      <w:proofErr w:type="spellStart"/>
      <w:r>
        <w:rPr>
          <w:color w:val="000000" w:themeColor="text1"/>
        </w:rPr>
        <w:t>prefigurings</w:t>
      </w:r>
      <w:proofErr w:type="spellEnd"/>
      <w:r>
        <w:rPr>
          <w:color w:val="000000" w:themeColor="text1"/>
        </w:rPr>
        <w:t xml:space="preserve">, which were frequently allegorical. These </w:t>
      </w:r>
      <w:proofErr w:type="spellStart"/>
      <w:r>
        <w:rPr>
          <w:color w:val="000000" w:themeColor="text1"/>
        </w:rPr>
        <w:t>prefigurings</w:t>
      </w:r>
      <w:proofErr w:type="spellEnd"/>
      <w:r>
        <w:rPr>
          <w:color w:val="000000" w:themeColor="text1"/>
        </w:rPr>
        <w:t xml:space="preserve"> referred to events which happened later in the New Testament, therefore to</w:t>
      </w:r>
      <w:r w:rsidR="00D66F74">
        <w:rPr>
          <w:color w:val="000000" w:themeColor="text1"/>
        </w:rPr>
        <w:t xml:space="preserve"> a</w:t>
      </w:r>
      <w:r>
        <w:rPr>
          <w:color w:val="000000" w:themeColor="text1"/>
        </w:rPr>
        <w:t xml:space="preserve"> </w:t>
      </w:r>
      <w:r w:rsidR="00D66F74">
        <w:rPr>
          <w:color w:val="000000" w:themeColor="text1"/>
        </w:rPr>
        <w:t>m</w:t>
      </w:r>
      <w:r>
        <w:rPr>
          <w:color w:val="000000" w:themeColor="text1"/>
        </w:rPr>
        <w:t xml:space="preserve">edieval </w:t>
      </w:r>
      <w:r w:rsidR="00D66F74">
        <w:rPr>
          <w:color w:val="000000" w:themeColor="text1"/>
        </w:rPr>
        <w:t>audience</w:t>
      </w:r>
      <w:r>
        <w:rPr>
          <w:color w:val="000000" w:themeColor="text1"/>
        </w:rPr>
        <w:t xml:space="preserve">, past events </w:t>
      </w:r>
      <w:r w:rsidR="00D66F74">
        <w:rPr>
          <w:color w:val="000000" w:themeColor="text1"/>
        </w:rPr>
        <w:t>would likely</w:t>
      </w:r>
      <w:r>
        <w:rPr>
          <w:color w:val="000000" w:themeColor="text1"/>
        </w:rPr>
        <w:t xml:space="preserve"> anticipat</w:t>
      </w:r>
      <w:r w:rsidR="00D66F74">
        <w:rPr>
          <w:color w:val="000000" w:themeColor="text1"/>
        </w:rPr>
        <w:t>e</w:t>
      </w:r>
      <w:r>
        <w:rPr>
          <w:color w:val="000000" w:themeColor="text1"/>
        </w:rPr>
        <w:t xml:space="preserve"> contemporary events. </w:t>
      </w:r>
      <w:r w:rsidR="00D66F74">
        <w:rPr>
          <w:color w:val="000000" w:themeColor="text1"/>
        </w:rPr>
        <w:t>This means that a calculated</w:t>
      </w:r>
      <w:r>
        <w:rPr>
          <w:color w:val="000000" w:themeColor="text1"/>
        </w:rPr>
        <w:t xml:space="preserve"> interpretation of the past could inform the present, </w:t>
      </w:r>
      <w:r w:rsidR="00D66F74">
        <w:rPr>
          <w:color w:val="000000" w:themeColor="text1"/>
        </w:rPr>
        <w:t>which</w:t>
      </w:r>
      <w:r>
        <w:rPr>
          <w:color w:val="000000" w:themeColor="text1"/>
        </w:rPr>
        <w:t xml:space="preserve"> may explain Geoffrey’s obsession with origins. Whether it be conquest, towns, royal genealogies or nations, </w:t>
      </w:r>
      <w:r w:rsidR="00D66F74">
        <w:rPr>
          <w:color w:val="000000" w:themeColor="text1"/>
        </w:rPr>
        <w:t>using the past to justify</w:t>
      </w:r>
      <w:r>
        <w:rPr>
          <w:color w:val="000000" w:themeColor="text1"/>
        </w:rPr>
        <w:t xml:space="preserve"> the contemporary climate </w:t>
      </w:r>
      <w:r w:rsidR="00D66F74">
        <w:rPr>
          <w:color w:val="000000" w:themeColor="text1"/>
        </w:rPr>
        <w:t>w</w:t>
      </w:r>
      <w:r>
        <w:rPr>
          <w:color w:val="000000" w:themeColor="text1"/>
        </w:rPr>
        <w:t>as an inevitable outcome</w:t>
      </w:r>
      <w:r w:rsidR="00D66F74">
        <w:rPr>
          <w:color w:val="000000" w:themeColor="text1"/>
        </w:rPr>
        <w:t xml:space="preserve"> of 12</w:t>
      </w:r>
      <w:r w:rsidR="00D66F74" w:rsidRPr="00D66F74">
        <w:rPr>
          <w:color w:val="000000" w:themeColor="text1"/>
          <w:vertAlign w:val="superscript"/>
        </w:rPr>
        <w:t>th</w:t>
      </w:r>
      <w:r w:rsidR="00D66F74">
        <w:rPr>
          <w:color w:val="000000" w:themeColor="text1"/>
        </w:rPr>
        <w:t xml:space="preserve"> century literature</w:t>
      </w:r>
      <w:r>
        <w:rPr>
          <w:color w:val="000000" w:themeColor="text1"/>
        </w:rPr>
        <w:t>.</w:t>
      </w:r>
      <w:r w:rsidR="00142E47">
        <w:rPr>
          <w:rStyle w:val="FootnoteReference"/>
          <w:color w:val="000000" w:themeColor="text1"/>
        </w:rPr>
        <w:footnoteReference w:id="35"/>
      </w:r>
    </w:p>
    <w:p w14:paraId="6758E6E2" w14:textId="77777777" w:rsidR="00D66F74" w:rsidRDefault="00D66F74" w:rsidP="00620087">
      <w:pPr>
        <w:rPr>
          <w:color w:val="000000" w:themeColor="text1"/>
        </w:rPr>
      </w:pPr>
    </w:p>
    <w:p w14:paraId="173048F8" w14:textId="0DDC851F" w:rsidR="00620087" w:rsidRDefault="00620087" w:rsidP="00620087">
      <w:pPr>
        <w:rPr>
          <w:color w:val="000000" w:themeColor="text1"/>
        </w:rPr>
      </w:pPr>
      <w:r>
        <w:rPr>
          <w:color w:val="000000" w:themeColor="text1"/>
        </w:rPr>
        <w:t>Geoffrey creates a vast genealogy for Britain. It spans centuries beginning with Troy and the great grandson of</w:t>
      </w:r>
      <w:r w:rsidR="00D66F74">
        <w:rPr>
          <w:color w:val="000000" w:themeColor="text1"/>
        </w:rPr>
        <w:t xml:space="preserve"> King</w:t>
      </w:r>
      <w:r>
        <w:rPr>
          <w:color w:val="000000" w:themeColor="text1"/>
        </w:rPr>
        <w:t xml:space="preserve"> Aeneas, Brutus. This figure is also</w:t>
      </w:r>
      <w:r w:rsidR="00D66F74">
        <w:rPr>
          <w:color w:val="000000" w:themeColor="text1"/>
        </w:rPr>
        <w:t xml:space="preserve"> cited</w:t>
      </w:r>
      <w:r>
        <w:rPr>
          <w:color w:val="000000" w:themeColor="text1"/>
        </w:rPr>
        <w:t xml:space="preserve"> as the founder of Britain by </w:t>
      </w:r>
      <w:r>
        <w:rPr>
          <w:color w:val="000000" w:themeColor="text1"/>
        </w:rPr>
        <w:lastRenderedPageBreak/>
        <w:t>the 9</w:t>
      </w:r>
      <w:r w:rsidRPr="00F113EF">
        <w:rPr>
          <w:color w:val="000000" w:themeColor="text1"/>
          <w:vertAlign w:val="superscript"/>
        </w:rPr>
        <w:t>th</w:t>
      </w:r>
      <w:r>
        <w:rPr>
          <w:color w:val="000000" w:themeColor="text1"/>
        </w:rPr>
        <w:t xml:space="preserve"> century </w:t>
      </w:r>
      <w:r>
        <w:rPr>
          <w:i/>
          <w:color w:val="000000" w:themeColor="text1"/>
        </w:rPr>
        <w:t xml:space="preserve">Historia </w:t>
      </w:r>
      <w:proofErr w:type="spellStart"/>
      <w:r>
        <w:rPr>
          <w:i/>
          <w:color w:val="000000" w:themeColor="text1"/>
        </w:rPr>
        <w:t>Brittonum</w:t>
      </w:r>
      <w:proofErr w:type="spellEnd"/>
      <w:r w:rsidR="00D66F74">
        <w:rPr>
          <w:color w:val="000000" w:themeColor="text1"/>
        </w:rPr>
        <w:t xml:space="preserve"> by </w:t>
      </w:r>
      <w:proofErr w:type="spellStart"/>
      <w:r w:rsidR="00D66F74">
        <w:rPr>
          <w:color w:val="000000" w:themeColor="text1"/>
        </w:rPr>
        <w:t>Nennius</w:t>
      </w:r>
      <w:proofErr w:type="spellEnd"/>
      <w:del w:id="267" w:author="Microsoft Office User" w:date="2019-01-14T22:35:00Z">
        <w:r w:rsidDel="00852E67">
          <w:rPr>
            <w:color w:val="000000" w:themeColor="text1"/>
          </w:rPr>
          <w:delText>.</w:delText>
        </w:r>
      </w:del>
      <w:r w:rsidR="00142E47">
        <w:rPr>
          <w:rStyle w:val="FootnoteReference"/>
          <w:color w:val="000000" w:themeColor="text1"/>
        </w:rPr>
        <w:footnoteReference w:id="36"/>
      </w:r>
      <w:ins w:id="270" w:author="Microsoft Office User" w:date="2019-01-14T22:35:00Z">
        <w:r w:rsidR="00852E67">
          <w:rPr>
            <w:color w:val="000000" w:themeColor="text1"/>
          </w:rPr>
          <w:t>.</w:t>
        </w:r>
      </w:ins>
      <w:r>
        <w:rPr>
          <w:color w:val="000000" w:themeColor="text1"/>
        </w:rPr>
        <w:t xml:space="preserve"> In the </w:t>
      </w:r>
      <w:r>
        <w:rPr>
          <w:i/>
          <w:color w:val="000000" w:themeColor="text1"/>
        </w:rPr>
        <w:t xml:space="preserve">Historia, </w:t>
      </w:r>
      <w:r>
        <w:rPr>
          <w:color w:val="000000" w:themeColor="text1"/>
        </w:rPr>
        <w:t xml:space="preserve">Geoffrey authors a prophecy for Brutus, provided by the goddess Diana: </w:t>
      </w:r>
    </w:p>
    <w:p w14:paraId="326C0A97" w14:textId="77777777" w:rsidR="00620087" w:rsidRDefault="00620087" w:rsidP="00620087">
      <w:pPr>
        <w:rPr>
          <w:color w:val="000000" w:themeColor="text1"/>
        </w:rPr>
      </w:pPr>
    </w:p>
    <w:p w14:paraId="75DF1B0B" w14:textId="339EBC06" w:rsidR="00620087" w:rsidRDefault="00620087" w:rsidP="00620087">
      <w:pPr>
        <w:rPr>
          <w:color w:val="000000" w:themeColor="text1"/>
        </w:rPr>
      </w:pPr>
      <w:r>
        <w:rPr>
          <w:color w:val="000000" w:themeColor="text1"/>
        </w:rPr>
        <w:t>‘</w:t>
      </w:r>
      <w:r w:rsidRPr="00852E67">
        <w:rPr>
          <w:i/>
          <w:color w:val="000000" w:themeColor="text1"/>
          <w:rPrChange w:id="271" w:author="Microsoft Office User" w:date="2019-01-14T22:35:00Z">
            <w:rPr>
              <w:color w:val="000000" w:themeColor="text1"/>
            </w:rPr>
          </w:rPrChange>
        </w:rPr>
        <w:t>Brutus, to the west, beyond the kingdoms of Gaul, lies an island of the ocean, surrounded by the sea; an island of the ocean, where giants once lived, but now it is deserted and waiting for your people. Sail to it; it will be your home for ever. It will furnish your children with a new Troy. From your descendants will arise kings, who will be masters of the whole world’’</w:t>
      </w:r>
      <w:r w:rsidR="00685ADC">
        <w:rPr>
          <w:rStyle w:val="FootnoteReference"/>
          <w:color w:val="000000" w:themeColor="text1"/>
        </w:rPr>
        <w:footnoteReference w:id="37"/>
      </w:r>
    </w:p>
    <w:p w14:paraId="0B1D6D2F" w14:textId="77777777" w:rsidR="00620087" w:rsidRDefault="00620087" w:rsidP="00620087">
      <w:pPr>
        <w:rPr>
          <w:color w:val="000000" w:themeColor="text1"/>
        </w:rPr>
      </w:pPr>
    </w:p>
    <w:p w14:paraId="02F2650B" w14:textId="5FEBA996" w:rsidR="00620087" w:rsidRDefault="00620087" w:rsidP="00620087">
      <w:pPr>
        <w:rPr>
          <w:color w:val="000000" w:themeColor="text1"/>
        </w:rPr>
      </w:pPr>
      <w:r>
        <w:rPr>
          <w:color w:val="000000" w:themeColor="text1"/>
        </w:rPr>
        <w:t xml:space="preserve">Upon Reaching Britain, Brutus founds a </w:t>
      </w:r>
      <w:r w:rsidR="00D66F74">
        <w:rPr>
          <w:color w:val="000000" w:themeColor="text1"/>
        </w:rPr>
        <w:t>capital</w:t>
      </w:r>
      <w:r>
        <w:rPr>
          <w:color w:val="000000" w:themeColor="text1"/>
        </w:rPr>
        <w:t xml:space="preserve"> on the Thames and baptises it </w:t>
      </w:r>
      <w:proofErr w:type="spellStart"/>
      <w:r>
        <w:rPr>
          <w:i/>
          <w:color w:val="000000" w:themeColor="text1"/>
        </w:rPr>
        <w:t>Troia</w:t>
      </w:r>
      <w:proofErr w:type="spellEnd"/>
      <w:r>
        <w:rPr>
          <w:i/>
          <w:color w:val="000000" w:themeColor="text1"/>
        </w:rPr>
        <w:t xml:space="preserve"> Nova, </w:t>
      </w:r>
      <w:r>
        <w:rPr>
          <w:color w:val="000000" w:themeColor="text1"/>
        </w:rPr>
        <w:t xml:space="preserve">or </w:t>
      </w:r>
      <w:del w:id="273" w:author="Microsoft Office User" w:date="2019-01-14T22:36:00Z">
        <w:r w:rsidRPr="00852E67" w:rsidDel="00852E67">
          <w:rPr>
            <w:i/>
            <w:color w:val="000000" w:themeColor="text1"/>
            <w:rPrChange w:id="274" w:author="Microsoft Office User" w:date="2019-01-14T22:36:00Z">
              <w:rPr>
                <w:color w:val="000000" w:themeColor="text1"/>
              </w:rPr>
            </w:rPrChange>
          </w:rPr>
          <w:delText>‘</w:delText>
        </w:r>
      </w:del>
      <w:r w:rsidRPr="00852E67">
        <w:rPr>
          <w:i/>
          <w:color w:val="000000" w:themeColor="text1"/>
          <w:rPrChange w:id="275" w:author="Microsoft Office User" w:date="2019-01-14T22:36:00Z">
            <w:rPr>
              <w:color w:val="000000" w:themeColor="text1"/>
            </w:rPr>
          </w:rPrChange>
        </w:rPr>
        <w:t>New Troy</w:t>
      </w:r>
      <w:del w:id="276" w:author="Microsoft Office User" w:date="2019-01-14T22:36:00Z">
        <w:r w:rsidRPr="00852E67" w:rsidDel="00852E67">
          <w:rPr>
            <w:i/>
            <w:color w:val="000000" w:themeColor="text1"/>
            <w:rPrChange w:id="277" w:author="Microsoft Office User" w:date="2019-01-14T22:36:00Z">
              <w:rPr>
                <w:color w:val="000000" w:themeColor="text1"/>
              </w:rPr>
            </w:rPrChange>
          </w:rPr>
          <w:delText>’</w:delText>
        </w:r>
        <w:r w:rsidDel="00852E67">
          <w:rPr>
            <w:color w:val="000000" w:themeColor="text1"/>
          </w:rPr>
          <w:delText>.</w:delText>
        </w:r>
      </w:del>
      <w:r w:rsidR="00BA0052">
        <w:rPr>
          <w:rStyle w:val="FootnoteReference"/>
          <w:color w:val="000000" w:themeColor="text1"/>
        </w:rPr>
        <w:footnoteReference w:id="38"/>
      </w:r>
      <w:ins w:id="282" w:author="Microsoft Office User" w:date="2019-01-14T22:36:00Z">
        <w:r w:rsidR="00852E67">
          <w:rPr>
            <w:color w:val="000000" w:themeColor="text1"/>
          </w:rPr>
          <w:t>.</w:t>
        </w:r>
      </w:ins>
    </w:p>
    <w:p w14:paraId="281AF69E" w14:textId="77777777" w:rsidR="00620087" w:rsidRDefault="00620087" w:rsidP="00620087">
      <w:pPr>
        <w:rPr>
          <w:color w:val="000000" w:themeColor="text1"/>
        </w:rPr>
      </w:pPr>
    </w:p>
    <w:p w14:paraId="2D73D7E7" w14:textId="1AA3877D" w:rsidR="00620087" w:rsidRDefault="00620087" w:rsidP="00620087">
      <w:pPr>
        <w:rPr>
          <w:color w:val="000000" w:themeColor="text1"/>
        </w:rPr>
      </w:pPr>
      <w:r>
        <w:rPr>
          <w:color w:val="000000" w:themeColor="text1"/>
        </w:rPr>
        <w:t>Geoffrey uses the events of the past to create an illustrious history into which the Norman royalty can become assimilated</w:t>
      </w:r>
      <w:r w:rsidR="00685ADC">
        <w:rPr>
          <w:rStyle w:val="FootnoteReference"/>
          <w:color w:val="000000" w:themeColor="text1"/>
        </w:rPr>
        <w:footnoteReference w:id="39"/>
      </w:r>
      <w:r>
        <w:rPr>
          <w:color w:val="000000" w:themeColor="text1"/>
        </w:rPr>
        <w:t>. It was important for the aristocrats and monarchs to feel legitim</w:t>
      </w:r>
      <w:ins w:id="284" w:author="Microsoft Office User" w:date="2019-01-14T22:37:00Z">
        <w:r w:rsidR="00852E67">
          <w:rPr>
            <w:color w:val="000000" w:themeColor="text1"/>
          </w:rPr>
          <w:t>is</w:t>
        </w:r>
      </w:ins>
      <w:del w:id="285" w:author="Microsoft Office User" w:date="2019-01-14T22:37:00Z">
        <w:r w:rsidDel="00852E67">
          <w:rPr>
            <w:color w:val="000000" w:themeColor="text1"/>
          </w:rPr>
          <w:delText>at</w:delText>
        </w:r>
      </w:del>
      <w:r>
        <w:rPr>
          <w:color w:val="000000" w:themeColor="text1"/>
        </w:rPr>
        <w:t>ed by the actions of their ancestors</w:t>
      </w:r>
      <w:r w:rsidR="00685ADC">
        <w:rPr>
          <w:rStyle w:val="FootnoteReference"/>
          <w:color w:val="000000" w:themeColor="text1"/>
        </w:rPr>
        <w:footnoteReference w:id="40"/>
      </w:r>
      <w:r w:rsidR="00D66F74">
        <w:rPr>
          <w:color w:val="000000" w:themeColor="text1"/>
        </w:rPr>
        <w:t>.</w:t>
      </w:r>
      <w:r>
        <w:rPr>
          <w:color w:val="000000" w:themeColor="text1"/>
        </w:rPr>
        <w:t xml:space="preserve">  Geoffrey doesn’t just depict the Normans as the rightful successors of Britain, but also as the heirs of Arthur, whose imperial ambition and military tact prefigured the presence of such traits in the Normans. This is conveyed by Geoffrey in his depiction of Arthur conquering Gaul:</w:t>
      </w:r>
    </w:p>
    <w:p w14:paraId="502E94DB" w14:textId="77777777" w:rsidR="00620087" w:rsidRDefault="00620087" w:rsidP="00620087">
      <w:pPr>
        <w:rPr>
          <w:color w:val="000000" w:themeColor="text1"/>
        </w:rPr>
      </w:pPr>
    </w:p>
    <w:p w14:paraId="26116A87" w14:textId="662359AF" w:rsidR="00620087" w:rsidRDefault="00620087" w:rsidP="00620087">
      <w:pPr>
        <w:rPr>
          <w:color w:val="000000" w:themeColor="text1"/>
        </w:rPr>
      </w:pPr>
      <w:r>
        <w:rPr>
          <w:color w:val="000000" w:themeColor="text1"/>
        </w:rPr>
        <w:t>‘</w:t>
      </w:r>
      <w:r w:rsidRPr="00852E67">
        <w:rPr>
          <w:i/>
          <w:color w:val="000000" w:themeColor="text1"/>
          <w:rPrChange w:id="289" w:author="Microsoft Office User" w:date="2019-01-14T22:37:00Z">
            <w:rPr>
              <w:color w:val="000000" w:themeColor="text1"/>
            </w:rPr>
          </w:rPrChange>
        </w:rPr>
        <w:t xml:space="preserve">After nine years had passed, in which he secured the surrender of all the Gallic provinces, Arthur returned to Paris and held court there, summoning clergy and laymen to confirm the rule of peace and law in the kingdom. He presented </w:t>
      </w:r>
      <w:proofErr w:type="spellStart"/>
      <w:r w:rsidRPr="00852E67">
        <w:rPr>
          <w:i/>
          <w:color w:val="000000" w:themeColor="text1"/>
          <w:rPrChange w:id="290" w:author="Microsoft Office User" w:date="2019-01-14T22:37:00Z">
            <w:rPr>
              <w:color w:val="000000" w:themeColor="text1"/>
            </w:rPr>
          </w:rPrChange>
        </w:rPr>
        <w:t>Estrusia</w:t>
      </w:r>
      <w:proofErr w:type="spellEnd"/>
      <w:r w:rsidRPr="00852E67">
        <w:rPr>
          <w:i/>
          <w:color w:val="000000" w:themeColor="text1"/>
          <w:rPrChange w:id="291" w:author="Microsoft Office User" w:date="2019-01-14T22:37:00Z">
            <w:rPr>
              <w:color w:val="000000" w:themeColor="text1"/>
            </w:rPr>
          </w:rPrChange>
        </w:rPr>
        <w:t xml:space="preserve">, now called Normandy, to his butler </w:t>
      </w:r>
      <w:proofErr w:type="spellStart"/>
      <w:r w:rsidRPr="00852E67">
        <w:rPr>
          <w:i/>
          <w:color w:val="000000" w:themeColor="text1"/>
          <w:rPrChange w:id="292" w:author="Microsoft Office User" w:date="2019-01-14T22:37:00Z">
            <w:rPr>
              <w:color w:val="000000" w:themeColor="text1"/>
            </w:rPr>
          </w:rPrChange>
        </w:rPr>
        <w:t>Bedwerus</w:t>
      </w:r>
      <w:proofErr w:type="spellEnd"/>
      <w:r w:rsidRPr="00852E67">
        <w:rPr>
          <w:i/>
          <w:color w:val="000000" w:themeColor="text1"/>
          <w:rPrChange w:id="293" w:author="Microsoft Office User" w:date="2019-01-14T22:37:00Z">
            <w:rPr>
              <w:color w:val="000000" w:themeColor="text1"/>
            </w:rPr>
          </w:rPrChange>
        </w:rPr>
        <w:t xml:space="preserve">, the province of Anjou to his steward </w:t>
      </w:r>
      <w:proofErr w:type="spellStart"/>
      <w:r w:rsidRPr="00852E67">
        <w:rPr>
          <w:i/>
          <w:color w:val="000000" w:themeColor="text1"/>
          <w:rPrChange w:id="294" w:author="Microsoft Office User" w:date="2019-01-14T22:37:00Z">
            <w:rPr>
              <w:color w:val="000000" w:themeColor="text1"/>
            </w:rPr>
          </w:rPrChange>
        </w:rPr>
        <w:t>Kaius</w:t>
      </w:r>
      <w:proofErr w:type="spellEnd"/>
      <w:r w:rsidRPr="00852E67">
        <w:rPr>
          <w:i/>
          <w:color w:val="000000" w:themeColor="text1"/>
          <w:rPrChange w:id="295" w:author="Microsoft Office User" w:date="2019-01-14T22:37:00Z">
            <w:rPr>
              <w:color w:val="000000" w:themeColor="text1"/>
            </w:rPr>
          </w:rPrChange>
        </w:rPr>
        <w:t>, and many other regions to noble men of his retinue</w:t>
      </w:r>
      <w:r w:rsidR="00210BA2">
        <w:rPr>
          <w:color w:val="000000" w:themeColor="text1"/>
        </w:rPr>
        <w:t>.</w:t>
      </w:r>
      <w:r>
        <w:rPr>
          <w:color w:val="000000" w:themeColor="text1"/>
        </w:rPr>
        <w:t>’</w:t>
      </w:r>
      <w:r w:rsidR="00210BA2">
        <w:rPr>
          <w:rStyle w:val="FootnoteReference"/>
          <w:color w:val="000000" w:themeColor="text1"/>
        </w:rPr>
        <w:footnoteReference w:id="41"/>
      </w:r>
      <w:r>
        <w:rPr>
          <w:color w:val="000000" w:themeColor="text1"/>
        </w:rPr>
        <w:t xml:space="preserve"> </w:t>
      </w:r>
    </w:p>
    <w:p w14:paraId="05309623" w14:textId="77777777" w:rsidR="00620087" w:rsidRDefault="00620087" w:rsidP="00620087">
      <w:pPr>
        <w:rPr>
          <w:color w:val="000000" w:themeColor="text1"/>
        </w:rPr>
      </w:pPr>
    </w:p>
    <w:p w14:paraId="33FC6F11" w14:textId="338A537A" w:rsidR="00620087" w:rsidRDefault="00620087" w:rsidP="00620087">
      <w:pPr>
        <w:rPr>
          <w:color w:val="000000" w:themeColor="text1"/>
        </w:rPr>
      </w:pPr>
      <w:r>
        <w:rPr>
          <w:color w:val="000000" w:themeColor="text1"/>
        </w:rPr>
        <w:t xml:space="preserve">It seems then that the </w:t>
      </w:r>
      <w:r w:rsidR="00D66F74">
        <w:rPr>
          <w:color w:val="000000" w:themeColor="text1"/>
        </w:rPr>
        <w:t>m</w:t>
      </w:r>
      <w:r>
        <w:rPr>
          <w:color w:val="000000" w:themeColor="text1"/>
        </w:rPr>
        <w:t xml:space="preserve">yth Geoffrey tells of Arthur, leads to the myth of legitimacy of Norman rule in Britain. Despite this, Geoffrey remembers to reference Merlin’s prophecy during the final chapter of the </w:t>
      </w:r>
      <w:r w:rsidRPr="00D66F74">
        <w:rPr>
          <w:i/>
          <w:color w:val="000000" w:themeColor="text1"/>
        </w:rPr>
        <w:t>Historia</w:t>
      </w:r>
      <w:r>
        <w:rPr>
          <w:color w:val="000000" w:themeColor="text1"/>
        </w:rPr>
        <w:t xml:space="preserve">, whom the mystical figure gives to Arthur, </w:t>
      </w:r>
      <w:r w:rsidR="00D66F74">
        <w:rPr>
          <w:color w:val="000000" w:themeColor="text1"/>
        </w:rPr>
        <w:t>despite not meeting throughout the events of the</w:t>
      </w:r>
      <w:r>
        <w:rPr>
          <w:color w:val="000000" w:themeColor="text1"/>
        </w:rPr>
        <w:t xml:space="preserve"> </w:t>
      </w:r>
      <w:r w:rsidR="00D66F74" w:rsidRPr="00D66F74">
        <w:rPr>
          <w:i/>
          <w:color w:val="000000" w:themeColor="text1"/>
        </w:rPr>
        <w:t>H</w:t>
      </w:r>
      <w:r w:rsidRPr="00D66F74">
        <w:rPr>
          <w:i/>
          <w:color w:val="000000" w:themeColor="text1"/>
        </w:rPr>
        <w:t>istoria</w:t>
      </w:r>
      <w:r>
        <w:rPr>
          <w:color w:val="000000" w:themeColor="text1"/>
        </w:rPr>
        <w:t>. Merlin, of course, predicts the reclaiming of British sovereignty. This final prophecy may be interpreted as</w:t>
      </w:r>
      <w:r w:rsidR="00D66F74">
        <w:rPr>
          <w:color w:val="000000" w:themeColor="text1"/>
        </w:rPr>
        <w:t xml:space="preserve"> a</w:t>
      </w:r>
      <w:r>
        <w:rPr>
          <w:color w:val="000000" w:themeColor="text1"/>
        </w:rPr>
        <w:t xml:space="preserve"> warning to Norman rule, whose authority was being challenged during the time of </w:t>
      </w:r>
      <w:r w:rsidRPr="00D66F74">
        <w:rPr>
          <w:i/>
          <w:color w:val="000000" w:themeColor="text1"/>
        </w:rPr>
        <w:t>Historia</w:t>
      </w:r>
      <w:r>
        <w:rPr>
          <w:color w:val="000000" w:themeColor="text1"/>
        </w:rPr>
        <w:t>’s appearance.</w:t>
      </w:r>
      <w:r w:rsidR="00A22DCF">
        <w:rPr>
          <w:rStyle w:val="FootnoteReference"/>
          <w:color w:val="000000" w:themeColor="text1"/>
        </w:rPr>
        <w:footnoteReference w:id="42"/>
      </w:r>
      <w:r>
        <w:rPr>
          <w:color w:val="000000" w:themeColor="text1"/>
        </w:rPr>
        <w:t xml:space="preserve"> It warned the</w:t>
      </w:r>
      <w:r w:rsidR="00D66F74">
        <w:rPr>
          <w:color w:val="000000" w:themeColor="text1"/>
        </w:rPr>
        <w:t>m that they would lose</w:t>
      </w:r>
      <w:r>
        <w:rPr>
          <w:color w:val="000000" w:themeColor="text1"/>
        </w:rPr>
        <w:t xml:space="preserve"> Britain if they did not rule well</w:t>
      </w:r>
      <w:r w:rsidR="00D66F74">
        <w:rPr>
          <w:color w:val="000000" w:themeColor="text1"/>
        </w:rPr>
        <w:t>. This loss would occur</w:t>
      </w:r>
      <w:r>
        <w:rPr>
          <w:color w:val="000000" w:themeColor="text1"/>
        </w:rPr>
        <w:t xml:space="preserve"> to foreign invaders as</w:t>
      </w:r>
      <w:r w:rsidR="00D66F74">
        <w:rPr>
          <w:color w:val="000000" w:themeColor="text1"/>
        </w:rPr>
        <w:t xml:space="preserve"> it once did to the</w:t>
      </w:r>
      <w:r>
        <w:rPr>
          <w:color w:val="000000" w:themeColor="text1"/>
        </w:rPr>
        <w:t xml:space="preserve"> British, or through the uprisings of the British people, </w:t>
      </w:r>
      <w:r w:rsidR="00171D1D">
        <w:rPr>
          <w:color w:val="000000" w:themeColor="text1"/>
        </w:rPr>
        <w:t>the</w:t>
      </w:r>
      <w:r>
        <w:rPr>
          <w:color w:val="000000" w:themeColor="text1"/>
        </w:rPr>
        <w:t xml:space="preserve"> Breton, Welsh and Cornish </w:t>
      </w:r>
      <w:r w:rsidR="00171D1D">
        <w:rPr>
          <w:color w:val="000000" w:themeColor="text1"/>
        </w:rPr>
        <w:t>descendants</w:t>
      </w:r>
      <w:r>
        <w:rPr>
          <w:color w:val="000000" w:themeColor="text1"/>
        </w:rPr>
        <w:t xml:space="preserve"> of </w:t>
      </w:r>
      <w:r w:rsidR="00171D1D">
        <w:rPr>
          <w:color w:val="000000" w:themeColor="text1"/>
        </w:rPr>
        <w:t>B</w:t>
      </w:r>
      <w:r>
        <w:rPr>
          <w:color w:val="000000" w:themeColor="text1"/>
        </w:rPr>
        <w:t>rutus.</w:t>
      </w:r>
      <w:r w:rsidR="00210BA2">
        <w:rPr>
          <w:rStyle w:val="FootnoteReference"/>
          <w:color w:val="000000" w:themeColor="text1"/>
        </w:rPr>
        <w:footnoteReference w:id="43"/>
      </w:r>
    </w:p>
    <w:p w14:paraId="43DE63F2" w14:textId="77777777" w:rsidR="00DC7B51" w:rsidRDefault="00DC7B51" w:rsidP="00620087">
      <w:pPr>
        <w:rPr>
          <w:color w:val="000000" w:themeColor="text1"/>
        </w:rPr>
      </w:pPr>
    </w:p>
    <w:p w14:paraId="67399BA7" w14:textId="063015A5" w:rsidR="00C04087" w:rsidRPr="00133C81" w:rsidRDefault="0076094C" w:rsidP="00C04087">
      <w:pPr>
        <w:rPr>
          <w:b/>
          <w:i/>
          <w:color w:val="000000" w:themeColor="text1"/>
          <w:rPrChange w:id="304" w:author="Microsoft Office User" w:date="2019-01-14T22:53:00Z">
            <w:rPr>
              <w:b/>
              <w:color w:val="000000" w:themeColor="text1"/>
              <w:u w:val="single"/>
            </w:rPr>
          </w:rPrChange>
        </w:rPr>
      </w:pPr>
      <w:r w:rsidRPr="00133C81">
        <w:rPr>
          <w:b/>
          <w:i/>
          <w:color w:val="000000" w:themeColor="text1"/>
          <w:rPrChange w:id="305" w:author="Microsoft Office User" w:date="2019-01-14T22:53:00Z">
            <w:rPr>
              <w:b/>
              <w:color w:val="000000" w:themeColor="text1"/>
              <w:u w:val="single"/>
            </w:rPr>
          </w:rPrChange>
        </w:rPr>
        <w:lastRenderedPageBreak/>
        <w:t>Conclusions</w:t>
      </w:r>
    </w:p>
    <w:p w14:paraId="1CCEE849" w14:textId="77777777" w:rsidR="00142E47" w:rsidRDefault="00142E47" w:rsidP="00244C8E">
      <w:pPr>
        <w:rPr>
          <w:b/>
          <w:color w:val="000000" w:themeColor="text1"/>
          <w:u w:val="single"/>
        </w:rPr>
      </w:pPr>
    </w:p>
    <w:p w14:paraId="1C27A36F" w14:textId="218A10FC" w:rsidR="00C40242" w:rsidRDefault="00142E47" w:rsidP="00244C8E">
      <w:pPr>
        <w:rPr>
          <w:color w:val="000000" w:themeColor="text1"/>
        </w:rPr>
      </w:pPr>
      <w:r>
        <w:rPr>
          <w:color w:val="000000" w:themeColor="text1"/>
        </w:rPr>
        <w:t>Some scholars have</w:t>
      </w:r>
      <w:r w:rsidR="00171D1D">
        <w:rPr>
          <w:color w:val="000000" w:themeColor="text1"/>
        </w:rPr>
        <w:t xml:space="preserve"> suggest</w:t>
      </w:r>
      <w:r>
        <w:rPr>
          <w:color w:val="000000" w:themeColor="text1"/>
        </w:rPr>
        <w:t>ed</w:t>
      </w:r>
      <w:r w:rsidR="00171D1D">
        <w:rPr>
          <w:color w:val="000000" w:themeColor="text1"/>
        </w:rPr>
        <w:t xml:space="preserve"> that neither Geoffrey nor pseudo-Geoffrey invented the events of the </w:t>
      </w:r>
      <w:proofErr w:type="gramStart"/>
      <w:r w:rsidR="00171D1D" w:rsidRPr="00171D1D">
        <w:rPr>
          <w:i/>
          <w:color w:val="000000" w:themeColor="text1"/>
        </w:rPr>
        <w:t>Historia</w:t>
      </w:r>
      <w:r w:rsidR="00171D1D">
        <w:rPr>
          <w:color w:val="000000" w:themeColor="text1"/>
        </w:rPr>
        <w:t>, but</w:t>
      </w:r>
      <w:proofErr w:type="gramEnd"/>
      <w:r w:rsidR="00171D1D">
        <w:rPr>
          <w:color w:val="000000" w:themeColor="text1"/>
        </w:rPr>
        <w:t xml:space="preserve"> borrowed them from elsewhere</w:t>
      </w:r>
      <w:r w:rsidR="00171D1D">
        <w:rPr>
          <w:rStyle w:val="FootnoteReference"/>
          <w:color w:val="000000" w:themeColor="text1"/>
        </w:rPr>
        <w:footnoteReference w:id="44"/>
      </w:r>
      <w:r w:rsidR="00171D1D">
        <w:rPr>
          <w:color w:val="000000" w:themeColor="text1"/>
        </w:rPr>
        <w:t xml:space="preserve">. </w:t>
      </w:r>
      <w:r w:rsidR="00C04087">
        <w:rPr>
          <w:color w:val="000000" w:themeColor="text1"/>
        </w:rPr>
        <w:t>Th</w:t>
      </w:r>
      <w:r w:rsidR="00A84036">
        <w:rPr>
          <w:color w:val="000000" w:themeColor="text1"/>
        </w:rPr>
        <w:t>e</w:t>
      </w:r>
      <w:r w:rsidR="00C04087">
        <w:rPr>
          <w:color w:val="000000" w:themeColor="text1"/>
        </w:rPr>
        <w:t xml:space="preserve"> major </w:t>
      </w:r>
      <w:r w:rsidR="00171D1D">
        <w:rPr>
          <w:color w:val="000000" w:themeColor="text1"/>
        </w:rPr>
        <w:t>‘</w:t>
      </w:r>
      <w:r w:rsidR="00C04087">
        <w:rPr>
          <w:color w:val="000000" w:themeColor="text1"/>
        </w:rPr>
        <w:t>in</w:t>
      </w:r>
      <w:r w:rsidR="00171D1D">
        <w:rPr>
          <w:color w:val="000000" w:themeColor="text1"/>
        </w:rPr>
        <w:t>no</w:t>
      </w:r>
      <w:r w:rsidR="00C04087">
        <w:rPr>
          <w:color w:val="000000" w:themeColor="text1"/>
        </w:rPr>
        <w:t>vation</w:t>
      </w:r>
      <w:r w:rsidR="00171D1D">
        <w:rPr>
          <w:color w:val="000000" w:themeColor="text1"/>
        </w:rPr>
        <w:t>’</w:t>
      </w:r>
      <w:r w:rsidR="00C04087">
        <w:rPr>
          <w:color w:val="000000" w:themeColor="text1"/>
        </w:rPr>
        <w:t xml:space="preserve"> of the </w:t>
      </w:r>
      <w:r w:rsidR="00171D1D" w:rsidRPr="00171D1D">
        <w:rPr>
          <w:i/>
          <w:color w:val="000000" w:themeColor="text1"/>
        </w:rPr>
        <w:t>H</w:t>
      </w:r>
      <w:r w:rsidR="00C04087" w:rsidRPr="00171D1D">
        <w:rPr>
          <w:i/>
          <w:color w:val="000000" w:themeColor="text1"/>
        </w:rPr>
        <w:t>istoria</w:t>
      </w:r>
      <w:r w:rsidR="00C04087">
        <w:rPr>
          <w:color w:val="000000" w:themeColor="text1"/>
        </w:rPr>
        <w:t xml:space="preserve"> is</w:t>
      </w:r>
      <w:r w:rsidR="00171D1D">
        <w:rPr>
          <w:color w:val="000000" w:themeColor="text1"/>
        </w:rPr>
        <w:t xml:space="preserve"> likely represented by</w:t>
      </w:r>
      <w:r w:rsidR="00C04087">
        <w:rPr>
          <w:color w:val="000000" w:themeColor="text1"/>
        </w:rPr>
        <w:t xml:space="preserve"> the idea of Norman legitimacy to the British throne. Geoffrey used his narrative as justification for the Norman conquest </w:t>
      </w:r>
      <w:r w:rsidR="00171D1D">
        <w:rPr>
          <w:color w:val="000000" w:themeColor="text1"/>
        </w:rPr>
        <w:t>via</w:t>
      </w:r>
      <w:r w:rsidR="00C04087">
        <w:rPr>
          <w:color w:val="000000" w:themeColor="text1"/>
        </w:rPr>
        <w:t xml:space="preserve"> the inexorable events of fate. The will of God. </w:t>
      </w:r>
    </w:p>
    <w:p w14:paraId="4DB04612" w14:textId="77777777" w:rsidR="00C40242" w:rsidRDefault="00C40242" w:rsidP="00244C8E">
      <w:pPr>
        <w:rPr>
          <w:color w:val="000000" w:themeColor="text1"/>
        </w:rPr>
      </w:pPr>
    </w:p>
    <w:p w14:paraId="6734423F" w14:textId="5C13FB99" w:rsidR="00C40242" w:rsidRDefault="00852E67" w:rsidP="00244C8E">
      <w:pPr>
        <w:rPr>
          <w:color w:val="000000" w:themeColor="text1"/>
        </w:rPr>
      </w:pPr>
      <w:ins w:id="306" w:author="Microsoft Office User" w:date="2019-01-14T22:38:00Z">
        <w:r>
          <w:rPr>
            <w:color w:val="000000" w:themeColor="text1"/>
          </w:rPr>
          <w:t>This</w:t>
        </w:r>
      </w:ins>
      <w:del w:id="307" w:author="Microsoft Office User" w:date="2019-01-14T22:38:00Z">
        <w:r w:rsidR="00C40242" w:rsidDel="00852E67">
          <w:rPr>
            <w:color w:val="000000" w:themeColor="text1"/>
          </w:rPr>
          <w:delText>It is</w:delText>
        </w:r>
      </w:del>
      <w:r w:rsidR="00A84036">
        <w:rPr>
          <w:color w:val="000000" w:themeColor="text1"/>
        </w:rPr>
        <w:t xml:space="preserve"> essay </w:t>
      </w:r>
      <w:r w:rsidR="00C40242">
        <w:rPr>
          <w:color w:val="000000" w:themeColor="text1"/>
        </w:rPr>
        <w:t>conclu</w:t>
      </w:r>
      <w:r w:rsidR="00A84036">
        <w:rPr>
          <w:color w:val="000000" w:themeColor="text1"/>
        </w:rPr>
        <w:t>des</w:t>
      </w:r>
      <w:r w:rsidR="00C40242">
        <w:rPr>
          <w:color w:val="000000" w:themeColor="text1"/>
        </w:rPr>
        <w:t xml:space="preserve"> that although the </w:t>
      </w:r>
      <w:r w:rsidR="00C40242">
        <w:rPr>
          <w:i/>
          <w:color w:val="000000" w:themeColor="text1"/>
        </w:rPr>
        <w:t xml:space="preserve">Historia’s </w:t>
      </w:r>
      <w:r w:rsidR="00C40242">
        <w:rPr>
          <w:color w:val="000000" w:themeColor="text1"/>
        </w:rPr>
        <w:t>contents imply innovation on behalf of Geoffrey, it was not his primary purpose to innovate</w:t>
      </w:r>
      <w:r w:rsidR="00A84036">
        <w:rPr>
          <w:color w:val="000000" w:themeColor="text1"/>
        </w:rPr>
        <w:t>.</w:t>
      </w:r>
      <w:r w:rsidR="00C40242">
        <w:rPr>
          <w:color w:val="000000" w:themeColor="text1"/>
        </w:rPr>
        <w:t xml:space="preserve"> </w:t>
      </w:r>
      <w:r w:rsidR="00A84036">
        <w:rPr>
          <w:color w:val="000000" w:themeColor="text1"/>
        </w:rPr>
        <w:t>I</w:t>
      </w:r>
      <w:r w:rsidR="00C40242">
        <w:rPr>
          <w:color w:val="000000" w:themeColor="text1"/>
        </w:rPr>
        <w:t xml:space="preserve">n the (admittedly many) instances in which he does, the innovation is borne from </w:t>
      </w:r>
      <w:r w:rsidR="00A368FB">
        <w:rPr>
          <w:color w:val="000000" w:themeColor="text1"/>
        </w:rPr>
        <w:t>contemporary</w:t>
      </w:r>
      <w:r w:rsidR="00C40242">
        <w:rPr>
          <w:color w:val="000000" w:themeColor="text1"/>
        </w:rPr>
        <w:t xml:space="preserve"> cultural style rather than roguish imagination. </w:t>
      </w:r>
      <w:r w:rsidR="00171D1D">
        <w:rPr>
          <w:color w:val="000000" w:themeColor="text1"/>
        </w:rPr>
        <w:t>This contemporary style is evident</w:t>
      </w:r>
      <w:r w:rsidR="00AA483D">
        <w:rPr>
          <w:color w:val="000000" w:themeColor="text1"/>
        </w:rPr>
        <w:t xml:space="preserve"> through his writings </w:t>
      </w:r>
      <w:r w:rsidR="00171D1D">
        <w:rPr>
          <w:color w:val="000000" w:themeColor="text1"/>
        </w:rPr>
        <w:t>of destiny and</w:t>
      </w:r>
      <w:r w:rsidR="00AA483D">
        <w:rPr>
          <w:color w:val="000000" w:themeColor="text1"/>
        </w:rPr>
        <w:t xml:space="preserve"> providence. The eschatological account of history which is inspired from the cycles of loss, renewal and prophecy of actual history.</w:t>
      </w:r>
    </w:p>
    <w:p w14:paraId="45A624BC" w14:textId="4767765A" w:rsidR="007A6360" w:rsidRDefault="00AA483D" w:rsidP="00244C8E">
      <w:pPr>
        <w:rPr>
          <w:color w:val="000000" w:themeColor="text1"/>
        </w:rPr>
      </w:pPr>
      <w:r>
        <w:rPr>
          <w:color w:val="000000" w:themeColor="text1"/>
        </w:rPr>
        <w:t xml:space="preserve"> </w:t>
      </w:r>
    </w:p>
    <w:p w14:paraId="20DAF07A" w14:textId="194ECBC5" w:rsidR="00171D1D" w:rsidRDefault="00993A21" w:rsidP="00244C8E">
      <w:pPr>
        <w:rPr>
          <w:color w:val="000000" w:themeColor="text1"/>
        </w:rPr>
      </w:pPr>
      <w:r>
        <w:rPr>
          <w:color w:val="000000" w:themeColor="text1"/>
        </w:rPr>
        <w:t xml:space="preserve">The </w:t>
      </w:r>
      <w:r>
        <w:rPr>
          <w:i/>
          <w:color w:val="000000" w:themeColor="text1"/>
        </w:rPr>
        <w:t xml:space="preserve">Historia </w:t>
      </w:r>
      <w:r>
        <w:rPr>
          <w:color w:val="000000" w:themeColor="text1"/>
        </w:rPr>
        <w:t xml:space="preserve">certainly contains elements of truth, as demonstrated by the available literary and archaeological evidence, yet the book’s purpose, to chronicle the entire history of a nation and align such history with the Royal lineages of the era, sees the historical </w:t>
      </w:r>
      <w:r w:rsidR="00171D1D">
        <w:rPr>
          <w:color w:val="000000" w:themeColor="text1"/>
        </w:rPr>
        <w:t>styles</w:t>
      </w:r>
      <w:r>
        <w:rPr>
          <w:color w:val="000000" w:themeColor="text1"/>
        </w:rPr>
        <w:t xml:space="preserve"> of the 12</w:t>
      </w:r>
      <w:r w:rsidRPr="00993A21">
        <w:rPr>
          <w:color w:val="000000" w:themeColor="text1"/>
          <w:vertAlign w:val="superscript"/>
        </w:rPr>
        <w:t>th</w:t>
      </w:r>
      <w:r>
        <w:rPr>
          <w:color w:val="000000" w:themeColor="text1"/>
        </w:rPr>
        <w:t xml:space="preserve"> cent</w:t>
      </w:r>
      <w:r w:rsidR="00171D1D">
        <w:rPr>
          <w:color w:val="000000" w:themeColor="text1"/>
        </w:rPr>
        <w:t>u</w:t>
      </w:r>
      <w:r>
        <w:rPr>
          <w:color w:val="000000" w:themeColor="text1"/>
        </w:rPr>
        <w:t>ry</w:t>
      </w:r>
      <w:r w:rsidR="00171D1D">
        <w:rPr>
          <w:color w:val="000000" w:themeColor="text1"/>
        </w:rPr>
        <w:t xml:space="preserve"> and all its modern academic flaws</w:t>
      </w:r>
      <w:r>
        <w:rPr>
          <w:color w:val="000000" w:themeColor="text1"/>
        </w:rPr>
        <w:t xml:space="preserve"> amplified</w:t>
      </w:r>
      <w:r w:rsidR="00171D1D">
        <w:rPr>
          <w:color w:val="000000" w:themeColor="text1"/>
        </w:rPr>
        <w:t>.</w:t>
      </w:r>
      <w:r>
        <w:rPr>
          <w:color w:val="000000" w:themeColor="text1"/>
        </w:rPr>
        <w:t xml:space="preserve"> </w:t>
      </w:r>
      <w:r w:rsidR="00171D1D">
        <w:rPr>
          <w:color w:val="000000" w:themeColor="text1"/>
        </w:rPr>
        <w:t>These flaws are</w:t>
      </w:r>
      <w:r>
        <w:rPr>
          <w:color w:val="000000" w:themeColor="text1"/>
        </w:rPr>
        <w:t xml:space="preserve"> therefore more apparent within the </w:t>
      </w:r>
      <w:r w:rsidRPr="00171D1D">
        <w:rPr>
          <w:i/>
          <w:color w:val="000000" w:themeColor="text1"/>
        </w:rPr>
        <w:t>Historia</w:t>
      </w:r>
      <w:r>
        <w:rPr>
          <w:color w:val="000000" w:themeColor="text1"/>
        </w:rPr>
        <w:t xml:space="preserve">, than say, Gerald’s </w:t>
      </w:r>
      <w:r w:rsidR="00171D1D">
        <w:rPr>
          <w:i/>
          <w:color w:val="000000" w:themeColor="text1"/>
        </w:rPr>
        <w:t>H</w:t>
      </w:r>
      <w:r w:rsidRPr="00171D1D">
        <w:rPr>
          <w:i/>
          <w:color w:val="000000" w:themeColor="text1"/>
        </w:rPr>
        <w:t>istory of Wales</w:t>
      </w:r>
      <w:ins w:id="308" w:author="Microsoft Office User" w:date="2019-01-14T22:40:00Z">
        <w:r w:rsidR="00852E67">
          <w:rPr>
            <w:color w:val="000000" w:themeColor="text1"/>
          </w:rPr>
          <w:t xml:space="preserve">, </w:t>
        </w:r>
      </w:ins>
      <w:del w:id="309" w:author="Microsoft Office User" w:date="2019-01-14T22:40:00Z">
        <w:r w:rsidDel="00852E67">
          <w:rPr>
            <w:color w:val="000000" w:themeColor="text1"/>
          </w:rPr>
          <w:delText xml:space="preserve"> (</w:delText>
        </w:r>
      </w:del>
      <w:r>
        <w:rPr>
          <w:color w:val="000000" w:themeColor="text1"/>
        </w:rPr>
        <w:t>which also contains its fair share of ‘innovations’</w:t>
      </w:r>
      <w:del w:id="310" w:author="Microsoft Office User" w:date="2019-01-14T22:40:00Z">
        <w:r w:rsidR="00171D1D" w:rsidDel="00852E67">
          <w:rPr>
            <w:color w:val="000000" w:themeColor="text1"/>
          </w:rPr>
          <w:delText>)</w:delText>
        </w:r>
      </w:del>
      <w:r>
        <w:rPr>
          <w:color w:val="000000" w:themeColor="text1"/>
        </w:rPr>
        <w:t>.</w:t>
      </w:r>
      <w:r w:rsidR="00142E47">
        <w:rPr>
          <w:rStyle w:val="FootnoteReference"/>
          <w:color w:val="000000" w:themeColor="text1"/>
        </w:rPr>
        <w:footnoteReference w:id="45"/>
      </w:r>
      <w:r>
        <w:rPr>
          <w:color w:val="000000" w:themeColor="text1"/>
        </w:rPr>
        <w:t xml:space="preserve"> </w:t>
      </w:r>
    </w:p>
    <w:p w14:paraId="0DE1C17E" w14:textId="77777777" w:rsidR="00171D1D" w:rsidRDefault="00171D1D" w:rsidP="00244C8E">
      <w:pPr>
        <w:rPr>
          <w:color w:val="000000" w:themeColor="text1"/>
        </w:rPr>
      </w:pPr>
    </w:p>
    <w:p w14:paraId="1D9DD5E4" w14:textId="25E79810" w:rsidR="00C40242" w:rsidRDefault="00852E67" w:rsidP="00244C8E">
      <w:pPr>
        <w:rPr>
          <w:color w:val="000000" w:themeColor="text1"/>
        </w:rPr>
      </w:pPr>
      <w:ins w:id="312" w:author="Microsoft Office User" w:date="2019-01-14T22:40:00Z">
        <w:r>
          <w:rPr>
            <w:color w:val="000000" w:themeColor="text1"/>
          </w:rPr>
          <w:t>A</w:t>
        </w:r>
      </w:ins>
      <w:ins w:id="313" w:author="Microsoft Office User" w:date="2019-01-14T22:41:00Z">
        <w:r>
          <w:rPr>
            <w:color w:val="000000" w:themeColor="text1"/>
          </w:rPr>
          <w:t xml:space="preserve">dditionally, </w:t>
        </w:r>
      </w:ins>
      <w:del w:id="314" w:author="Microsoft Office User" w:date="2019-01-14T22:40:00Z">
        <w:r w:rsidR="00993A21" w:rsidDel="00852E67">
          <w:rPr>
            <w:color w:val="000000" w:themeColor="text1"/>
          </w:rPr>
          <w:delText>It is also the conclusion of th</w:delText>
        </w:r>
        <w:r w:rsidR="00A84036" w:rsidDel="00852E67">
          <w:rPr>
            <w:color w:val="000000" w:themeColor="text1"/>
          </w:rPr>
          <w:delText>is</w:delText>
        </w:r>
        <w:r w:rsidR="00993A21" w:rsidDel="00852E67">
          <w:rPr>
            <w:color w:val="000000" w:themeColor="text1"/>
          </w:rPr>
          <w:delText xml:space="preserve"> essay that </w:delText>
        </w:r>
      </w:del>
      <w:r w:rsidR="00171D1D">
        <w:rPr>
          <w:color w:val="000000" w:themeColor="text1"/>
        </w:rPr>
        <w:t>while</w:t>
      </w:r>
      <w:r w:rsidR="00993A21">
        <w:rPr>
          <w:color w:val="000000" w:themeColor="text1"/>
        </w:rPr>
        <w:t xml:space="preserve"> </w:t>
      </w:r>
      <w:r w:rsidR="00993A21">
        <w:rPr>
          <w:i/>
          <w:color w:val="000000" w:themeColor="text1"/>
        </w:rPr>
        <w:t>Historia</w:t>
      </w:r>
      <w:r w:rsidR="00171D1D">
        <w:rPr>
          <w:color w:val="000000" w:themeColor="text1"/>
        </w:rPr>
        <w:t xml:space="preserve"> does</w:t>
      </w:r>
      <w:r w:rsidR="00A84036">
        <w:rPr>
          <w:color w:val="000000" w:themeColor="text1"/>
        </w:rPr>
        <w:t xml:space="preserve"> indeed preserve earlier material, basing itself</w:t>
      </w:r>
      <w:r w:rsidR="00993A21">
        <w:rPr>
          <w:color w:val="000000" w:themeColor="text1"/>
        </w:rPr>
        <w:t xml:space="preserve"> upon</w:t>
      </w:r>
      <w:r w:rsidR="00A84036">
        <w:rPr>
          <w:color w:val="000000" w:themeColor="text1"/>
        </w:rPr>
        <w:t xml:space="preserve"> a variety of genuine</w:t>
      </w:r>
      <w:r w:rsidR="00993A21">
        <w:rPr>
          <w:color w:val="000000" w:themeColor="text1"/>
        </w:rPr>
        <w:t xml:space="preserve"> contemporary sources</w:t>
      </w:r>
      <w:r w:rsidR="00A84036">
        <w:rPr>
          <w:color w:val="000000" w:themeColor="text1"/>
        </w:rPr>
        <w:t xml:space="preserve">, </w:t>
      </w:r>
      <w:del w:id="315" w:author="Microsoft Office User" w:date="2019-01-14T22:41:00Z">
        <w:r w:rsidR="00A84036" w:rsidDel="00852E67">
          <w:rPr>
            <w:i/>
            <w:color w:val="000000" w:themeColor="text1"/>
          </w:rPr>
          <w:delText xml:space="preserve">Historia </w:delText>
        </w:r>
      </w:del>
      <w:ins w:id="316" w:author="Microsoft Office User" w:date="2019-01-14T22:41:00Z">
        <w:r>
          <w:rPr>
            <w:color w:val="000000" w:themeColor="text1"/>
          </w:rPr>
          <w:t>it</w:t>
        </w:r>
        <w:r>
          <w:rPr>
            <w:i/>
            <w:color w:val="000000" w:themeColor="text1"/>
          </w:rPr>
          <w:t xml:space="preserve"> </w:t>
        </w:r>
      </w:ins>
      <w:r w:rsidR="00A84036">
        <w:rPr>
          <w:color w:val="000000" w:themeColor="text1"/>
        </w:rPr>
        <w:t xml:space="preserve">preserves this material poorly, as they become lost in the more fictional events which take place. </w:t>
      </w:r>
    </w:p>
    <w:p w14:paraId="273CAB97" w14:textId="77777777" w:rsidR="00C40242" w:rsidRDefault="00C40242" w:rsidP="00244C8E">
      <w:pPr>
        <w:rPr>
          <w:color w:val="000000" w:themeColor="text1"/>
        </w:rPr>
      </w:pPr>
    </w:p>
    <w:p w14:paraId="44A419B9" w14:textId="2F6FB6E0" w:rsidR="007A6360" w:rsidRPr="00993A21" w:rsidRDefault="00993A21" w:rsidP="00244C8E">
      <w:pPr>
        <w:rPr>
          <w:color w:val="000000" w:themeColor="text1"/>
        </w:rPr>
      </w:pPr>
      <w:r>
        <w:rPr>
          <w:color w:val="000000" w:themeColor="text1"/>
        </w:rPr>
        <w:t xml:space="preserve">Ultimately, the </w:t>
      </w:r>
      <w:r>
        <w:rPr>
          <w:i/>
          <w:color w:val="000000" w:themeColor="text1"/>
        </w:rPr>
        <w:t xml:space="preserve">Historia </w:t>
      </w:r>
      <w:r>
        <w:rPr>
          <w:color w:val="000000" w:themeColor="text1"/>
        </w:rPr>
        <w:t>is a work of historic preservation</w:t>
      </w:r>
      <w:r w:rsidR="00A84036">
        <w:rPr>
          <w:color w:val="000000" w:themeColor="text1"/>
        </w:rPr>
        <w:t xml:space="preserve"> albeit a poor one</w:t>
      </w:r>
      <w:r w:rsidR="00121926">
        <w:rPr>
          <w:color w:val="000000" w:themeColor="text1"/>
        </w:rPr>
        <w:t>. It also cannot be considered a sign</w:t>
      </w:r>
      <w:ins w:id="317" w:author="Microsoft Office User" w:date="2019-01-14T22:41:00Z">
        <w:r w:rsidR="00852E67">
          <w:rPr>
            <w:color w:val="000000" w:themeColor="text1"/>
          </w:rPr>
          <w:t>i</w:t>
        </w:r>
      </w:ins>
      <w:r w:rsidR="00121926">
        <w:rPr>
          <w:color w:val="000000" w:themeColor="text1"/>
        </w:rPr>
        <w:t>ficantly innovative text as Geoffrey of Mon</w:t>
      </w:r>
      <w:ins w:id="318" w:author="Microsoft Office User" w:date="2019-01-14T22:41:00Z">
        <w:r w:rsidR="00852E67">
          <w:rPr>
            <w:color w:val="000000" w:themeColor="text1"/>
          </w:rPr>
          <w:t>m</w:t>
        </w:r>
      </w:ins>
      <w:del w:id="319" w:author="Microsoft Office User" w:date="2019-01-14T22:41:00Z">
        <w:r w:rsidR="0076094C" w:rsidDel="00852E67">
          <w:rPr>
            <w:color w:val="000000" w:themeColor="text1"/>
          </w:rPr>
          <w:delText>n</w:delText>
        </w:r>
      </w:del>
      <w:r w:rsidR="00121926">
        <w:rPr>
          <w:color w:val="000000" w:themeColor="text1"/>
        </w:rPr>
        <w:t>outh</w:t>
      </w:r>
      <w:r>
        <w:rPr>
          <w:color w:val="000000" w:themeColor="text1"/>
        </w:rPr>
        <w:t xml:space="preserve"> </w:t>
      </w:r>
      <w:r w:rsidR="00121926">
        <w:rPr>
          <w:color w:val="000000" w:themeColor="text1"/>
        </w:rPr>
        <w:t>is found to be a victim of 12</w:t>
      </w:r>
      <w:r w:rsidR="00121926" w:rsidRPr="00121926">
        <w:rPr>
          <w:color w:val="000000" w:themeColor="text1"/>
          <w:vertAlign w:val="superscript"/>
        </w:rPr>
        <w:t>th</w:t>
      </w:r>
      <w:r w:rsidR="00121926">
        <w:rPr>
          <w:color w:val="000000" w:themeColor="text1"/>
        </w:rPr>
        <w:t xml:space="preserve"> century literary fashion, rather than an imaginative rogue. </w:t>
      </w:r>
      <w:r w:rsidR="0076094C">
        <w:rPr>
          <w:color w:val="000000" w:themeColor="text1"/>
        </w:rPr>
        <w:t>I</w:t>
      </w:r>
      <w:r w:rsidR="00121926">
        <w:rPr>
          <w:color w:val="000000" w:themeColor="text1"/>
        </w:rPr>
        <w:t>t is far from a useless historical document</w:t>
      </w:r>
      <w:r w:rsidR="0076094C">
        <w:rPr>
          <w:color w:val="000000" w:themeColor="text1"/>
        </w:rPr>
        <w:t>, however</w:t>
      </w:r>
      <w:r w:rsidR="00121926">
        <w:rPr>
          <w:color w:val="000000" w:themeColor="text1"/>
        </w:rPr>
        <w:t>. Geoffrey of Monmouth produced a wonderful piece of literature whose value</w:t>
      </w:r>
      <w:r w:rsidR="0076094C">
        <w:rPr>
          <w:color w:val="000000" w:themeColor="text1"/>
        </w:rPr>
        <w:t xml:space="preserve"> not only</w:t>
      </w:r>
      <w:r w:rsidR="00121926">
        <w:rPr>
          <w:color w:val="000000" w:themeColor="text1"/>
        </w:rPr>
        <w:t xml:space="preserve"> lies in</w:t>
      </w:r>
      <w:r w:rsidR="0076094C">
        <w:rPr>
          <w:color w:val="000000" w:themeColor="text1"/>
        </w:rPr>
        <w:t xml:space="preserve"> its craftmanship, but also</w:t>
      </w:r>
      <w:r w:rsidR="00121926">
        <w:rPr>
          <w:color w:val="000000" w:themeColor="text1"/>
        </w:rPr>
        <w:t xml:space="preserve"> the</w:t>
      </w:r>
      <w:r>
        <w:rPr>
          <w:color w:val="000000" w:themeColor="text1"/>
        </w:rPr>
        <w:t xml:space="preserve"> </w:t>
      </w:r>
      <w:r w:rsidR="00121926">
        <w:rPr>
          <w:color w:val="000000" w:themeColor="text1"/>
        </w:rPr>
        <w:t>societal reflections it provides</w:t>
      </w:r>
      <w:r>
        <w:rPr>
          <w:color w:val="000000" w:themeColor="text1"/>
        </w:rPr>
        <w:t xml:space="preserve"> regarding the</w:t>
      </w:r>
      <w:r w:rsidR="00121926">
        <w:rPr>
          <w:color w:val="000000" w:themeColor="text1"/>
        </w:rPr>
        <w:t xml:space="preserve"> views of the</w:t>
      </w:r>
      <w:r>
        <w:rPr>
          <w:color w:val="000000" w:themeColor="text1"/>
        </w:rPr>
        <w:t xml:space="preserve"> </w:t>
      </w:r>
      <w:ins w:id="320" w:author="Microsoft Office User" w:date="2019-01-14T22:42:00Z">
        <w:r w:rsidR="00852E67">
          <w:rPr>
            <w:color w:val="000000" w:themeColor="text1"/>
          </w:rPr>
          <w:t>h</w:t>
        </w:r>
      </w:ins>
      <w:del w:id="321" w:author="Microsoft Office User" w:date="2019-01-14T22:42:00Z">
        <w:r w:rsidDel="00852E67">
          <w:rPr>
            <w:color w:val="000000" w:themeColor="text1"/>
          </w:rPr>
          <w:delText>H</w:delText>
        </w:r>
      </w:del>
      <w:r>
        <w:rPr>
          <w:color w:val="000000" w:themeColor="text1"/>
        </w:rPr>
        <w:t xml:space="preserve">istory of the </w:t>
      </w:r>
      <w:ins w:id="322" w:author="Microsoft Office User" w:date="2019-01-14T22:42:00Z">
        <w:r w:rsidR="00852E67">
          <w:rPr>
            <w:color w:val="000000" w:themeColor="text1"/>
          </w:rPr>
          <w:t>k</w:t>
        </w:r>
      </w:ins>
      <w:del w:id="323" w:author="Microsoft Office User" w:date="2019-01-14T22:42:00Z">
        <w:r w:rsidDel="00852E67">
          <w:rPr>
            <w:color w:val="000000" w:themeColor="text1"/>
          </w:rPr>
          <w:delText>K</w:delText>
        </w:r>
      </w:del>
      <w:r>
        <w:rPr>
          <w:color w:val="000000" w:themeColor="text1"/>
        </w:rPr>
        <w:t xml:space="preserve">ings of Britain. </w:t>
      </w:r>
    </w:p>
    <w:p w14:paraId="0CCA56D4" w14:textId="77777777" w:rsidR="00C04087" w:rsidRPr="00C04087" w:rsidRDefault="00C04087" w:rsidP="00C04087">
      <w:pPr>
        <w:rPr>
          <w:b/>
          <w:color w:val="000000" w:themeColor="text1"/>
        </w:rPr>
      </w:pPr>
    </w:p>
    <w:p w14:paraId="69141F9D" w14:textId="6BB631B0" w:rsidR="00E35F25" w:rsidRDefault="00E35F25">
      <w:pPr>
        <w:rPr>
          <w:color w:val="000000" w:themeColor="text1"/>
        </w:rPr>
      </w:pPr>
    </w:p>
    <w:p w14:paraId="479D27F8" w14:textId="731338D2" w:rsidR="00AA483D" w:rsidRDefault="00AA483D">
      <w:pPr>
        <w:rPr>
          <w:color w:val="000000" w:themeColor="text1"/>
        </w:rPr>
      </w:pPr>
    </w:p>
    <w:p w14:paraId="4377C76D" w14:textId="652A733E" w:rsidR="00AA483D" w:rsidRDefault="00AA483D">
      <w:pPr>
        <w:rPr>
          <w:color w:val="000000" w:themeColor="text1"/>
        </w:rPr>
      </w:pPr>
    </w:p>
    <w:p w14:paraId="2893F8C7" w14:textId="4FBBA94F" w:rsidR="00AA483D" w:rsidRDefault="00AA483D">
      <w:pPr>
        <w:rPr>
          <w:color w:val="000000" w:themeColor="text1"/>
        </w:rPr>
      </w:pPr>
    </w:p>
    <w:p w14:paraId="6D5B0C52" w14:textId="58F490B6" w:rsidR="00AA483D" w:rsidRDefault="00AA483D">
      <w:pPr>
        <w:rPr>
          <w:color w:val="000000" w:themeColor="text1"/>
        </w:rPr>
      </w:pPr>
    </w:p>
    <w:p w14:paraId="396077C0" w14:textId="44DECE3A" w:rsidR="00AA483D" w:rsidRDefault="00AA483D">
      <w:pPr>
        <w:rPr>
          <w:color w:val="000000" w:themeColor="text1"/>
        </w:rPr>
      </w:pPr>
    </w:p>
    <w:p w14:paraId="329A59DE" w14:textId="66766879" w:rsidR="00AA483D" w:rsidRDefault="00AA483D">
      <w:pPr>
        <w:rPr>
          <w:color w:val="000000" w:themeColor="text1"/>
        </w:rPr>
      </w:pPr>
    </w:p>
    <w:p w14:paraId="6792C717" w14:textId="04ECB518" w:rsidR="00AA483D" w:rsidRDefault="00AA483D">
      <w:pPr>
        <w:rPr>
          <w:color w:val="000000" w:themeColor="text1"/>
        </w:rPr>
      </w:pPr>
    </w:p>
    <w:p w14:paraId="07EC173D" w14:textId="07443783" w:rsidR="00AA483D" w:rsidRDefault="00AA483D">
      <w:pPr>
        <w:rPr>
          <w:color w:val="000000" w:themeColor="text1"/>
        </w:rPr>
      </w:pPr>
    </w:p>
    <w:p w14:paraId="5F12407B" w14:textId="5A4088BF" w:rsidR="00AA483D" w:rsidRDefault="00AA483D">
      <w:pPr>
        <w:rPr>
          <w:color w:val="000000" w:themeColor="text1"/>
        </w:rPr>
      </w:pPr>
    </w:p>
    <w:p w14:paraId="78CAEDF6" w14:textId="1C17E9C2" w:rsidR="00AA483D" w:rsidDel="00133C81" w:rsidRDefault="00AA483D">
      <w:pPr>
        <w:rPr>
          <w:del w:id="324" w:author="Microsoft Office User" w:date="2019-01-14T22:53:00Z"/>
          <w:color w:val="000000" w:themeColor="text1"/>
        </w:rPr>
      </w:pPr>
    </w:p>
    <w:p w14:paraId="5C6F86D3" w14:textId="3D943434" w:rsidR="00AA483D" w:rsidDel="00133C81" w:rsidRDefault="00AA483D">
      <w:pPr>
        <w:rPr>
          <w:del w:id="325" w:author="Microsoft Office User" w:date="2019-01-14T22:53:00Z"/>
          <w:color w:val="000000" w:themeColor="text1"/>
        </w:rPr>
      </w:pPr>
    </w:p>
    <w:p w14:paraId="79A389C7" w14:textId="11E97DCC" w:rsidR="00AA483D" w:rsidDel="00133C81" w:rsidRDefault="00AA483D">
      <w:pPr>
        <w:rPr>
          <w:del w:id="326" w:author="Microsoft Office User" w:date="2019-01-14T22:53:00Z"/>
          <w:color w:val="000000" w:themeColor="text1"/>
        </w:rPr>
      </w:pPr>
    </w:p>
    <w:p w14:paraId="458BC12B" w14:textId="1D7E6218" w:rsidR="00AA483D" w:rsidDel="00133C81" w:rsidRDefault="00AA483D">
      <w:pPr>
        <w:rPr>
          <w:del w:id="327" w:author="Microsoft Office User" w:date="2019-01-14T22:53:00Z"/>
          <w:color w:val="000000" w:themeColor="text1"/>
        </w:rPr>
      </w:pPr>
    </w:p>
    <w:p w14:paraId="1485F389" w14:textId="71DC86D0" w:rsidR="00AA483D" w:rsidDel="00133C81" w:rsidRDefault="00AA483D">
      <w:pPr>
        <w:rPr>
          <w:del w:id="328" w:author="Microsoft Office User" w:date="2019-01-14T22:53:00Z"/>
          <w:color w:val="000000" w:themeColor="text1"/>
        </w:rPr>
      </w:pPr>
    </w:p>
    <w:p w14:paraId="342CD4AC" w14:textId="36E78EBF" w:rsidR="00AA483D" w:rsidDel="00133C81" w:rsidRDefault="00AA483D">
      <w:pPr>
        <w:rPr>
          <w:del w:id="329" w:author="Microsoft Office User" w:date="2019-01-14T22:53:00Z"/>
          <w:color w:val="000000" w:themeColor="text1"/>
        </w:rPr>
      </w:pPr>
    </w:p>
    <w:p w14:paraId="6C5BFB11" w14:textId="1FBBB888" w:rsidR="00AA483D" w:rsidDel="00133C81" w:rsidRDefault="00AA483D">
      <w:pPr>
        <w:rPr>
          <w:del w:id="330" w:author="Microsoft Office User" w:date="2019-01-14T22:53:00Z"/>
          <w:color w:val="000000" w:themeColor="text1"/>
        </w:rPr>
      </w:pPr>
    </w:p>
    <w:p w14:paraId="7FA30EE5" w14:textId="2D7F7110" w:rsidR="00AA483D" w:rsidDel="00133C81" w:rsidRDefault="00AA483D">
      <w:pPr>
        <w:rPr>
          <w:del w:id="331" w:author="Microsoft Office User" w:date="2019-01-14T22:53:00Z"/>
          <w:color w:val="000000" w:themeColor="text1"/>
        </w:rPr>
      </w:pPr>
    </w:p>
    <w:p w14:paraId="0D212EAF" w14:textId="4D08A812" w:rsidR="00AA483D" w:rsidDel="00133C81" w:rsidRDefault="00AA483D">
      <w:pPr>
        <w:rPr>
          <w:del w:id="332" w:author="Microsoft Office User" w:date="2019-01-14T22:53:00Z"/>
          <w:color w:val="000000" w:themeColor="text1"/>
        </w:rPr>
      </w:pPr>
    </w:p>
    <w:p w14:paraId="602492BA" w14:textId="761DE1C1" w:rsidR="00AA483D" w:rsidDel="00133C81" w:rsidRDefault="00AA483D">
      <w:pPr>
        <w:rPr>
          <w:del w:id="333" w:author="Microsoft Office User" w:date="2019-01-14T22:53:00Z"/>
          <w:color w:val="000000" w:themeColor="text1"/>
        </w:rPr>
      </w:pPr>
    </w:p>
    <w:p w14:paraId="736A9070" w14:textId="5A34051C" w:rsidR="00AA483D" w:rsidDel="00133C81" w:rsidRDefault="00AA483D">
      <w:pPr>
        <w:rPr>
          <w:del w:id="334" w:author="Microsoft Office User" w:date="2019-01-14T22:53:00Z"/>
          <w:color w:val="000000" w:themeColor="text1"/>
        </w:rPr>
      </w:pPr>
    </w:p>
    <w:p w14:paraId="18B4D6B8" w14:textId="6C9E189F" w:rsidR="00AA483D" w:rsidDel="00133C81" w:rsidRDefault="00AA483D">
      <w:pPr>
        <w:rPr>
          <w:del w:id="335" w:author="Microsoft Office User" w:date="2019-01-14T22:53:00Z"/>
          <w:color w:val="000000" w:themeColor="text1"/>
        </w:rPr>
      </w:pPr>
    </w:p>
    <w:p w14:paraId="08238C6B" w14:textId="56CE93B3" w:rsidR="00AA483D" w:rsidDel="00133C81" w:rsidRDefault="00AA483D">
      <w:pPr>
        <w:rPr>
          <w:del w:id="336" w:author="Microsoft Office User" w:date="2019-01-14T22:53:00Z"/>
          <w:color w:val="000000" w:themeColor="text1"/>
        </w:rPr>
      </w:pPr>
    </w:p>
    <w:p w14:paraId="4E052806" w14:textId="36DD3A88" w:rsidR="00AA483D" w:rsidDel="00133C81" w:rsidRDefault="00AA483D">
      <w:pPr>
        <w:rPr>
          <w:del w:id="337" w:author="Microsoft Office User" w:date="2019-01-14T22:53:00Z"/>
          <w:color w:val="000000" w:themeColor="text1"/>
        </w:rPr>
      </w:pPr>
    </w:p>
    <w:p w14:paraId="601B50C4" w14:textId="12F6557C" w:rsidR="00AA483D" w:rsidDel="00133C81" w:rsidRDefault="00AA483D">
      <w:pPr>
        <w:rPr>
          <w:del w:id="338" w:author="Microsoft Office User" w:date="2019-01-14T22:53:00Z"/>
          <w:color w:val="000000" w:themeColor="text1"/>
        </w:rPr>
      </w:pPr>
    </w:p>
    <w:p w14:paraId="0F3A2734" w14:textId="44FEAF5C" w:rsidR="00AA483D" w:rsidDel="00133C81" w:rsidRDefault="00AA483D">
      <w:pPr>
        <w:rPr>
          <w:del w:id="339" w:author="Microsoft Office User" w:date="2019-01-14T22:53:00Z"/>
          <w:color w:val="000000" w:themeColor="text1"/>
        </w:rPr>
      </w:pPr>
    </w:p>
    <w:p w14:paraId="799A4279" w14:textId="2DF504EF" w:rsidR="00AA483D" w:rsidDel="00133C81" w:rsidRDefault="00AA483D">
      <w:pPr>
        <w:rPr>
          <w:del w:id="340" w:author="Microsoft Office User" w:date="2019-01-14T22:53:00Z"/>
          <w:color w:val="000000" w:themeColor="text1"/>
        </w:rPr>
      </w:pPr>
    </w:p>
    <w:p w14:paraId="2BCB0ABC" w14:textId="276793D5" w:rsidR="00AA483D" w:rsidDel="00133C81" w:rsidRDefault="00AA483D">
      <w:pPr>
        <w:rPr>
          <w:del w:id="341" w:author="Microsoft Office User" w:date="2019-01-14T22:53:00Z"/>
          <w:color w:val="000000" w:themeColor="text1"/>
        </w:rPr>
      </w:pPr>
    </w:p>
    <w:p w14:paraId="4B9F1B6F" w14:textId="31EC4EFC" w:rsidR="00AA483D" w:rsidDel="00133C81" w:rsidRDefault="00AA483D">
      <w:pPr>
        <w:rPr>
          <w:del w:id="342" w:author="Microsoft Office User" w:date="2019-01-14T22:53:00Z"/>
          <w:color w:val="000000" w:themeColor="text1"/>
        </w:rPr>
      </w:pPr>
    </w:p>
    <w:p w14:paraId="7104A1E9" w14:textId="77777777" w:rsidR="00AA483D" w:rsidRDefault="00AA483D">
      <w:pPr>
        <w:rPr>
          <w:color w:val="000000" w:themeColor="text1"/>
        </w:rPr>
      </w:pPr>
    </w:p>
    <w:p w14:paraId="5F428145" w14:textId="15662DC1" w:rsidR="00E35F25" w:rsidRDefault="00E35F25">
      <w:pPr>
        <w:rPr>
          <w:color w:val="000000" w:themeColor="text1"/>
        </w:rPr>
      </w:pPr>
    </w:p>
    <w:p w14:paraId="0BF5F7FE" w14:textId="0F40AEBF" w:rsidR="00E35F25" w:rsidRDefault="00E35F25">
      <w:pPr>
        <w:rPr>
          <w:ins w:id="343" w:author="Microsoft Office User" w:date="2019-01-14T22:59:00Z"/>
          <w:b/>
          <w:color w:val="000000" w:themeColor="text1"/>
          <w:u w:val="single"/>
        </w:rPr>
      </w:pPr>
      <w:r w:rsidRPr="00133C81">
        <w:rPr>
          <w:b/>
          <w:color w:val="000000" w:themeColor="text1"/>
          <w:u w:val="single"/>
          <w:rPrChange w:id="344" w:author="Microsoft Office User" w:date="2019-01-14T22:54:00Z">
            <w:rPr>
              <w:color w:val="000000" w:themeColor="text1"/>
              <w:u w:val="single"/>
            </w:rPr>
          </w:rPrChange>
        </w:rPr>
        <w:t>Bibliography</w:t>
      </w:r>
    </w:p>
    <w:p w14:paraId="3F7C844B" w14:textId="26EBFFD9" w:rsidR="00133C81" w:rsidRDefault="00133C81">
      <w:pPr>
        <w:rPr>
          <w:ins w:id="345" w:author="Microsoft Office User" w:date="2019-01-14T22:59:00Z"/>
          <w:b/>
          <w:color w:val="000000" w:themeColor="text1"/>
          <w:u w:val="single"/>
        </w:rPr>
      </w:pPr>
    </w:p>
    <w:p w14:paraId="3F80738C" w14:textId="77777777" w:rsidR="00133C81" w:rsidRPr="00B90338" w:rsidRDefault="00133C81" w:rsidP="003C4E3C">
      <w:pPr>
        <w:pStyle w:val="FootnoteText"/>
        <w:ind w:hanging="284"/>
        <w:rPr>
          <w:moveTo w:id="346" w:author="Microsoft Office User" w:date="2019-01-14T22:59:00Z"/>
          <w:sz w:val="22"/>
          <w:szCs w:val="22"/>
        </w:rPr>
        <w:pPrChange w:id="347" w:author="Microsoft Office User" w:date="2019-01-14T23:14:00Z">
          <w:pPr>
            <w:pStyle w:val="FootnoteText"/>
          </w:pPr>
        </w:pPrChange>
      </w:pPr>
      <w:moveToRangeStart w:id="348" w:author="Microsoft Office User" w:date="2019-01-14T22:59:00Z" w:name="move535270091"/>
      <w:moveTo w:id="349" w:author="Microsoft Office User" w:date="2019-01-14T22:59:00Z">
        <w:r w:rsidRPr="00B90338">
          <w:rPr>
            <w:sz w:val="22"/>
            <w:szCs w:val="22"/>
          </w:rPr>
          <w:t xml:space="preserve">R.J.C. Atkinson, </w:t>
        </w:r>
        <w:r w:rsidRPr="003C4E3C">
          <w:rPr>
            <w:i/>
            <w:sz w:val="22"/>
            <w:szCs w:val="22"/>
            <w:rPrChange w:id="350" w:author="Microsoft Office User" w:date="2019-01-14T23:15:00Z">
              <w:rPr>
                <w:sz w:val="22"/>
                <w:szCs w:val="22"/>
              </w:rPr>
            </w:rPrChange>
          </w:rPr>
          <w:t>Stonehenge</w:t>
        </w:r>
        <w:r w:rsidRPr="00B90338">
          <w:rPr>
            <w:sz w:val="22"/>
            <w:szCs w:val="22"/>
          </w:rPr>
          <w:t>, London, 2</w:t>
        </w:r>
        <w:r w:rsidRPr="00B90338">
          <w:rPr>
            <w:sz w:val="22"/>
            <w:szCs w:val="22"/>
            <w:vertAlign w:val="superscript"/>
          </w:rPr>
          <w:t>nd</w:t>
        </w:r>
        <w:r w:rsidRPr="00B90338">
          <w:rPr>
            <w:sz w:val="22"/>
            <w:szCs w:val="22"/>
          </w:rPr>
          <w:t xml:space="preserve"> ed., 1956, pp. 183-5; and Stuart Piggott, Antiquity, XV (1941), pp. 305-19, ‘</w:t>
        </w:r>
        <w:r w:rsidRPr="003C4E3C">
          <w:rPr>
            <w:i/>
            <w:sz w:val="22"/>
            <w:szCs w:val="22"/>
            <w:rPrChange w:id="351" w:author="Microsoft Office User" w:date="2019-01-14T23:15:00Z">
              <w:rPr>
                <w:sz w:val="22"/>
                <w:szCs w:val="22"/>
              </w:rPr>
            </w:rPrChange>
          </w:rPr>
          <w:t>The Stonehenge Story</w:t>
        </w:r>
        <w:r w:rsidRPr="00B90338">
          <w:rPr>
            <w:sz w:val="22"/>
            <w:szCs w:val="22"/>
          </w:rPr>
          <w:t>’.</w:t>
        </w:r>
      </w:moveTo>
    </w:p>
    <w:moveToRangeEnd w:id="348"/>
    <w:p w14:paraId="556D5E06" w14:textId="78898DD1" w:rsidR="00133C81" w:rsidRDefault="00133C81" w:rsidP="003C4E3C">
      <w:pPr>
        <w:ind w:hanging="284"/>
        <w:rPr>
          <w:ins w:id="352" w:author="Microsoft Office User" w:date="2019-01-14T22:59:00Z"/>
          <w:b/>
          <w:color w:val="000000" w:themeColor="text1"/>
          <w:u w:val="single"/>
        </w:rPr>
        <w:pPrChange w:id="353" w:author="Microsoft Office User" w:date="2019-01-14T23:14:00Z">
          <w:pPr/>
        </w:pPrChange>
      </w:pPr>
    </w:p>
    <w:p w14:paraId="6B661B8D" w14:textId="77777777" w:rsidR="00133C81" w:rsidRPr="00B90338" w:rsidDel="00133C81" w:rsidRDefault="00133C81" w:rsidP="003C4E3C">
      <w:pPr>
        <w:pStyle w:val="FootnoteText"/>
        <w:ind w:hanging="284"/>
        <w:rPr>
          <w:del w:id="354" w:author="Microsoft Office User" w:date="2019-01-14T23:00:00Z"/>
          <w:moveTo w:id="355" w:author="Microsoft Office User" w:date="2019-01-14T23:00:00Z"/>
          <w:sz w:val="22"/>
          <w:szCs w:val="22"/>
        </w:rPr>
        <w:pPrChange w:id="356" w:author="Microsoft Office User" w:date="2019-01-14T23:14:00Z">
          <w:pPr>
            <w:pStyle w:val="FootnoteText"/>
          </w:pPr>
        </w:pPrChange>
      </w:pPr>
      <w:moveToRangeStart w:id="357" w:author="Microsoft Office User" w:date="2019-01-14T23:00:00Z" w:name="move535270128"/>
      <w:moveTo w:id="358" w:author="Microsoft Office User" w:date="2019-01-14T23:00:00Z">
        <w:r w:rsidRPr="00B90338">
          <w:rPr>
            <w:sz w:val="22"/>
            <w:szCs w:val="22"/>
          </w:rPr>
          <w:t xml:space="preserve">P. Burke. </w:t>
        </w:r>
        <w:r w:rsidRPr="003C4E3C">
          <w:rPr>
            <w:i/>
            <w:sz w:val="22"/>
            <w:szCs w:val="22"/>
            <w:rPrChange w:id="359" w:author="Microsoft Office User" w:date="2019-01-14T23:15:00Z">
              <w:rPr>
                <w:sz w:val="22"/>
                <w:szCs w:val="22"/>
              </w:rPr>
            </w:rPrChange>
          </w:rPr>
          <w:t>The Renaissance sense of the past</w:t>
        </w:r>
        <w:r w:rsidRPr="00B90338">
          <w:rPr>
            <w:sz w:val="22"/>
            <w:szCs w:val="22"/>
          </w:rPr>
          <w:t xml:space="preserve">. London: Arnold (1969). </w:t>
        </w:r>
      </w:moveTo>
    </w:p>
    <w:moveToRangeEnd w:id="357"/>
    <w:p w14:paraId="50128788" w14:textId="77777777" w:rsidR="00133C81" w:rsidRDefault="00133C81" w:rsidP="003C4E3C">
      <w:pPr>
        <w:pStyle w:val="FootnoteText"/>
        <w:ind w:hanging="284"/>
        <w:rPr>
          <w:ins w:id="360" w:author="Microsoft Office User" w:date="2019-01-14T22:59:00Z"/>
        </w:rPr>
        <w:pPrChange w:id="361" w:author="Microsoft Office User" w:date="2019-01-14T23:14:00Z">
          <w:pPr/>
        </w:pPrChange>
      </w:pPr>
    </w:p>
    <w:p w14:paraId="6E276639" w14:textId="77777777" w:rsidR="00133C81" w:rsidRDefault="00133C81" w:rsidP="003C4E3C">
      <w:pPr>
        <w:ind w:hanging="284"/>
        <w:rPr>
          <w:ins w:id="362" w:author="Microsoft Office User" w:date="2019-01-14T22:54:00Z"/>
          <w:b/>
          <w:color w:val="000000" w:themeColor="text1"/>
          <w:u w:val="single"/>
        </w:rPr>
        <w:pPrChange w:id="363" w:author="Microsoft Office User" w:date="2019-01-14T23:14:00Z">
          <w:pPr/>
        </w:pPrChange>
      </w:pPr>
    </w:p>
    <w:p w14:paraId="2E605B2A" w14:textId="0F5FD6EB" w:rsidR="00133C81" w:rsidRDefault="00133C81" w:rsidP="003C4E3C">
      <w:pPr>
        <w:pStyle w:val="FootnoteText"/>
        <w:ind w:hanging="284"/>
        <w:rPr>
          <w:ins w:id="364" w:author="Microsoft Office User" w:date="2019-01-14T23:07:00Z"/>
          <w:sz w:val="22"/>
          <w:szCs w:val="22"/>
        </w:rPr>
        <w:pPrChange w:id="365" w:author="Microsoft Office User" w:date="2019-01-14T23:14:00Z">
          <w:pPr>
            <w:pStyle w:val="FootnoteText"/>
          </w:pPr>
        </w:pPrChange>
      </w:pPr>
      <w:moveToRangeStart w:id="366" w:author="Microsoft Office User" w:date="2019-01-14T22:58:00Z" w:name="move535270064"/>
      <w:moveTo w:id="367" w:author="Microsoft Office User" w:date="2019-01-14T22:58:00Z">
        <w:r w:rsidRPr="00B90338">
          <w:rPr>
            <w:sz w:val="22"/>
            <w:szCs w:val="22"/>
          </w:rPr>
          <w:t xml:space="preserve">J. Crick. </w:t>
        </w:r>
        <w:r w:rsidRPr="00B90338">
          <w:rPr>
            <w:i/>
            <w:sz w:val="22"/>
            <w:szCs w:val="22"/>
          </w:rPr>
          <w:t xml:space="preserve">The Historia </w:t>
        </w:r>
        <w:proofErr w:type="spellStart"/>
        <w:r w:rsidRPr="00B90338">
          <w:rPr>
            <w:i/>
            <w:sz w:val="22"/>
            <w:szCs w:val="22"/>
          </w:rPr>
          <w:t>Regum</w:t>
        </w:r>
        <w:proofErr w:type="spellEnd"/>
        <w:r w:rsidRPr="00B90338">
          <w:rPr>
            <w:i/>
            <w:sz w:val="22"/>
            <w:szCs w:val="22"/>
          </w:rPr>
          <w:t xml:space="preserve"> </w:t>
        </w:r>
        <w:proofErr w:type="spellStart"/>
        <w:r w:rsidRPr="00B90338">
          <w:rPr>
            <w:i/>
            <w:sz w:val="22"/>
            <w:szCs w:val="22"/>
          </w:rPr>
          <w:t>Britannie</w:t>
        </w:r>
        <w:proofErr w:type="spellEnd"/>
        <w:r w:rsidRPr="00B90338">
          <w:rPr>
            <w:i/>
            <w:sz w:val="22"/>
            <w:szCs w:val="22"/>
          </w:rPr>
          <w:t xml:space="preserve"> of Geoffrey of Monmouth, vol. 4: Dissemination and reception in the later Middle Ages. </w:t>
        </w:r>
        <w:r w:rsidRPr="00B90338">
          <w:rPr>
            <w:sz w:val="22"/>
            <w:szCs w:val="22"/>
          </w:rPr>
          <w:t>(Cambridge: Brewer, 1991)</w:t>
        </w:r>
      </w:moveTo>
    </w:p>
    <w:p w14:paraId="6AC49E48" w14:textId="13F910BE" w:rsidR="00E77F93" w:rsidRDefault="00E77F93" w:rsidP="003C4E3C">
      <w:pPr>
        <w:pStyle w:val="FootnoteText"/>
        <w:ind w:hanging="284"/>
        <w:rPr>
          <w:ins w:id="368" w:author="Microsoft Office User" w:date="2019-01-14T23:07:00Z"/>
          <w:sz w:val="22"/>
          <w:szCs w:val="22"/>
        </w:rPr>
        <w:pPrChange w:id="369" w:author="Microsoft Office User" w:date="2019-01-14T23:14:00Z">
          <w:pPr>
            <w:pStyle w:val="FootnoteText"/>
          </w:pPr>
        </w:pPrChange>
      </w:pPr>
    </w:p>
    <w:p w14:paraId="15C3C31F" w14:textId="77777777" w:rsidR="00E77F93" w:rsidRPr="00B90338" w:rsidRDefault="00E77F93" w:rsidP="003C4E3C">
      <w:pPr>
        <w:pStyle w:val="FootnoteText"/>
        <w:ind w:hanging="284"/>
        <w:rPr>
          <w:ins w:id="370" w:author="Microsoft Office User" w:date="2019-01-14T23:07:00Z"/>
          <w:sz w:val="22"/>
          <w:szCs w:val="22"/>
        </w:rPr>
        <w:pPrChange w:id="371" w:author="Microsoft Office User" w:date="2019-01-14T23:14:00Z">
          <w:pPr>
            <w:pStyle w:val="FootnoteText"/>
          </w:pPr>
        </w:pPrChange>
      </w:pPr>
      <w:ins w:id="372" w:author="Microsoft Office User" w:date="2019-01-14T23:07:00Z">
        <w:r w:rsidRPr="00B90338">
          <w:rPr>
            <w:sz w:val="22"/>
            <w:szCs w:val="22"/>
          </w:rPr>
          <w:t xml:space="preserve">M. Curley. </w:t>
        </w:r>
        <w:r w:rsidRPr="003C4E3C">
          <w:rPr>
            <w:i/>
            <w:sz w:val="22"/>
            <w:szCs w:val="22"/>
            <w:rPrChange w:id="373" w:author="Microsoft Office User" w:date="2019-01-14T23:15:00Z">
              <w:rPr>
                <w:sz w:val="22"/>
                <w:szCs w:val="22"/>
              </w:rPr>
            </w:rPrChange>
          </w:rPr>
          <w:t>Geoffrey of Monmouth</w:t>
        </w:r>
        <w:r w:rsidRPr="00B90338">
          <w:rPr>
            <w:sz w:val="22"/>
            <w:szCs w:val="22"/>
          </w:rPr>
          <w:t xml:space="preserve">. New York: </w:t>
        </w:r>
        <w:proofErr w:type="spellStart"/>
        <w:r w:rsidRPr="00B90338">
          <w:rPr>
            <w:sz w:val="22"/>
            <w:szCs w:val="22"/>
          </w:rPr>
          <w:t>Twayne</w:t>
        </w:r>
        <w:proofErr w:type="spellEnd"/>
        <w:r w:rsidRPr="00B90338">
          <w:rPr>
            <w:sz w:val="22"/>
            <w:szCs w:val="22"/>
          </w:rPr>
          <w:t xml:space="preserve"> (1994)</w:t>
        </w:r>
      </w:ins>
    </w:p>
    <w:p w14:paraId="550401BE" w14:textId="77777777" w:rsidR="00E77F93" w:rsidRPr="00B90338" w:rsidDel="00E77F93" w:rsidRDefault="00E77F93" w:rsidP="003C4E3C">
      <w:pPr>
        <w:pStyle w:val="FootnoteText"/>
        <w:ind w:hanging="284"/>
        <w:rPr>
          <w:del w:id="374" w:author="Microsoft Office User" w:date="2019-01-14T23:07:00Z"/>
          <w:moveTo w:id="375" w:author="Microsoft Office User" w:date="2019-01-14T22:58:00Z"/>
          <w:sz w:val="22"/>
          <w:szCs w:val="22"/>
        </w:rPr>
        <w:pPrChange w:id="376" w:author="Microsoft Office User" w:date="2019-01-14T23:14:00Z">
          <w:pPr>
            <w:pStyle w:val="FootnoteText"/>
          </w:pPr>
        </w:pPrChange>
      </w:pPr>
    </w:p>
    <w:p w14:paraId="41961514" w14:textId="77777777" w:rsidR="00133C81" w:rsidRPr="00B90338" w:rsidRDefault="00133C81" w:rsidP="003C4E3C">
      <w:pPr>
        <w:pStyle w:val="FootnoteText"/>
        <w:ind w:hanging="284"/>
        <w:rPr>
          <w:moveTo w:id="377" w:author="Microsoft Office User" w:date="2019-01-14T22:58:00Z"/>
          <w:sz w:val="22"/>
          <w:szCs w:val="22"/>
        </w:rPr>
        <w:pPrChange w:id="378" w:author="Microsoft Office User" w:date="2019-01-14T23:14:00Z">
          <w:pPr>
            <w:pStyle w:val="FootnoteText"/>
          </w:pPr>
        </w:pPrChange>
      </w:pPr>
    </w:p>
    <w:p w14:paraId="43C6BA89" w14:textId="00D84ED3" w:rsidR="00133C81" w:rsidRDefault="00133C81" w:rsidP="003C4E3C">
      <w:pPr>
        <w:pStyle w:val="FootnoteText"/>
        <w:ind w:hanging="284"/>
        <w:rPr>
          <w:ins w:id="379" w:author="Microsoft Office User" w:date="2019-01-14T23:01:00Z"/>
          <w:sz w:val="22"/>
          <w:szCs w:val="22"/>
        </w:rPr>
        <w:pPrChange w:id="380" w:author="Microsoft Office User" w:date="2019-01-14T23:14:00Z">
          <w:pPr>
            <w:pStyle w:val="FootnoteText"/>
          </w:pPr>
        </w:pPrChange>
      </w:pPr>
      <w:moveToRangeStart w:id="381" w:author="Microsoft Office User" w:date="2019-01-14T23:00:00Z" w:name="move535270159"/>
      <w:moveToRangeEnd w:id="366"/>
      <w:moveTo w:id="382" w:author="Microsoft Office User" w:date="2019-01-14T23:00:00Z">
        <w:r w:rsidRPr="00B90338">
          <w:rPr>
            <w:sz w:val="22"/>
            <w:szCs w:val="22"/>
          </w:rPr>
          <w:t xml:space="preserve">P. Dalton. </w:t>
        </w:r>
        <w:proofErr w:type="spellStart"/>
        <w:r w:rsidRPr="00B90338">
          <w:rPr>
            <w:sz w:val="22"/>
            <w:szCs w:val="22"/>
          </w:rPr>
          <w:t>T</w:t>
        </w:r>
      </w:moveTo>
      <w:ins w:id="383" w:author="Microsoft Office User" w:date="2019-01-14T23:15:00Z">
        <w:r w:rsidR="003C4E3C">
          <w:rPr>
            <w:sz w:val="22"/>
            <w:szCs w:val="22"/>
          </w:rPr>
          <w:t>’</w:t>
        </w:r>
      </w:ins>
      <w:moveTo w:id="384" w:author="Microsoft Office User" w:date="2019-01-14T23:00:00Z">
        <w:r w:rsidRPr="00B90338">
          <w:rPr>
            <w:sz w:val="22"/>
            <w:szCs w:val="22"/>
          </w:rPr>
          <w:t>he</w:t>
        </w:r>
        <w:proofErr w:type="spellEnd"/>
        <w:r w:rsidRPr="00B90338">
          <w:rPr>
            <w:sz w:val="22"/>
            <w:szCs w:val="22"/>
          </w:rPr>
          <w:t xml:space="preserve"> topical concerns of Geoffrey of Monmouth’s Historia </w:t>
        </w:r>
        <w:proofErr w:type="spellStart"/>
        <w:r w:rsidRPr="00B90338">
          <w:rPr>
            <w:sz w:val="22"/>
            <w:szCs w:val="22"/>
          </w:rPr>
          <w:t>Regum</w:t>
        </w:r>
        <w:proofErr w:type="spellEnd"/>
        <w:r w:rsidRPr="00B90338">
          <w:rPr>
            <w:sz w:val="22"/>
            <w:szCs w:val="22"/>
          </w:rPr>
          <w:t xml:space="preserve"> </w:t>
        </w:r>
        <w:proofErr w:type="spellStart"/>
        <w:r w:rsidRPr="00B90338">
          <w:rPr>
            <w:sz w:val="22"/>
            <w:szCs w:val="22"/>
          </w:rPr>
          <w:t>Britannie</w:t>
        </w:r>
        <w:proofErr w:type="spellEnd"/>
        <w:r w:rsidRPr="00B90338">
          <w:rPr>
            <w:sz w:val="22"/>
            <w:szCs w:val="22"/>
          </w:rPr>
          <w:t xml:space="preserve">: History, prophecy, </w:t>
        </w:r>
        <w:proofErr w:type="spellStart"/>
        <w:r w:rsidRPr="00B90338">
          <w:rPr>
            <w:sz w:val="22"/>
            <w:szCs w:val="22"/>
          </w:rPr>
          <w:t>peacemaking</w:t>
        </w:r>
        <w:proofErr w:type="spellEnd"/>
        <w:r w:rsidRPr="00B90338">
          <w:rPr>
            <w:sz w:val="22"/>
            <w:szCs w:val="22"/>
          </w:rPr>
          <w:t>, and English identity in the twelfth century</w:t>
        </w:r>
      </w:moveTo>
      <w:ins w:id="385" w:author="Microsoft Office User" w:date="2019-01-14T23:15:00Z">
        <w:r w:rsidR="003C4E3C">
          <w:rPr>
            <w:sz w:val="22"/>
            <w:szCs w:val="22"/>
          </w:rPr>
          <w:t>’</w:t>
        </w:r>
      </w:ins>
      <w:moveTo w:id="386" w:author="Microsoft Office User" w:date="2019-01-14T23:00:00Z">
        <w:r w:rsidRPr="00B90338">
          <w:rPr>
            <w:sz w:val="22"/>
            <w:szCs w:val="22"/>
          </w:rPr>
          <w:t xml:space="preserve">. </w:t>
        </w:r>
        <w:r w:rsidRPr="003C4E3C">
          <w:rPr>
            <w:i/>
            <w:sz w:val="22"/>
            <w:szCs w:val="22"/>
            <w:rPrChange w:id="387" w:author="Microsoft Office User" w:date="2019-01-14T23:15:00Z">
              <w:rPr>
                <w:sz w:val="22"/>
                <w:szCs w:val="22"/>
              </w:rPr>
            </w:rPrChange>
          </w:rPr>
          <w:t>Journal of British Studies</w:t>
        </w:r>
        <w:r w:rsidRPr="00B90338">
          <w:rPr>
            <w:sz w:val="22"/>
            <w:szCs w:val="22"/>
          </w:rPr>
          <w:t>, 44 (2005), 688-712.</w:t>
        </w:r>
      </w:moveTo>
    </w:p>
    <w:p w14:paraId="4335ADC3" w14:textId="7D57FCC2" w:rsidR="00133C81" w:rsidRDefault="00133C81" w:rsidP="003C4E3C">
      <w:pPr>
        <w:pStyle w:val="FootnoteText"/>
        <w:ind w:hanging="284"/>
        <w:rPr>
          <w:ins w:id="388" w:author="Microsoft Office User" w:date="2019-01-14T23:01:00Z"/>
          <w:sz w:val="22"/>
          <w:szCs w:val="22"/>
        </w:rPr>
        <w:pPrChange w:id="389" w:author="Microsoft Office User" w:date="2019-01-14T23:14:00Z">
          <w:pPr>
            <w:pStyle w:val="FootnoteText"/>
          </w:pPr>
        </w:pPrChange>
      </w:pPr>
    </w:p>
    <w:p w14:paraId="3388A666" w14:textId="516BF3F8" w:rsidR="00133C81" w:rsidRDefault="00133C81" w:rsidP="003C4E3C">
      <w:pPr>
        <w:pStyle w:val="FootnoteText"/>
        <w:ind w:hanging="284"/>
        <w:rPr>
          <w:moveTo w:id="390" w:author="Microsoft Office User" w:date="2019-01-14T23:00:00Z"/>
          <w:sz w:val="22"/>
          <w:szCs w:val="22"/>
        </w:rPr>
        <w:pPrChange w:id="391" w:author="Microsoft Office User" w:date="2019-01-14T23:14:00Z">
          <w:pPr>
            <w:pStyle w:val="FootnoteText"/>
          </w:pPr>
        </w:pPrChange>
      </w:pPr>
      <w:ins w:id="392" w:author="Microsoft Office User" w:date="2019-01-14T23:01:00Z">
        <w:r w:rsidRPr="00B90338">
          <w:rPr>
            <w:sz w:val="22"/>
            <w:szCs w:val="22"/>
          </w:rPr>
          <w:t xml:space="preserve">E </w:t>
        </w:r>
        <w:proofErr w:type="spellStart"/>
        <w:r w:rsidRPr="00B90338">
          <w:rPr>
            <w:sz w:val="22"/>
            <w:szCs w:val="22"/>
          </w:rPr>
          <w:t>Faral</w:t>
        </w:r>
        <w:proofErr w:type="spellEnd"/>
        <w:r w:rsidRPr="00B90338">
          <w:rPr>
            <w:sz w:val="22"/>
            <w:szCs w:val="22"/>
          </w:rPr>
          <w:t>. ‘</w:t>
        </w:r>
        <w:r w:rsidRPr="003C4E3C">
          <w:rPr>
            <w:i/>
            <w:sz w:val="22"/>
            <w:szCs w:val="22"/>
            <w:rPrChange w:id="393" w:author="Microsoft Office User" w:date="2019-01-14T23:15:00Z">
              <w:rPr>
                <w:sz w:val="22"/>
                <w:szCs w:val="22"/>
              </w:rPr>
            </w:rPrChange>
          </w:rPr>
          <w:t xml:space="preserve">Geoffrey de Monmouth: les </w:t>
        </w:r>
        <w:proofErr w:type="spellStart"/>
        <w:r w:rsidRPr="003C4E3C">
          <w:rPr>
            <w:i/>
            <w:sz w:val="22"/>
            <w:szCs w:val="22"/>
            <w:rPrChange w:id="394" w:author="Microsoft Office User" w:date="2019-01-14T23:15:00Z">
              <w:rPr>
                <w:sz w:val="22"/>
                <w:szCs w:val="22"/>
              </w:rPr>
            </w:rPrChange>
          </w:rPr>
          <w:t>faits</w:t>
        </w:r>
        <w:proofErr w:type="spellEnd"/>
        <w:r w:rsidRPr="003C4E3C">
          <w:rPr>
            <w:i/>
            <w:sz w:val="22"/>
            <w:szCs w:val="22"/>
            <w:rPrChange w:id="395" w:author="Microsoft Office User" w:date="2019-01-14T23:15:00Z">
              <w:rPr>
                <w:sz w:val="22"/>
                <w:szCs w:val="22"/>
              </w:rPr>
            </w:rPrChange>
          </w:rPr>
          <w:t xml:space="preserve"> et les dates de </w:t>
        </w:r>
        <w:proofErr w:type="spellStart"/>
        <w:r w:rsidRPr="003C4E3C">
          <w:rPr>
            <w:i/>
            <w:sz w:val="22"/>
            <w:szCs w:val="22"/>
            <w:rPrChange w:id="396" w:author="Microsoft Office User" w:date="2019-01-14T23:15:00Z">
              <w:rPr>
                <w:sz w:val="22"/>
                <w:szCs w:val="22"/>
              </w:rPr>
            </w:rPrChange>
          </w:rPr>
          <w:t>sa</w:t>
        </w:r>
        <w:proofErr w:type="spellEnd"/>
        <w:r w:rsidRPr="003C4E3C">
          <w:rPr>
            <w:i/>
            <w:sz w:val="22"/>
            <w:szCs w:val="22"/>
            <w:rPrChange w:id="397" w:author="Microsoft Office User" w:date="2019-01-14T23:15:00Z">
              <w:rPr>
                <w:sz w:val="22"/>
                <w:szCs w:val="22"/>
              </w:rPr>
            </w:rPrChange>
          </w:rPr>
          <w:t xml:space="preserve"> </w:t>
        </w:r>
        <w:proofErr w:type="spellStart"/>
        <w:r w:rsidRPr="003C4E3C">
          <w:rPr>
            <w:i/>
            <w:sz w:val="22"/>
            <w:szCs w:val="22"/>
            <w:rPrChange w:id="398" w:author="Microsoft Office User" w:date="2019-01-14T23:15:00Z">
              <w:rPr>
                <w:sz w:val="22"/>
                <w:szCs w:val="22"/>
              </w:rPr>
            </w:rPrChange>
          </w:rPr>
          <w:t>biographie</w:t>
        </w:r>
        <w:proofErr w:type="spellEnd"/>
        <w:r w:rsidRPr="003C4E3C">
          <w:rPr>
            <w:i/>
            <w:sz w:val="22"/>
            <w:szCs w:val="22"/>
            <w:rPrChange w:id="399" w:author="Microsoft Office User" w:date="2019-01-14T23:15:00Z">
              <w:rPr>
                <w:sz w:val="22"/>
                <w:szCs w:val="22"/>
              </w:rPr>
            </w:rPrChange>
          </w:rPr>
          <w:t>’</w:t>
        </w:r>
        <w:r w:rsidRPr="00B90338">
          <w:rPr>
            <w:sz w:val="22"/>
            <w:szCs w:val="22"/>
          </w:rPr>
          <w:t>, article in Romania, I.III (1927), pp. 1-42</w:t>
        </w:r>
      </w:ins>
    </w:p>
    <w:p w14:paraId="39EEFFE6" w14:textId="77777777" w:rsidR="00133C81" w:rsidRDefault="00133C81" w:rsidP="003C4E3C">
      <w:pPr>
        <w:pStyle w:val="FootnoteText"/>
        <w:ind w:hanging="284"/>
        <w:rPr>
          <w:moveTo w:id="400" w:author="Microsoft Office User" w:date="2019-01-14T23:00:00Z"/>
          <w:sz w:val="22"/>
          <w:szCs w:val="22"/>
        </w:rPr>
        <w:pPrChange w:id="401" w:author="Microsoft Office User" w:date="2019-01-14T23:14:00Z">
          <w:pPr>
            <w:pStyle w:val="FootnoteText"/>
          </w:pPr>
        </w:pPrChange>
      </w:pPr>
    </w:p>
    <w:p w14:paraId="0C04E916" w14:textId="43B2C7C7" w:rsidR="00133C81" w:rsidRDefault="00133C81" w:rsidP="003C4E3C">
      <w:pPr>
        <w:ind w:hanging="284"/>
        <w:rPr>
          <w:ins w:id="402" w:author="Microsoft Office User" w:date="2019-01-14T23:06:00Z"/>
          <w:sz w:val="22"/>
          <w:szCs w:val="22"/>
        </w:rPr>
        <w:pPrChange w:id="403" w:author="Microsoft Office User" w:date="2019-01-14T23:14:00Z">
          <w:pPr/>
        </w:pPrChange>
      </w:pPr>
      <w:moveToRangeStart w:id="404" w:author="Microsoft Office User" w:date="2019-01-14T23:00:00Z" w:name="move535270175"/>
      <w:moveToRangeEnd w:id="381"/>
      <w:proofErr w:type="spellStart"/>
      <w:moveTo w:id="405" w:author="Microsoft Office User" w:date="2019-01-14T23:00:00Z">
        <w:r w:rsidRPr="00B90338">
          <w:rPr>
            <w:sz w:val="22"/>
            <w:szCs w:val="22"/>
          </w:rPr>
          <w:t>H.Fulton</w:t>
        </w:r>
        <w:proofErr w:type="spellEnd"/>
        <w:r w:rsidRPr="00B90338">
          <w:rPr>
            <w:sz w:val="22"/>
            <w:szCs w:val="22"/>
          </w:rPr>
          <w:t>. ‘</w:t>
        </w:r>
        <w:r w:rsidRPr="003C4E3C">
          <w:rPr>
            <w:i/>
            <w:sz w:val="22"/>
            <w:szCs w:val="22"/>
            <w:rPrChange w:id="406" w:author="Microsoft Office User" w:date="2019-01-14T23:16:00Z">
              <w:rPr>
                <w:sz w:val="22"/>
                <w:szCs w:val="22"/>
              </w:rPr>
            </w:rPrChange>
          </w:rPr>
          <w:t xml:space="preserve">History and Myth: Geoffrey of Monmouth’s Historia </w:t>
        </w:r>
        <w:proofErr w:type="spellStart"/>
        <w:r w:rsidRPr="003C4E3C">
          <w:rPr>
            <w:i/>
            <w:sz w:val="22"/>
            <w:szCs w:val="22"/>
            <w:rPrChange w:id="407" w:author="Microsoft Office User" w:date="2019-01-14T23:16:00Z">
              <w:rPr>
                <w:sz w:val="22"/>
                <w:szCs w:val="22"/>
              </w:rPr>
            </w:rPrChange>
          </w:rPr>
          <w:t>Regum</w:t>
        </w:r>
        <w:proofErr w:type="spellEnd"/>
        <w:r w:rsidRPr="003C4E3C">
          <w:rPr>
            <w:i/>
            <w:sz w:val="22"/>
            <w:szCs w:val="22"/>
            <w:rPrChange w:id="408" w:author="Microsoft Office User" w:date="2019-01-14T23:16:00Z">
              <w:rPr>
                <w:sz w:val="22"/>
                <w:szCs w:val="22"/>
              </w:rPr>
            </w:rPrChange>
          </w:rPr>
          <w:t xml:space="preserve"> Britanniae’</w:t>
        </w:r>
        <w:r w:rsidRPr="00B90338">
          <w:rPr>
            <w:sz w:val="22"/>
            <w:szCs w:val="22"/>
          </w:rPr>
          <w:t xml:space="preserve">, in </w:t>
        </w:r>
        <w:proofErr w:type="spellStart"/>
        <w:r w:rsidRPr="00B90338">
          <w:rPr>
            <w:sz w:val="22"/>
            <w:szCs w:val="22"/>
          </w:rPr>
          <w:t>H.Fulton</w:t>
        </w:r>
        <w:proofErr w:type="spellEnd"/>
        <w:r w:rsidRPr="00B90338">
          <w:rPr>
            <w:sz w:val="22"/>
            <w:szCs w:val="22"/>
          </w:rPr>
          <w:t xml:space="preserve"> (ed.), A Companion to Arthurian Literature (Chichester: Blackwell Publishing, 2009), pp. 63-92.</w:t>
        </w:r>
      </w:moveTo>
    </w:p>
    <w:p w14:paraId="3CA6E839" w14:textId="504B5506" w:rsidR="00E77F93" w:rsidRDefault="00E77F93" w:rsidP="003C4E3C">
      <w:pPr>
        <w:ind w:hanging="284"/>
        <w:rPr>
          <w:ins w:id="409" w:author="Microsoft Office User" w:date="2019-01-14T23:06:00Z"/>
          <w:color w:val="385623" w:themeColor="accent6" w:themeShade="80"/>
          <w:sz w:val="22"/>
          <w:szCs w:val="22"/>
        </w:rPr>
        <w:pPrChange w:id="410" w:author="Microsoft Office User" w:date="2019-01-14T23:14:00Z">
          <w:pPr/>
        </w:pPrChange>
      </w:pPr>
    </w:p>
    <w:p w14:paraId="0C31FEC9" w14:textId="0554AE34" w:rsidR="00E77F93" w:rsidRPr="00B90338" w:rsidRDefault="00E77F93" w:rsidP="003C4E3C">
      <w:pPr>
        <w:pStyle w:val="FootnoteText"/>
        <w:ind w:hanging="284"/>
        <w:rPr>
          <w:ins w:id="411" w:author="Microsoft Office User" w:date="2019-01-14T23:06:00Z"/>
          <w:sz w:val="22"/>
          <w:szCs w:val="22"/>
        </w:rPr>
        <w:pPrChange w:id="412" w:author="Microsoft Office User" w:date="2019-01-14T23:14:00Z">
          <w:pPr>
            <w:pStyle w:val="FootnoteText"/>
          </w:pPr>
        </w:pPrChange>
      </w:pPr>
      <w:ins w:id="413" w:author="Microsoft Office User" w:date="2019-01-14T23:06:00Z">
        <w:r w:rsidRPr="00B90338">
          <w:rPr>
            <w:sz w:val="22"/>
            <w:szCs w:val="22"/>
          </w:rPr>
          <w:t>Gerald of Wales</w:t>
        </w:r>
      </w:ins>
      <w:ins w:id="414" w:author="Microsoft Office User" w:date="2019-01-14T23:16:00Z">
        <w:r w:rsidR="003C4E3C">
          <w:rPr>
            <w:sz w:val="22"/>
            <w:szCs w:val="22"/>
          </w:rPr>
          <w:t>,</w:t>
        </w:r>
      </w:ins>
      <w:ins w:id="415" w:author="Microsoft Office User" w:date="2019-01-14T23:06:00Z">
        <w:r w:rsidRPr="00B90338">
          <w:rPr>
            <w:sz w:val="22"/>
            <w:szCs w:val="22"/>
          </w:rPr>
          <w:t xml:space="preserve"> </w:t>
        </w:r>
        <w:proofErr w:type="spellStart"/>
        <w:r w:rsidRPr="00B90338">
          <w:rPr>
            <w:sz w:val="22"/>
            <w:szCs w:val="22"/>
          </w:rPr>
          <w:t>Giraldus</w:t>
        </w:r>
        <w:proofErr w:type="spellEnd"/>
        <w:r w:rsidRPr="00B90338">
          <w:rPr>
            <w:sz w:val="22"/>
            <w:szCs w:val="22"/>
          </w:rPr>
          <w:t xml:space="preserve"> </w:t>
        </w:r>
        <w:proofErr w:type="spellStart"/>
        <w:r w:rsidRPr="00B90338">
          <w:rPr>
            <w:sz w:val="22"/>
            <w:szCs w:val="22"/>
          </w:rPr>
          <w:t>Cambrensis</w:t>
        </w:r>
        <w:proofErr w:type="spellEnd"/>
        <w:r w:rsidRPr="00B90338">
          <w:rPr>
            <w:sz w:val="22"/>
            <w:szCs w:val="22"/>
          </w:rPr>
          <w:t xml:space="preserve">, B. </w:t>
        </w:r>
        <w:proofErr w:type="spellStart"/>
        <w:r w:rsidRPr="00B90338">
          <w:rPr>
            <w:sz w:val="22"/>
            <w:szCs w:val="22"/>
          </w:rPr>
          <w:t>Radice</w:t>
        </w:r>
        <w:proofErr w:type="spellEnd"/>
        <w:r w:rsidRPr="00B90338">
          <w:rPr>
            <w:sz w:val="22"/>
            <w:szCs w:val="22"/>
          </w:rPr>
          <w:t xml:space="preserve"> (</w:t>
        </w:r>
        <w:proofErr w:type="spellStart"/>
        <w:r w:rsidRPr="00B90338">
          <w:rPr>
            <w:sz w:val="22"/>
            <w:szCs w:val="22"/>
          </w:rPr>
          <w:t>ed</w:t>
        </w:r>
        <w:proofErr w:type="spellEnd"/>
        <w:r w:rsidRPr="00B90338">
          <w:rPr>
            <w:sz w:val="22"/>
            <w:szCs w:val="22"/>
          </w:rPr>
          <w:t xml:space="preserve">), </w:t>
        </w:r>
        <w:proofErr w:type="spellStart"/>
        <w:r w:rsidRPr="00B90338">
          <w:rPr>
            <w:sz w:val="22"/>
            <w:szCs w:val="22"/>
          </w:rPr>
          <w:t>L.Thorpe</w:t>
        </w:r>
        <w:proofErr w:type="spellEnd"/>
        <w:r w:rsidRPr="00B90338">
          <w:rPr>
            <w:sz w:val="22"/>
            <w:szCs w:val="22"/>
          </w:rPr>
          <w:t xml:space="preserve"> (trans.). </w:t>
        </w:r>
        <w:r w:rsidRPr="003C4E3C">
          <w:rPr>
            <w:i/>
            <w:sz w:val="22"/>
            <w:szCs w:val="22"/>
            <w:rPrChange w:id="416" w:author="Microsoft Office User" w:date="2019-01-14T23:16:00Z">
              <w:rPr>
                <w:sz w:val="22"/>
                <w:szCs w:val="22"/>
              </w:rPr>
            </w:rPrChange>
          </w:rPr>
          <w:t>The Journey through Wales and the Description of Wales</w:t>
        </w:r>
        <w:r w:rsidRPr="00B90338">
          <w:rPr>
            <w:sz w:val="22"/>
            <w:szCs w:val="22"/>
          </w:rPr>
          <w:t>. (Penguin Classics, 1978).</w:t>
        </w:r>
      </w:ins>
    </w:p>
    <w:p w14:paraId="7509B519" w14:textId="77777777" w:rsidR="00E77F93" w:rsidRPr="00B90338" w:rsidDel="00E77F93" w:rsidRDefault="00E77F93" w:rsidP="003C4E3C">
      <w:pPr>
        <w:ind w:hanging="284"/>
        <w:rPr>
          <w:del w:id="417" w:author="Microsoft Office User" w:date="2019-01-14T23:06:00Z"/>
          <w:moveTo w:id="418" w:author="Microsoft Office User" w:date="2019-01-14T23:00:00Z"/>
          <w:color w:val="385623" w:themeColor="accent6" w:themeShade="80"/>
          <w:sz w:val="22"/>
          <w:szCs w:val="22"/>
        </w:rPr>
        <w:pPrChange w:id="419" w:author="Microsoft Office User" w:date="2019-01-14T23:14:00Z">
          <w:pPr/>
        </w:pPrChange>
      </w:pPr>
    </w:p>
    <w:moveToRangeEnd w:id="404"/>
    <w:p w14:paraId="6D49DA0E" w14:textId="77777777" w:rsidR="00133C81" w:rsidRPr="00133C81" w:rsidRDefault="00133C81" w:rsidP="003C4E3C">
      <w:pPr>
        <w:ind w:hanging="284"/>
        <w:rPr>
          <w:b/>
          <w:color w:val="000000" w:themeColor="text1"/>
          <w:u w:val="single"/>
          <w:rPrChange w:id="420" w:author="Microsoft Office User" w:date="2019-01-14T22:54:00Z">
            <w:rPr>
              <w:color w:val="000000" w:themeColor="text1"/>
              <w:u w:val="single"/>
            </w:rPr>
          </w:rPrChange>
        </w:rPr>
        <w:pPrChange w:id="421" w:author="Microsoft Office User" w:date="2019-01-14T23:14:00Z">
          <w:pPr/>
        </w:pPrChange>
      </w:pPr>
    </w:p>
    <w:p w14:paraId="79730453" w14:textId="1CABA130" w:rsidR="00E77F93" w:rsidRPr="00B90338" w:rsidRDefault="00E77F93" w:rsidP="003C4E3C">
      <w:pPr>
        <w:pStyle w:val="FootnoteText"/>
        <w:ind w:hanging="284"/>
        <w:rPr>
          <w:moveTo w:id="422" w:author="Microsoft Office User" w:date="2019-01-14T23:09:00Z"/>
          <w:sz w:val="22"/>
          <w:szCs w:val="22"/>
        </w:rPr>
        <w:pPrChange w:id="423" w:author="Microsoft Office User" w:date="2019-01-14T23:14:00Z">
          <w:pPr>
            <w:pStyle w:val="FootnoteText"/>
          </w:pPr>
        </w:pPrChange>
      </w:pPr>
      <w:moveToRangeStart w:id="424" w:author="Microsoft Office User" w:date="2019-01-14T23:09:00Z" w:name="move535270679"/>
      <w:moveTo w:id="425" w:author="Microsoft Office User" w:date="2019-01-14T23:09:00Z">
        <w:r w:rsidRPr="00B90338">
          <w:rPr>
            <w:sz w:val="22"/>
            <w:szCs w:val="22"/>
          </w:rPr>
          <w:t>A.</w:t>
        </w:r>
        <w:r>
          <w:rPr>
            <w:sz w:val="22"/>
            <w:szCs w:val="22"/>
          </w:rPr>
          <w:t xml:space="preserve"> </w:t>
        </w:r>
        <w:proofErr w:type="spellStart"/>
        <w:r w:rsidRPr="00B90338">
          <w:rPr>
            <w:sz w:val="22"/>
            <w:szCs w:val="22"/>
          </w:rPr>
          <w:t>Griscom</w:t>
        </w:r>
        <w:proofErr w:type="spellEnd"/>
        <w:r w:rsidRPr="00B90338">
          <w:rPr>
            <w:sz w:val="22"/>
            <w:szCs w:val="22"/>
          </w:rPr>
          <w:t xml:space="preserve">. </w:t>
        </w:r>
        <w:r w:rsidRPr="003C4E3C">
          <w:rPr>
            <w:i/>
            <w:sz w:val="22"/>
            <w:szCs w:val="22"/>
            <w:rPrChange w:id="426" w:author="Microsoft Office User" w:date="2019-01-14T23:16:00Z">
              <w:rPr>
                <w:sz w:val="22"/>
                <w:szCs w:val="22"/>
              </w:rPr>
            </w:rPrChange>
          </w:rPr>
          <w:t xml:space="preserve">The Historia </w:t>
        </w:r>
        <w:proofErr w:type="spellStart"/>
        <w:r w:rsidRPr="003C4E3C">
          <w:rPr>
            <w:i/>
            <w:sz w:val="22"/>
            <w:szCs w:val="22"/>
            <w:rPrChange w:id="427" w:author="Microsoft Office User" w:date="2019-01-14T23:16:00Z">
              <w:rPr>
                <w:sz w:val="22"/>
                <w:szCs w:val="22"/>
              </w:rPr>
            </w:rPrChange>
          </w:rPr>
          <w:t>Regum</w:t>
        </w:r>
        <w:proofErr w:type="spellEnd"/>
        <w:r w:rsidRPr="003C4E3C">
          <w:rPr>
            <w:i/>
            <w:sz w:val="22"/>
            <w:szCs w:val="22"/>
            <w:rPrChange w:id="428" w:author="Microsoft Office User" w:date="2019-01-14T23:16:00Z">
              <w:rPr>
                <w:sz w:val="22"/>
                <w:szCs w:val="22"/>
              </w:rPr>
            </w:rPrChange>
          </w:rPr>
          <w:t xml:space="preserve"> Britanniae of Geo</w:t>
        </w:r>
      </w:moveTo>
      <w:ins w:id="429" w:author="Microsoft Office User" w:date="2019-01-14T23:16:00Z">
        <w:r w:rsidR="003C4E3C">
          <w:rPr>
            <w:i/>
            <w:sz w:val="22"/>
            <w:szCs w:val="22"/>
          </w:rPr>
          <w:t>f</w:t>
        </w:r>
      </w:ins>
      <w:moveTo w:id="430" w:author="Microsoft Office User" w:date="2019-01-14T23:09:00Z">
        <w:r w:rsidRPr="003C4E3C">
          <w:rPr>
            <w:i/>
            <w:sz w:val="22"/>
            <w:szCs w:val="22"/>
            <w:rPrChange w:id="431" w:author="Microsoft Office User" w:date="2019-01-14T23:16:00Z">
              <w:rPr>
                <w:sz w:val="22"/>
                <w:szCs w:val="22"/>
              </w:rPr>
            </w:rPrChange>
          </w:rPr>
          <w:t>frey of Monmouth</w:t>
        </w:r>
        <w:r w:rsidRPr="00B90338">
          <w:rPr>
            <w:sz w:val="22"/>
            <w:szCs w:val="22"/>
          </w:rPr>
          <w:t>, London, 1929. pp.211-14</w:t>
        </w:r>
      </w:moveTo>
    </w:p>
    <w:p w14:paraId="4C79D837" w14:textId="77777777" w:rsidR="00E77F93" w:rsidRPr="00B90338" w:rsidDel="00E77F93" w:rsidRDefault="00E77F93" w:rsidP="003C4E3C">
      <w:pPr>
        <w:pStyle w:val="FootnoteText"/>
        <w:ind w:hanging="284"/>
        <w:rPr>
          <w:del w:id="432" w:author="Microsoft Office User" w:date="2019-01-14T23:09:00Z"/>
          <w:moveTo w:id="433" w:author="Microsoft Office User" w:date="2019-01-14T23:09:00Z"/>
          <w:sz w:val="22"/>
          <w:szCs w:val="22"/>
        </w:rPr>
        <w:pPrChange w:id="434" w:author="Microsoft Office User" w:date="2019-01-14T23:14:00Z">
          <w:pPr>
            <w:pStyle w:val="FootnoteText"/>
          </w:pPr>
        </w:pPrChange>
      </w:pPr>
    </w:p>
    <w:moveToRangeEnd w:id="424"/>
    <w:p w14:paraId="7FACE2AB" w14:textId="27B07ADD" w:rsidR="00E77F93" w:rsidRDefault="00E77F93" w:rsidP="003C4E3C">
      <w:pPr>
        <w:ind w:hanging="284"/>
        <w:rPr>
          <w:ins w:id="435" w:author="Microsoft Office User" w:date="2019-01-14T23:06:00Z"/>
          <w:b/>
          <w:color w:val="000000" w:themeColor="text1"/>
        </w:rPr>
        <w:pPrChange w:id="436" w:author="Microsoft Office User" w:date="2019-01-14T23:14:00Z">
          <w:pPr/>
        </w:pPrChange>
      </w:pPr>
    </w:p>
    <w:p w14:paraId="436A2FC5" w14:textId="21F68724" w:rsidR="00133C81" w:rsidRDefault="00133C81" w:rsidP="003C4E3C">
      <w:pPr>
        <w:pStyle w:val="FootnoteText"/>
        <w:ind w:hanging="284"/>
        <w:rPr>
          <w:ins w:id="437" w:author="Microsoft Office User" w:date="2019-01-14T23:03:00Z"/>
          <w:sz w:val="22"/>
          <w:szCs w:val="22"/>
        </w:rPr>
        <w:pPrChange w:id="438" w:author="Microsoft Office User" w:date="2019-01-14T23:14:00Z">
          <w:pPr>
            <w:pStyle w:val="FootnoteText"/>
          </w:pPr>
        </w:pPrChange>
      </w:pPr>
      <w:moveToRangeStart w:id="439" w:author="Microsoft Office User" w:date="2019-01-14T23:01:00Z" w:name="move535270216"/>
      <w:moveTo w:id="440" w:author="Microsoft Office User" w:date="2019-01-14T23:01:00Z">
        <w:r w:rsidRPr="00B90338">
          <w:rPr>
            <w:sz w:val="22"/>
            <w:szCs w:val="22"/>
          </w:rPr>
          <w:t xml:space="preserve">A.W </w:t>
        </w:r>
        <w:proofErr w:type="spellStart"/>
        <w:r w:rsidRPr="00B90338">
          <w:rPr>
            <w:sz w:val="22"/>
            <w:szCs w:val="22"/>
          </w:rPr>
          <w:t>Hardan</w:t>
        </w:r>
        <w:proofErr w:type="spellEnd"/>
        <w:r w:rsidRPr="00B90338">
          <w:rPr>
            <w:sz w:val="22"/>
            <w:szCs w:val="22"/>
          </w:rPr>
          <w:t xml:space="preserve"> &amp; W. Stubbs. </w:t>
        </w:r>
        <w:r w:rsidRPr="003C4E3C">
          <w:rPr>
            <w:i/>
            <w:sz w:val="22"/>
            <w:szCs w:val="22"/>
            <w:rPrChange w:id="441" w:author="Microsoft Office User" w:date="2019-01-14T23:16:00Z">
              <w:rPr>
                <w:sz w:val="22"/>
                <w:szCs w:val="22"/>
              </w:rPr>
            </w:rPrChange>
          </w:rPr>
          <w:t>Councils and ecclesiastical documents relating to Great Britain and Ireland</w:t>
        </w:r>
        <w:r w:rsidRPr="00B90338">
          <w:rPr>
            <w:sz w:val="22"/>
            <w:szCs w:val="22"/>
          </w:rPr>
          <w:t>, Vol. I. p. 360, Oxford (1869)</w:t>
        </w:r>
      </w:moveTo>
    </w:p>
    <w:p w14:paraId="09AB268E" w14:textId="05F2CB17" w:rsidR="00E77F93" w:rsidRDefault="00E77F93" w:rsidP="003C4E3C">
      <w:pPr>
        <w:pStyle w:val="FootnoteText"/>
        <w:ind w:hanging="284"/>
        <w:rPr>
          <w:ins w:id="442" w:author="Microsoft Office User" w:date="2019-01-14T23:03:00Z"/>
          <w:sz w:val="22"/>
          <w:szCs w:val="22"/>
        </w:rPr>
        <w:pPrChange w:id="443" w:author="Microsoft Office User" w:date="2019-01-14T23:14:00Z">
          <w:pPr>
            <w:pStyle w:val="FootnoteText"/>
          </w:pPr>
        </w:pPrChange>
      </w:pPr>
    </w:p>
    <w:p w14:paraId="3442657C" w14:textId="77777777" w:rsidR="00E77F93" w:rsidRPr="00B90338" w:rsidRDefault="00E77F93" w:rsidP="003C4E3C">
      <w:pPr>
        <w:pStyle w:val="FootnoteText"/>
        <w:ind w:hanging="284"/>
        <w:rPr>
          <w:ins w:id="444" w:author="Microsoft Office User" w:date="2019-01-14T23:03:00Z"/>
          <w:sz w:val="22"/>
          <w:szCs w:val="22"/>
        </w:rPr>
        <w:pPrChange w:id="445" w:author="Microsoft Office User" w:date="2019-01-14T23:14:00Z">
          <w:pPr>
            <w:pStyle w:val="FootnoteText"/>
          </w:pPr>
        </w:pPrChange>
      </w:pPr>
      <w:ins w:id="446" w:author="Microsoft Office User" w:date="2019-01-14T23:03:00Z">
        <w:r w:rsidRPr="00B90338">
          <w:rPr>
            <w:sz w:val="22"/>
            <w:szCs w:val="22"/>
          </w:rPr>
          <w:t xml:space="preserve">R.W. </w:t>
        </w:r>
        <w:proofErr w:type="spellStart"/>
        <w:r w:rsidRPr="00B90338">
          <w:rPr>
            <w:sz w:val="22"/>
            <w:szCs w:val="22"/>
          </w:rPr>
          <w:t>Hanning</w:t>
        </w:r>
        <w:proofErr w:type="spellEnd"/>
        <w:r w:rsidRPr="00B90338">
          <w:rPr>
            <w:sz w:val="22"/>
            <w:szCs w:val="22"/>
          </w:rPr>
          <w:t xml:space="preserve">. </w:t>
        </w:r>
        <w:r w:rsidRPr="003C4E3C">
          <w:rPr>
            <w:i/>
            <w:sz w:val="22"/>
            <w:szCs w:val="22"/>
            <w:rPrChange w:id="447" w:author="Microsoft Office User" w:date="2019-01-14T23:16:00Z">
              <w:rPr>
                <w:sz w:val="22"/>
                <w:szCs w:val="22"/>
              </w:rPr>
            </w:rPrChange>
          </w:rPr>
          <w:t xml:space="preserve">The vision of history in early Britain: From </w:t>
        </w:r>
        <w:proofErr w:type="spellStart"/>
        <w:r w:rsidRPr="003C4E3C">
          <w:rPr>
            <w:i/>
            <w:sz w:val="22"/>
            <w:szCs w:val="22"/>
            <w:rPrChange w:id="448" w:author="Microsoft Office User" w:date="2019-01-14T23:16:00Z">
              <w:rPr>
                <w:sz w:val="22"/>
                <w:szCs w:val="22"/>
              </w:rPr>
            </w:rPrChange>
          </w:rPr>
          <w:t>Gildas</w:t>
        </w:r>
        <w:proofErr w:type="spellEnd"/>
        <w:r w:rsidRPr="003C4E3C">
          <w:rPr>
            <w:i/>
            <w:sz w:val="22"/>
            <w:szCs w:val="22"/>
            <w:rPrChange w:id="449" w:author="Microsoft Office User" w:date="2019-01-14T23:16:00Z">
              <w:rPr>
                <w:sz w:val="22"/>
                <w:szCs w:val="22"/>
              </w:rPr>
            </w:rPrChange>
          </w:rPr>
          <w:t xml:space="preserve"> to Geoffrey of Monmouth</w:t>
        </w:r>
        <w:r w:rsidRPr="00B90338">
          <w:rPr>
            <w:sz w:val="22"/>
            <w:szCs w:val="22"/>
          </w:rPr>
          <w:t>. New York: Columbia University Press (1966).</w:t>
        </w:r>
      </w:ins>
    </w:p>
    <w:p w14:paraId="4E65D8FE" w14:textId="77777777" w:rsidR="00E77F93" w:rsidRDefault="00E77F93" w:rsidP="003C4E3C">
      <w:pPr>
        <w:pStyle w:val="FootnoteText"/>
        <w:ind w:hanging="284"/>
        <w:rPr>
          <w:ins w:id="450" w:author="Microsoft Office User" w:date="2019-01-14T23:02:00Z"/>
          <w:sz w:val="22"/>
          <w:szCs w:val="22"/>
        </w:rPr>
        <w:pPrChange w:id="451" w:author="Microsoft Office User" w:date="2019-01-14T23:14:00Z">
          <w:pPr>
            <w:pStyle w:val="FootnoteText"/>
          </w:pPr>
        </w:pPrChange>
      </w:pPr>
    </w:p>
    <w:p w14:paraId="0B35B1DD" w14:textId="77777777" w:rsidR="00133C81" w:rsidRPr="00B90338" w:rsidRDefault="00133C81" w:rsidP="003C4E3C">
      <w:pPr>
        <w:pStyle w:val="FootnoteText"/>
        <w:ind w:hanging="284"/>
        <w:rPr>
          <w:ins w:id="452" w:author="Microsoft Office User" w:date="2019-01-14T23:02:00Z"/>
          <w:sz w:val="22"/>
          <w:szCs w:val="22"/>
        </w:rPr>
        <w:pPrChange w:id="453" w:author="Microsoft Office User" w:date="2019-01-14T23:14:00Z">
          <w:pPr>
            <w:pStyle w:val="FootnoteText"/>
          </w:pPr>
        </w:pPrChange>
      </w:pPr>
      <w:proofErr w:type="spellStart"/>
      <w:ins w:id="454" w:author="Microsoft Office User" w:date="2019-01-14T23:02:00Z">
        <w:r w:rsidRPr="00B90338">
          <w:rPr>
            <w:sz w:val="22"/>
            <w:szCs w:val="22"/>
          </w:rPr>
          <w:t>J.Hammer</w:t>
        </w:r>
        <w:proofErr w:type="spellEnd"/>
        <w:r w:rsidRPr="00B90338">
          <w:rPr>
            <w:sz w:val="22"/>
            <w:szCs w:val="22"/>
          </w:rPr>
          <w:t xml:space="preserve">, Geoffrey of Monmouth, </w:t>
        </w:r>
        <w:r w:rsidRPr="003C4E3C">
          <w:rPr>
            <w:i/>
            <w:sz w:val="22"/>
            <w:szCs w:val="22"/>
            <w:rPrChange w:id="455" w:author="Microsoft Office User" w:date="2019-01-14T23:16:00Z">
              <w:rPr>
                <w:sz w:val="22"/>
                <w:szCs w:val="22"/>
              </w:rPr>
            </w:rPrChange>
          </w:rPr>
          <w:t xml:space="preserve">Historia </w:t>
        </w:r>
        <w:proofErr w:type="spellStart"/>
        <w:r w:rsidRPr="003C4E3C">
          <w:rPr>
            <w:i/>
            <w:sz w:val="22"/>
            <w:szCs w:val="22"/>
            <w:rPrChange w:id="456" w:author="Microsoft Office User" w:date="2019-01-14T23:16:00Z">
              <w:rPr>
                <w:sz w:val="22"/>
                <w:szCs w:val="22"/>
              </w:rPr>
            </w:rPrChange>
          </w:rPr>
          <w:t>Regum</w:t>
        </w:r>
        <w:proofErr w:type="spellEnd"/>
        <w:r w:rsidRPr="003C4E3C">
          <w:rPr>
            <w:i/>
            <w:sz w:val="22"/>
            <w:szCs w:val="22"/>
            <w:rPrChange w:id="457" w:author="Microsoft Office User" w:date="2019-01-14T23:16:00Z">
              <w:rPr>
                <w:sz w:val="22"/>
                <w:szCs w:val="22"/>
              </w:rPr>
            </w:rPrChange>
          </w:rPr>
          <w:t xml:space="preserve"> Britanniae. A variant version edited from manuscripts</w:t>
        </w:r>
        <w:r w:rsidRPr="00B90338">
          <w:rPr>
            <w:sz w:val="22"/>
            <w:szCs w:val="22"/>
          </w:rPr>
          <w:t>, Cambridge, Massachusetts, 1951. Pp. 265-9</w:t>
        </w:r>
      </w:ins>
    </w:p>
    <w:p w14:paraId="157BF861" w14:textId="77777777" w:rsidR="00133C81" w:rsidRPr="00B90338" w:rsidRDefault="00133C81" w:rsidP="003C4E3C">
      <w:pPr>
        <w:pStyle w:val="FootnoteText"/>
        <w:ind w:hanging="284"/>
        <w:rPr>
          <w:moveTo w:id="458" w:author="Microsoft Office User" w:date="2019-01-14T23:01:00Z"/>
          <w:sz w:val="22"/>
          <w:szCs w:val="22"/>
        </w:rPr>
        <w:pPrChange w:id="459" w:author="Microsoft Office User" w:date="2019-01-14T23:14:00Z">
          <w:pPr>
            <w:pStyle w:val="FootnoteText"/>
          </w:pPr>
        </w:pPrChange>
      </w:pPr>
    </w:p>
    <w:p w14:paraId="3CD72EE1" w14:textId="0A2CF362" w:rsidR="00133C81" w:rsidRDefault="00133C81" w:rsidP="003C4E3C">
      <w:pPr>
        <w:pStyle w:val="FootnoteText"/>
        <w:ind w:hanging="284"/>
        <w:rPr>
          <w:ins w:id="460" w:author="Microsoft Office User" w:date="2019-01-14T23:03:00Z"/>
          <w:sz w:val="22"/>
          <w:szCs w:val="22"/>
        </w:rPr>
        <w:pPrChange w:id="461" w:author="Microsoft Office User" w:date="2019-01-14T23:14:00Z">
          <w:pPr>
            <w:pStyle w:val="FootnoteText"/>
          </w:pPr>
        </w:pPrChange>
      </w:pPr>
      <w:moveToRangeStart w:id="462" w:author="Microsoft Office User" w:date="2019-01-14T23:02:00Z" w:name="move535270254"/>
      <w:moveToRangeEnd w:id="439"/>
      <w:moveTo w:id="463" w:author="Microsoft Office User" w:date="2019-01-14T23:02:00Z">
        <w:r w:rsidRPr="00B90338">
          <w:rPr>
            <w:sz w:val="22"/>
            <w:szCs w:val="22"/>
          </w:rPr>
          <w:t xml:space="preserve">F. </w:t>
        </w:r>
        <w:proofErr w:type="spellStart"/>
        <w:r w:rsidRPr="00B90338">
          <w:rPr>
            <w:sz w:val="22"/>
            <w:szCs w:val="22"/>
          </w:rPr>
          <w:t>Ingledew</w:t>
        </w:r>
        <w:proofErr w:type="spellEnd"/>
        <w:r w:rsidRPr="00B90338">
          <w:rPr>
            <w:sz w:val="22"/>
            <w:szCs w:val="22"/>
          </w:rPr>
          <w:t xml:space="preserve">. </w:t>
        </w:r>
      </w:moveTo>
      <w:ins w:id="464" w:author="Microsoft Office User" w:date="2019-01-14T23:17:00Z">
        <w:r w:rsidR="00D15859">
          <w:rPr>
            <w:sz w:val="22"/>
            <w:szCs w:val="22"/>
          </w:rPr>
          <w:t>‘</w:t>
        </w:r>
      </w:ins>
      <w:moveTo w:id="465" w:author="Microsoft Office User" w:date="2019-01-14T23:02:00Z">
        <w:r w:rsidRPr="00B90338">
          <w:rPr>
            <w:sz w:val="22"/>
            <w:szCs w:val="22"/>
          </w:rPr>
          <w:t xml:space="preserve">The Book of Troy and the genealogical construction of history: The case of Geoffrey of Monmouth’s Historia </w:t>
        </w:r>
        <w:proofErr w:type="spellStart"/>
        <w:r w:rsidRPr="00B90338">
          <w:rPr>
            <w:sz w:val="22"/>
            <w:szCs w:val="22"/>
          </w:rPr>
          <w:t>Regum</w:t>
        </w:r>
        <w:proofErr w:type="spellEnd"/>
        <w:r w:rsidRPr="00B90338">
          <w:rPr>
            <w:sz w:val="22"/>
            <w:szCs w:val="22"/>
          </w:rPr>
          <w:t xml:space="preserve"> </w:t>
        </w:r>
        <w:proofErr w:type="spellStart"/>
        <w:r w:rsidRPr="00B90338">
          <w:rPr>
            <w:sz w:val="22"/>
            <w:szCs w:val="22"/>
          </w:rPr>
          <w:t>Brittanniae</w:t>
        </w:r>
      </w:moveTo>
      <w:proofErr w:type="spellEnd"/>
      <w:ins w:id="466" w:author="Microsoft Office User" w:date="2019-01-14T23:17:00Z">
        <w:r w:rsidR="00D15859">
          <w:rPr>
            <w:sz w:val="22"/>
            <w:szCs w:val="22"/>
          </w:rPr>
          <w:t>’</w:t>
        </w:r>
      </w:ins>
      <w:moveTo w:id="467" w:author="Microsoft Office User" w:date="2019-01-14T23:02:00Z">
        <w:r w:rsidRPr="00B90338">
          <w:rPr>
            <w:sz w:val="22"/>
            <w:szCs w:val="22"/>
          </w:rPr>
          <w:t xml:space="preserve">. </w:t>
        </w:r>
        <w:r w:rsidRPr="00D15859">
          <w:rPr>
            <w:i/>
            <w:sz w:val="22"/>
            <w:szCs w:val="22"/>
            <w:rPrChange w:id="468" w:author="Microsoft Office User" w:date="2019-01-14T23:17:00Z">
              <w:rPr>
                <w:sz w:val="22"/>
                <w:szCs w:val="22"/>
              </w:rPr>
            </w:rPrChange>
          </w:rPr>
          <w:t>Speculum</w:t>
        </w:r>
        <w:r w:rsidRPr="00B90338">
          <w:rPr>
            <w:sz w:val="22"/>
            <w:szCs w:val="22"/>
          </w:rPr>
          <w:t>, 69, (1994) 665-704</w:t>
        </w:r>
      </w:moveTo>
    </w:p>
    <w:p w14:paraId="2750D77A" w14:textId="5D3CF888" w:rsidR="00E77F93" w:rsidRDefault="00E77F93" w:rsidP="003C4E3C">
      <w:pPr>
        <w:pStyle w:val="FootnoteText"/>
        <w:ind w:hanging="284"/>
        <w:rPr>
          <w:ins w:id="469" w:author="Microsoft Office User" w:date="2019-01-14T23:03:00Z"/>
          <w:sz w:val="22"/>
          <w:szCs w:val="22"/>
        </w:rPr>
        <w:pPrChange w:id="470" w:author="Microsoft Office User" w:date="2019-01-14T23:14:00Z">
          <w:pPr>
            <w:pStyle w:val="FootnoteText"/>
          </w:pPr>
        </w:pPrChange>
      </w:pPr>
    </w:p>
    <w:p w14:paraId="1208A819" w14:textId="77777777" w:rsidR="00E77F93" w:rsidRPr="00B90338" w:rsidRDefault="00E77F93" w:rsidP="003C4E3C">
      <w:pPr>
        <w:pStyle w:val="FootnoteText"/>
        <w:ind w:hanging="284"/>
        <w:rPr>
          <w:ins w:id="471" w:author="Microsoft Office User" w:date="2019-01-14T23:10:00Z"/>
          <w:sz w:val="22"/>
          <w:szCs w:val="22"/>
        </w:rPr>
        <w:pPrChange w:id="472" w:author="Microsoft Office User" w:date="2019-01-14T23:14:00Z">
          <w:pPr>
            <w:pStyle w:val="FootnoteText"/>
          </w:pPr>
        </w:pPrChange>
      </w:pPr>
      <w:ins w:id="473" w:author="Microsoft Office User" w:date="2019-01-14T23:10:00Z">
        <w:r w:rsidRPr="00B90338">
          <w:rPr>
            <w:sz w:val="22"/>
            <w:szCs w:val="22"/>
          </w:rPr>
          <w:t xml:space="preserve">S.T. Knight. </w:t>
        </w:r>
        <w:r w:rsidRPr="00D15859">
          <w:rPr>
            <w:i/>
            <w:sz w:val="22"/>
            <w:szCs w:val="22"/>
            <w:rPrChange w:id="474" w:author="Microsoft Office User" w:date="2019-01-14T23:17:00Z">
              <w:rPr>
                <w:sz w:val="22"/>
                <w:szCs w:val="22"/>
              </w:rPr>
            </w:rPrChange>
          </w:rPr>
          <w:t>Arthurian literature and society</w:t>
        </w:r>
        <w:r w:rsidRPr="00B90338">
          <w:rPr>
            <w:sz w:val="22"/>
            <w:szCs w:val="22"/>
          </w:rPr>
          <w:t>. London: Macmillan (1983)</w:t>
        </w:r>
      </w:ins>
    </w:p>
    <w:p w14:paraId="2F0C9DA6" w14:textId="77777777" w:rsidR="00E77F93" w:rsidRPr="00B90338" w:rsidRDefault="00E77F93" w:rsidP="003C4E3C">
      <w:pPr>
        <w:pStyle w:val="FootnoteText"/>
        <w:ind w:hanging="284"/>
        <w:rPr>
          <w:ins w:id="475" w:author="Microsoft Office User" w:date="2019-01-14T23:04:00Z"/>
          <w:sz w:val="22"/>
          <w:szCs w:val="22"/>
        </w:rPr>
        <w:pPrChange w:id="476" w:author="Microsoft Office User" w:date="2019-01-14T23:14:00Z">
          <w:pPr>
            <w:pStyle w:val="FootnoteText"/>
          </w:pPr>
        </w:pPrChange>
      </w:pPr>
    </w:p>
    <w:p w14:paraId="3F3E7C92" w14:textId="7EA8AFF6" w:rsidR="00E77F93" w:rsidRDefault="00E77F93" w:rsidP="003C4E3C">
      <w:pPr>
        <w:pStyle w:val="FootnoteText"/>
        <w:ind w:hanging="284"/>
        <w:rPr>
          <w:ins w:id="477" w:author="Microsoft Office User" w:date="2019-01-14T23:07:00Z"/>
          <w:sz w:val="22"/>
          <w:szCs w:val="22"/>
        </w:rPr>
        <w:pPrChange w:id="478" w:author="Microsoft Office User" w:date="2019-01-14T23:14:00Z">
          <w:pPr>
            <w:pStyle w:val="FootnoteText"/>
          </w:pPr>
        </w:pPrChange>
      </w:pPr>
      <w:ins w:id="479" w:author="Microsoft Office User" w:date="2019-01-14T23:05:00Z">
        <w:r w:rsidRPr="00B90338">
          <w:rPr>
            <w:sz w:val="22"/>
            <w:szCs w:val="22"/>
          </w:rPr>
          <w:t xml:space="preserve">J.E Lloyd, </w:t>
        </w:r>
        <w:r w:rsidRPr="00D15859">
          <w:rPr>
            <w:i/>
            <w:sz w:val="22"/>
            <w:szCs w:val="22"/>
            <w:rPrChange w:id="480" w:author="Microsoft Office User" w:date="2019-01-14T23:17:00Z">
              <w:rPr>
                <w:sz w:val="22"/>
                <w:szCs w:val="22"/>
              </w:rPr>
            </w:rPrChange>
          </w:rPr>
          <w:t xml:space="preserve">A history </w:t>
        </w:r>
      </w:ins>
      <w:ins w:id="481" w:author="Microsoft Office User" w:date="2019-01-14T23:17:00Z">
        <w:r w:rsidR="00D15859" w:rsidRPr="00D15859">
          <w:rPr>
            <w:i/>
            <w:sz w:val="22"/>
            <w:szCs w:val="22"/>
            <w:rPrChange w:id="482" w:author="Microsoft Office User" w:date="2019-01-14T23:17:00Z">
              <w:rPr>
                <w:sz w:val="22"/>
                <w:szCs w:val="22"/>
              </w:rPr>
            </w:rPrChange>
          </w:rPr>
          <w:t>o</w:t>
        </w:r>
      </w:ins>
      <w:ins w:id="483" w:author="Microsoft Office User" w:date="2019-01-14T23:05:00Z">
        <w:r w:rsidRPr="00D15859">
          <w:rPr>
            <w:i/>
            <w:sz w:val="22"/>
            <w:szCs w:val="22"/>
            <w:rPrChange w:id="484" w:author="Microsoft Office User" w:date="2019-01-14T23:17:00Z">
              <w:rPr>
                <w:sz w:val="22"/>
                <w:szCs w:val="22"/>
              </w:rPr>
            </w:rPrChange>
          </w:rPr>
          <w:t>f Wales from the earliest times to the Edwardian Conquest</w:t>
        </w:r>
        <w:r w:rsidRPr="00B90338">
          <w:rPr>
            <w:sz w:val="22"/>
            <w:szCs w:val="22"/>
          </w:rPr>
          <w:t>, London 1939, 2</w:t>
        </w:r>
        <w:r w:rsidRPr="00B90338">
          <w:rPr>
            <w:sz w:val="22"/>
            <w:szCs w:val="22"/>
            <w:vertAlign w:val="superscript"/>
          </w:rPr>
          <w:t>nd</w:t>
        </w:r>
        <w:r w:rsidRPr="00B90338">
          <w:rPr>
            <w:sz w:val="22"/>
            <w:szCs w:val="22"/>
          </w:rPr>
          <w:t xml:space="preserve"> ed., 2 </w:t>
        </w:r>
        <w:proofErr w:type="spellStart"/>
        <w:r w:rsidRPr="00B90338">
          <w:rPr>
            <w:sz w:val="22"/>
            <w:szCs w:val="22"/>
          </w:rPr>
          <w:t>vols</w:t>
        </w:r>
        <w:proofErr w:type="spellEnd"/>
        <w:r w:rsidRPr="00B90338">
          <w:rPr>
            <w:sz w:val="22"/>
            <w:szCs w:val="22"/>
          </w:rPr>
          <w:t xml:space="preserve"> with the pages numbered consecutively I-816. Pp. 523-4</w:t>
        </w:r>
      </w:ins>
    </w:p>
    <w:p w14:paraId="48A5191F" w14:textId="00C1A411" w:rsidR="00E77F93" w:rsidRDefault="00E77F93" w:rsidP="003C4E3C">
      <w:pPr>
        <w:pStyle w:val="FootnoteText"/>
        <w:ind w:hanging="284"/>
        <w:rPr>
          <w:ins w:id="485" w:author="Microsoft Office User" w:date="2019-01-14T23:07:00Z"/>
          <w:sz w:val="22"/>
          <w:szCs w:val="22"/>
        </w:rPr>
        <w:pPrChange w:id="486" w:author="Microsoft Office User" w:date="2019-01-14T23:14:00Z">
          <w:pPr>
            <w:pStyle w:val="FootnoteText"/>
          </w:pPr>
        </w:pPrChange>
      </w:pPr>
    </w:p>
    <w:p w14:paraId="594F525D" w14:textId="6C4BAD10" w:rsidR="00E77F93" w:rsidRDefault="00E77F93" w:rsidP="003C4E3C">
      <w:pPr>
        <w:pStyle w:val="FootnoteText"/>
        <w:ind w:hanging="284"/>
        <w:rPr>
          <w:ins w:id="487" w:author="Microsoft Office User" w:date="2019-01-14T23:21:00Z"/>
          <w:sz w:val="22"/>
          <w:szCs w:val="22"/>
        </w:rPr>
      </w:pPr>
      <w:ins w:id="488" w:author="Microsoft Office User" w:date="2019-01-14T23:07:00Z">
        <w:r w:rsidRPr="00B90338">
          <w:rPr>
            <w:sz w:val="22"/>
            <w:szCs w:val="22"/>
          </w:rPr>
          <w:t xml:space="preserve">J.E. Lloyd, ‘Geoffrey of Monmouth’ article in </w:t>
        </w:r>
        <w:r w:rsidRPr="00D15859">
          <w:rPr>
            <w:i/>
            <w:sz w:val="22"/>
            <w:szCs w:val="22"/>
            <w:rPrChange w:id="489" w:author="Microsoft Office User" w:date="2019-01-14T23:17:00Z">
              <w:rPr>
                <w:sz w:val="22"/>
                <w:szCs w:val="22"/>
              </w:rPr>
            </w:rPrChange>
          </w:rPr>
          <w:t>The English Historical Review</w:t>
        </w:r>
        <w:r w:rsidRPr="00B90338">
          <w:rPr>
            <w:sz w:val="22"/>
            <w:szCs w:val="22"/>
          </w:rPr>
          <w:t>, LVII (1942), pp. 460-8</w:t>
        </w:r>
      </w:ins>
    </w:p>
    <w:p w14:paraId="2E3B410A" w14:textId="323AEAC9" w:rsidR="00F07D71" w:rsidRDefault="00F07D71" w:rsidP="003C4E3C">
      <w:pPr>
        <w:pStyle w:val="FootnoteText"/>
        <w:ind w:hanging="284"/>
        <w:rPr>
          <w:ins w:id="490" w:author="Microsoft Office User" w:date="2019-01-14T23:21:00Z"/>
          <w:sz w:val="22"/>
          <w:szCs w:val="22"/>
        </w:rPr>
      </w:pPr>
    </w:p>
    <w:p w14:paraId="194DE5CE" w14:textId="0AC85C55" w:rsidR="00F07D71" w:rsidRPr="00F07D71" w:rsidRDefault="00F07D71" w:rsidP="00F07D71">
      <w:pPr>
        <w:pStyle w:val="FootnoteText"/>
        <w:ind w:hanging="284"/>
        <w:rPr>
          <w:ins w:id="491" w:author="Microsoft Office User" w:date="2019-01-14T23:11:00Z"/>
          <w:sz w:val="22"/>
          <w:szCs w:val="22"/>
          <w:rPrChange w:id="492" w:author="Microsoft Office User" w:date="2019-01-14T23:21:00Z">
            <w:rPr>
              <w:ins w:id="493" w:author="Microsoft Office User" w:date="2019-01-14T23:11:00Z"/>
              <w:sz w:val="22"/>
              <w:szCs w:val="22"/>
            </w:rPr>
          </w:rPrChange>
        </w:rPr>
        <w:pPrChange w:id="494" w:author="Microsoft Office User" w:date="2019-01-14T23:21:00Z">
          <w:pPr>
            <w:pStyle w:val="FootnoteText"/>
          </w:pPr>
        </w:pPrChange>
      </w:pPr>
      <w:proofErr w:type="spellStart"/>
      <w:ins w:id="495" w:author="Microsoft Office User" w:date="2019-01-14T23:21:00Z">
        <w:r w:rsidRPr="00F07D71">
          <w:rPr>
            <w:sz w:val="22"/>
            <w:szCs w:val="22"/>
            <w:rPrChange w:id="496" w:author="Microsoft Office User" w:date="2019-01-14T23:21:00Z">
              <w:rPr/>
            </w:rPrChange>
          </w:rPr>
          <w:t>Nennius</w:t>
        </w:r>
        <w:proofErr w:type="spellEnd"/>
        <w:r w:rsidRPr="00F07D71">
          <w:rPr>
            <w:sz w:val="22"/>
            <w:szCs w:val="22"/>
            <w:rPrChange w:id="497" w:author="Microsoft Office User" w:date="2019-01-14T23:21:00Z">
              <w:rPr/>
            </w:rPrChange>
          </w:rPr>
          <w:t xml:space="preserve">. History of the Britons (Historia </w:t>
        </w:r>
        <w:proofErr w:type="spellStart"/>
        <w:r w:rsidRPr="00F07D71">
          <w:rPr>
            <w:sz w:val="22"/>
            <w:szCs w:val="22"/>
            <w:rPrChange w:id="498" w:author="Microsoft Office User" w:date="2019-01-14T23:21:00Z">
              <w:rPr/>
            </w:rPrChange>
          </w:rPr>
          <w:t>Brittonum</w:t>
        </w:r>
        <w:proofErr w:type="spellEnd"/>
        <w:r w:rsidRPr="00F07D71">
          <w:rPr>
            <w:sz w:val="22"/>
            <w:szCs w:val="22"/>
            <w:rPrChange w:id="499" w:author="Microsoft Office User" w:date="2019-01-14T23:21:00Z">
              <w:rPr/>
            </w:rPrChange>
          </w:rPr>
          <w:t>). Dodo Press (2007</w:t>
        </w:r>
        <w:r>
          <w:rPr>
            <w:sz w:val="22"/>
            <w:szCs w:val="22"/>
          </w:rPr>
          <w:t>)</w:t>
        </w:r>
      </w:ins>
    </w:p>
    <w:p w14:paraId="3C9204D3" w14:textId="48CFF6FB" w:rsidR="00E77F93" w:rsidRDefault="00E77F93" w:rsidP="003C4E3C">
      <w:pPr>
        <w:pStyle w:val="FootnoteText"/>
        <w:ind w:hanging="284"/>
        <w:rPr>
          <w:ins w:id="500" w:author="Microsoft Office User" w:date="2019-01-14T23:11:00Z"/>
          <w:sz w:val="22"/>
          <w:szCs w:val="22"/>
        </w:rPr>
        <w:pPrChange w:id="501" w:author="Microsoft Office User" w:date="2019-01-14T23:14:00Z">
          <w:pPr>
            <w:pStyle w:val="FootnoteText"/>
          </w:pPr>
        </w:pPrChange>
      </w:pPr>
    </w:p>
    <w:p w14:paraId="39322A7F" w14:textId="207EF08E" w:rsidR="00E77F93" w:rsidRDefault="00E77F93" w:rsidP="003C4E3C">
      <w:pPr>
        <w:pStyle w:val="FootnoteText"/>
        <w:ind w:hanging="284"/>
        <w:rPr>
          <w:ins w:id="502" w:author="Microsoft Office User" w:date="2019-01-14T23:11:00Z"/>
          <w:sz w:val="22"/>
          <w:szCs w:val="22"/>
        </w:rPr>
        <w:pPrChange w:id="503" w:author="Microsoft Office User" w:date="2019-01-14T23:14:00Z">
          <w:pPr>
            <w:pStyle w:val="FootnoteText"/>
          </w:pPr>
        </w:pPrChange>
      </w:pPr>
      <w:ins w:id="504" w:author="Microsoft Office User" w:date="2019-01-14T23:11:00Z">
        <w:r w:rsidRPr="00B90338">
          <w:rPr>
            <w:sz w:val="22"/>
            <w:szCs w:val="22"/>
          </w:rPr>
          <w:t xml:space="preserve">O.J. </w:t>
        </w:r>
        <w:proofErr w:type="spellStart"/>
        <w:r w:rsidRPr="00B90338">
          <w:rPr>
            <w:sz w:val="22"/>
            <w:szCs w:val="22"/>
          </w:rPr>
          <w:t>Padel</w:t>
        </w:r>
        <w:proofErr w:type="spellEnd"/>
        <w:r w:rsidRPr="00B90338">
          <w:rPr>
            <w:sz w:val="22"/>
            <w:szCs w:val="22"/>
          </w:rPr>
          <w:t xml:space="preserve">. </w:t>
        </w:r>
      </w:ins>
      <w:ins w:id="505" w:author="Microsoft Office User" w:date="2019-01-14T23:18:00Z">
        <w:r w:rsidR="00D15859">
          <w:rPr>
            <w:sz w:val="22"/>
            <w:szCs w:val="22"/>
          </w:rPr>
          <w:t>‘</w:t>
        </w:r>
      </w:ins>
      <w:ins w:id="506" w:author="Microsoft Office User" w:date="2019-01-14T23:11:00Z">
        <w:r w:rsidRPr="00B90338">
          <w:rPr>
            <w:sz w:val="22"/>
            <w:szCs w:val="22"/>
          </w:rPr>
          <w:t>Geoffrey of Monmouth and Cornwall</w:t>
        </w:r>
      </w:ins>
      <w:ins w:id="507" w:author="Microsoft Office User" w:date="2019-01-14T23:18:00Z">
        <w:r w:rsidR="00D15859">
          <w:rPr>
            <w:sz w:val="22"/>
            <w:szCs w:val="22"/>
          </w:rPr>
          <w:t>’</w:t>
        </w:r>
      </w:ins>
      <w:ins w:id="508" w:author="Microsoft Office User" w:date="2019-01-14T23:11:00Z">
        <w:r w:rsidRPr="00B90338">
          <w:rPr>
            <w:sz w:val="22"/>
            <w:szCs w:val="22"/>
          </w:rPr>
          <w:t xml:space="preserve">. </w:t>
        </w:r>
        <w:r w:rsidRPr="00D15859">
          <w:rPr>
            <w:i/>
            <w:sz w:val="22"/>
            <w:szCs w:val="22"/>
            <w:rPrChange w:id="509" w:author="Microsoft Office User" w:date="2019-01-14T23:18:00Z">
              <w:rPr>
                <w:sz w:val="22"/>
                <w:szCs w:val="22"/>
              </w:rPr>
            </w:rPrChange>
          </w:rPr>
          <w:t>Cambridge Medieval Celtic Studies</w:t>
        </w:r>
        <w:r w:rsidRPr="00B90338">
          <w:rPr>
            <w:sz w:val="22"/>
            <w:szCs w:val="22"/>
          </w:rPr>
          <w:t xml:space="preserve"> (1984)</w:t>
        </w:r>
      </w:ins>
    </w:p>
    <w:p w14:paraId="54952686" w14:textId="77777777" w:rsidR="00E77F93" w:rsidRDefault="00E77F93" w:rsidP="003C4E3C">
      <w:pPr>
        <w:pStyle w:val="FootnoteText"/>
        <w:ind w:hanging="284"/>
        <w:rPr>
          <w:ins w:id="510" w:author="Microsoft Office User" w:date="2019-01-14T23:11:00Z"/>
          <w:sz w:val="22"/>
          <w:szCs w:val="22"/>
        </w:rPr>
        <w:pPrChange w:id="511" w:author="Microsoft Office User" w:date="2019-01-14T23:14:00Z">
          <w:pPr>
            <w:pStyle w:val="FootnoteText"/>
          </w:pPr>
        </w:pPrChange>
      </w:pPr>
    </w:p>
    <w:p w14:paraId="78F3BB18" w14:textId="0E4C6349" w:rsidR="00E77F93" w:rsidRPr="00B90338" w:rsidRDefault="00E77F93" w:rsidP="003C4E3C">
      <w:pPr>
        <w:pStyle w:val="FootnoteText"/>
        <w:ind w:hanging="284"/>
        <w:rPr>
          <w:ins w:id="512" w:author="Microsoft Office User" w:date="2019-01-14T23:11:00Z"/>
          <w:sz w:val="22"/>
          <w:szCs w:val="22"/>
        </w:rPr>
        <w:pPrChange w:id="513" w:author="Microsoft Office User" w:date="2019-01-14T23:14:00Z">
          <w:pPr>
            <w:pStyle w:val="FootnoteText"/>
          </w:pPr>
        </w:pPrChange>
      </w:pPr>
      <w:ins w:id="514" w:author="Microsoft Office User" w:date="2019-01-14T23:11:00Z">
        <w:r w:rsidRPr="00B90338">
          <w:rPr>
            <w:sz w:val="22"/>
            <w:szCs w:val="22"/>
          </w:rPr>
          <w:lastRenderedPageBreak/>
          <w:t xml:space="preserve">O.J. </w:t>
        </w:r>
        <w:proofErr w:type="spellStart"/>
        <w:r w:rsidRPr="00B90338">
          <w:rPr>
            <w:sz w:val="22"/>
            <w:szCs w:val="22"/>
          </w:rPr>
          <w:t>Padel</w:t>
        </w:r>
        <w:proofErr w:type="spellEnd"/>
        <w:r w:rsidRPr="00B90338">
          <w:rPr>
            <w:sz w:val="22"/>
            <w:szCs w:val="22"/>
          </w:rPr>
          <w:t xml:space="preserve">. </w:t>
        </w:r>
      </w:ins>
      <w:ins w:id="515" w:author="Microsoft Office User" w:date="2019-01-14T23:18:00Z">
        <w:r w:rsidR="00D15859">
          <w:rPr>
            <w:sz w:val="22"/>
            <w:szCs w:val="22"/>
          </w:rPr>
          <w:t>‘</w:t>
        </w:r>
      </w:ins>
      <w:ins w:id="516" w:author="Microsoft Office User" w:date="2019-01-14T23:11:00Z">
        <w:r w:rsidRPr="00B90338">
          <w:rPr>
            <w:sz w:val="22"/>
            <w:szCs w:val="22"/>
          </w:rPr>
          <w:t>Geoffrey of Monmouth and the development of the Merlin Legend</w:t>
        </w:r>
      </w:ins>
      <w:ins w:id="517" w:author="Microsoft Office User" w:date="2019-01-14T23:18:00Z">
        <w:r w:rsidR="00D15859">
          <w:rPr>
            <w:sz w:val="22"/>
            <w:szCs w:val="22"/>
          </w:rPr>
          <w:t>’</w:t>
        </w:r>
      </w:ins>
      <w:ins w:id="518" w:author="Microsoft Office User" w:date="2019-01-14T23:11:00Z">
        <w:r w:rsidRPr="00B90338">
          <w:rPr>
            <w:sz w:val="22"/>
            <w:szCs w:val="22"/>
          </w:rPr>
          <w:t xml:space="preserve">. </w:t>
        </w:r>
        <w:r w:rsidRPr="00D15859">
          <w:rPr>
            <w:i/>
            <w:sz w:val="22"/>
            <w:szCs w:val="22"/>
            <w:rPrChange w:id="519" w:author="Microsoft Office User" w:date="2019-01-14T23:18:00Z">
              <w:rPr>
                <w:sz w:val="22"/>
                <w:szCs w:val="22"/>
              </w:rPr>
            </w:rPrChange>
          </w:rPr>
          <w:t>Cambrian Medieval Celtic Studies</w:t>
        </w:r>
        <w:r w:rsidRPr="00B90338">
          <w:rPr>
            <w:sz w:val="22"/>
            <w:szCs w:val="22"/>
          </w:rPr>
          <w:t>, 51, (2006) pp. 37-65.</w:t>
        </w:r>
      </w:ins>
    </w:p>
    <w:p w14:paraId="395D6E72" w14:textId="77777777" w:rsidR="00E77F93" w:rsidRDefault="00E77F93" w:rsidP="003C4E3C">
      <w:pPr>
        <w:pStyle w:val="FootnoteText"/>
        <w:ind w:hanging="284"/>
        <w:rPr>
          <w:ins w:id="520" w:author="Microsoft Office User" w:date="2019-01-14T23:11:00Z"/>
          <w:sz w:val="22"/>
          <w:szCs w:val="22"/>
        </w:rPr>
        <w:pPrChange w:id="521" w:author="Microsoft Office User" w:date="2019-01-14T23:14:00Z">
          <w:pPr>
            <w:pStyle w:val="FootnoteText"/>
          </w:pPr>
        </w:pPrChange>
      </w:pPr>
    </w:p>
    <w:p w14:paraId="517BC6CD" w14:textId="77777777" w:rsidR="00E77F93" w:rsidRPr="00B90338" w:rsidRDefault="00E77F93" w:rsidP="003C4E3C">
      <w:pPr>
        <w:pStyle w:val="FootnoteText"/>
        <w:ind w:hanging="284"/>
        <w:rPr>
          <w:ins w:id="522" w:author="Microsoft Office User" w:date="2019-01-14T23:05:00Z"/>
          <w:sz w:val="22"/>
          <w:szCs w:val="22"/>
        </w:rPr>
        <w:pPrChange w:id="523" w:author="Microsoft Office User" w:date="2019-01-14T23:14:00Z">
          <w:pPr>
            <w:pStyle w:val="FootnoteText"/>
          </w:pPr>
        </w:pPrChange>
      </w:pPr>
      <w:ins w:id="524" w:author="Microsoft Office User" w:date="2019-01-14T23:05:00Z">
        <w:r w:rsidRPr="00B90338">
          <w:rPr>
            <w:sz w:val="22"/>
            <w:szCs w:val="22"/>
          </w:rPr>
          <w:t>J.J Parry &amp; R.A. Caldwell, ‘</w:t>
        </w:r>
        <w:r w:rsidRPr="00D15859">
          <w:rPr>
            <w:i/>
            <w:sz w:val="22"/>
            <w:szCs w:val="22"/>
            <w:rPrChange w:id="525" w:author="Microsoft Office User" w:date="2019-01-14T23:18:00Z">
              <w:rPr>
                <w:sz w:val="22"/>
                <w:szCs w:val="22"/>
              </w:rPr>
            </w:rPrChange>
          </w:rPr>
          <w:t>Geoffrey of Monmouth’ chapter in Arthurian Literature in the Middle Ages, a collaborative history</w:t>
        </w:r>
        <w:r w:rsidRPr="00B90338">
          <w:rPr>
            <w:sz w:val="22"/>
            <w:szCs w:val="22"/>
          </w:rPr>
          <w:t>, edited by Roger S. Loomis, Oxford, 1959, pp. 72-93.</w:t>
        </w:r>
      </w:ins>
    </w:p>
    <w:p w14:paraId="07176D2D" w14:textId="77777777" w:rsidR="00E77F93" w:rsidRPr="00B90338" w:rsidDel="00E77F93" w:rsidRDefault="00E77F93" w:rsidP="003C4E3C">
      <w:pPr>
        <w:pStyle w:val="FootnoteText"/>
        <w:ind w:hanging="284"/>
        <w:rPr>
          <w:del w:id="526" w:author="Microsoft Office User" w:date="2019-01-14T23:10:00Z"/>
          <w:moveTo w:id="527" w:author="Microsoft Office User" w:date="2019-01-14T23:02:00Z"/>
          <w:sz w:val="22"/>
          <w:szCs w:val="22"/>
        </w:rPr>
        <w:pPrChange w:id="528" w:author="Microsoft Office User" w:date="2019-01-14T23:14:00Z">
          <w:pPr>
            <w:pStyle w:val="FootnoteText"/>
          </w:pPr>
        </w:pPrChange>
      </w:pPr>
    </w:p>
    <w:moveToRangeEnd w:id="462"/>
    <w:p w14:paraId="1B94F712" w14:textId="77777777" w:rsidR="00133C81" w:rsidRDefault="00133C81" w:rsidP="003C4E3C">
      <w:pPr>
        <w:ind w:hanging="284"/>
        <w:rPr>
          <w:ins w:id="529" w:author="Microsoft Office User" w:date="2019-01-14T23:01:00Z"/>
          <w:b/>
          <w:color w:val="000000" w:themeColor="text1"/>
        </w:rPr>
        <w:pPrChange w:id="530" w:author="Microsoft Office User" w:date="2019-01-14T23:14:00Z">
          <w:pPr/>
        </w:pPrChange>
      </w:pPr>
    </w:p>
    <w:p w14:paraId="36AC79FD" w14:textId="37C09E2E" w:rsidR="00E77F93" w:rsidRPr="00B90338" w:rsidDel="00E77F93" w:rsidRDefault="00E77F93" w:rsidP="003C4E3C">
      <w:pPr>
        <w:pStyle w:val="FootnoteText"/>
        <w:ind w:hanging="284"/>
        <w:rPr>
          <w:del w:id="531" w:author="Microsoft Office User" w:date="2019-01-14T23:10:00Z"/>
          <w:moveTo w:id="532" w:author="Microsoft Office User" w:date="2019-01-14T23:05:00Z"/>
          <w:sz w:val="22"/>
          <w:szCs w:val="22"/>
        </w:rPr>
        <w:pPrChange w:id="533" w:author="Microsoft Office User" w:date="2019-01-14T23:14:00Z">
          <w:pPr>
            <w:pStyle w:val="FootnoteText"/>
          </w:pPr>
        </w:pPrChange>
      </w:pPr>
      <w:moveToRangeStart w:id="534" w:author="Microsoft Office User" w:date="2019-01-14T23:05:00Z" w:name="move535270479"/>
      <w:moveTo w:id="535" w:author="Microsoft Office User" w:date="2019-01-14T23:05:00Z">
        <w:del w:id="536" w:author="Microsoft Office User" w:date="2019-01-14T23:11:00Z">
          <w:r w:rsidRPr="00B90338" w:rsidDel="00E77F93">
            <w:rPr>
              <w:sz w:val="22"/>
              <w:szCs w:val="22"/>
            </w:rPr>
            <w:delText>O.J. Padel. Geoffrey of Monmouth and Cornwall. Cambridge Medieval Celtic Studies (1984)</w:delText>
          </w:r>
        </w:del>
      </w:moveTo>
    </w:p>
    <w:p w14:paraId="7ADDEB87" w14:textId="238998E6" w:rsidR="00E77F93" w:rsidRDefault="00E77F93" w:rsidP="003C4E3C">
      <w:pPr>
        <w:pStyle w:val="FootnoteText"/>
        <w:ind w:hanging="284"/>
        <w:rPr>
          <w:ins w:id="537" w:author="Microsoft Office User" w:date="2019-01-14T23:12:00Z"/>
          <w:sz w:val="22"/>
          <w:szCs w:val="22"/>
        </w:rPr>
        <w:pPrChange w:id="538" w:author="Microsoft Office User" w:date="2019-01-14T23:14:00Z">
          <w:pPr>
            <w:pStyle w:val="FootnoteText"/>
          </w:pPr>
        </w:pPrChange>
      </w:pPr>
      <w:ins w:id="539" w:author="Microsoft Office User" w:date="2019-01-14T23:08:00Z">
        <w:r w:rsidRPr="00B90338">
          <w:rPr>
            <w:sz w:val="22"/>
            <w:szCs w:val="22"/>
          </w:rPr>
          <w:t xml:space="preserve">M. Reeve. (ed.) &amp; N. Wright (trans.) </w:t>
        </w:r>
        <w:r w:rsidRPr="00D15859">
          <w:rPr>
            <w:i/>
            <w:sz w:val="22"/>
            <w:szCs w:val="22"/>
            <w:rPrChange w:id="540" w:author="Microsoft Office User" w:date="2019-01-14T23:18:00Z">
              <w:rPr>
                <w:sz w:val="22"/>
                <w:szCs w:val="22"/>
              </w:rPr>
            </w:rPrChange>
          </w:rPr>
          <w:t>Geoffrey of Monmouth: History of the kings of Britain</w:t>
        </w:r>
        <w:r w:rsidRPr="00B90338">
          <w:rPr>
            <w:sz w:val="22"/>
            <w:szCs w:val="22"/>
          </w:rPr>
          <w:t>. Cambridge Boydell (2007</w:t>
        </w:r>
      </w:ins>
      <w:ins w:id="541" w:author="Microsoft Office User" w:date="2019-01-14T23:18:00Z">
        <w:r w:rsidR="00D15859">
          <w:rPr>
            <w:sz w:val="22"/>
            <w:szCs w:val="22"/>
          </w:rPr>
          <w:t>)</w:t>
        </w:r>
      </w:ins>
    </w:p>
    <w:p w14:paraId="74DA44EC" w14:textId="749309D7" w:rsidR="00E77F93" w:rsidRDefault="00E77F93" w:rsidP="003C4E3C">
      <w:pPr>
        <w:pStyle w:val="FootnoteText"/>
        <w:ind w:hanging="284"/>
        <w:rPr>
          <w:ins w:id="542" w:author="Microsoft Office User" w:date="2019-01-14T23:12:00Z"/>
          <w:sz w:val="22"/>
          <w:szCs w:val="22"/>
        </w:rPr>
        <w:pPrChange w:id="543" w:author="Microsoft Office User" w:date="2019-01-14T23:14:00Z">
          <w:pPr>
            <w:pStyle w:val="FootnoteText"/>
          </w:pPr>
        </w:pPrChange>
      </w:pPr>
    </w:p>
    <w:p w14:paraId="2DC58F54" w14:textId="77777777" w:rsidR="00E77F93" w:rsidRPr="00B90338" w:rsidDel="00E77F93" w:rsidRDefault="00E77F93" w:rsidP="003C4E3C">
      <w:pPr>
        <w:pStyle w:val="FootnoteText"/>
        <w:ind w:hanging="284"/>
        <w:rPr>
          <w:del w:id="544" w:author="Microsoft Office User" w:date="2019-01-14T23:09:00Z"/>
          <w:moveTo w:id="545" w:author="Microsoft Office User" w:date="2019-01-14T23:05:00Z"/>
          <w:sz w:val="22"/>
          <w:szCs w:val="22"/>
        </w:rPr>
        <w:pPrChange w:id="546" w:author="Microsoft Office User" w:date="2019-01-14T23:14:00Z">
          <w:pPr>
            <w:pStyle w:val="FootnoteText"/>
          </w:pPr>
        </w:pPrChange>
      </w:pPr>
    </w:p>
    <w:moveToRangeEnd w:id="534"/>
    <w:p w14:paraId="5A1829DC" w14:textId="77777777" w:rsidR="00133C81" w:rsidRPr="00133C81" w:rsidDel="00E77F93" w:rsidRDefault="00133C81" w:rsidP="003C4E3C">
      <w:pPr>
        <w:ind w:hanging="284"/>
        <w:rPr>
          <w:del w:id="547" w:author="Microsoft Office User" w:date="2019-01-14T23:11:00Z"/>
          <w:b/>
          <w:color w:val="000000" w:themeColor="text1"/>
          <w:rPrChange w:id="548" w:author="Microsoft Office User" w:date="2019-01-14T22:54:00Z">
            <w:rPr>
              <w:del w:id="549" w:author="Microsoft Office User" w:date="2019-01-14T23:11:00Z"/>
              <w:color w:val="000000" w:themeColor="text1"/>
            </w:rPr>
          </w:rPrChange>
        </w:rPr>
        <w:pPrChange w:id="550" w:author="Microsoft Office User" w:date="2019-01-14T23:14:00Z">
          <w:pPr/>
        </w:pPrChange>
      </w:pPr>
    </w:p>
    <w:p w14:paraId="7B2BF3D4" w14:textId="6EB8997E" w:rsidR="00E35F25" w:rsidRPr="00133C81" w:rsidRDefault="00BA0052" w:rsidP="003C4E3C">
      <w:pPr>
        <w:ind w:hanging="284"/>
        <w:rPr>
          <w:color w:val="7030A0"/>
          <w:sz w:val="22"/>
          <w:szCs w:val="22"/>
          <w:rPrChange w:id="551" w:author="Microsoft Office User" w:date="2019-01-14T22:54:00Z">
            <w:rPr>
              <w:color w:val="7030A0"/>
            </w:rPr>
          </w:rPrChange>
        </w:rPr>
        <w:pPrChange w:id="552" w:author="Microsoft Office User" w:date="2019-01-14T23:14:00Z">
          <w:pPr/>
        </w:pPrChange>
      </w:pPr>
      <w:r w:rsidRPr="00133C81">
        <w:rPr>
          <w:sz w:val="22"/>
          <w:szCs w:val="22"/>
          <w:rPrChange w:id="553" w:author="Microsoft Office User" w:date="2019-01-14T22:54:00Z">
            <w:rPr/>
          </w:rPrChange>
        </w:rPr>
        <w:t xml:space="preserve">B. Roberts., ‘Geoffrey of Monmouth and Welsh Historical Tradition’, </w:t>
      </w:r>
      <w:r w:rsidRPr="00D15859">
        <w:rPr>
          <w:i/>
          <w:sz w:val="22"/>
          <w:szCs w:val="22"/>
          <w:rPrChange w:id="554" w:author="Microsoft Office User" w:date="2019-01-14T23:18:00Z">
            <w:rPr/>
          </w:rPrChange>
        </w:rPr>
        <w:t>Nottingham Mediaeval Studies</w:t>
      </w:r>
      <w:r w:rsidRPr="00133C81">
        <w:rPr>
          <w:sz w:val="22"/>
          <w:szCs w:val="22"/>
          <w:rPrChange w:id="555" w:author="Microsoft Office User" w:date="2019-01-14T22:54:00Z">
            <w:rPr/>
          </w:rPrChange>
        </w:rPr>
        <w:t xml:space="preserve"> 20 (1976), 29-40.</w:t>
      </w:r>
    </w:p>
    <w:p w14:paraId="4D936D63" w14:textId="2BD8529F" w:rsidR="00E35F25" w:rsidRDefault="00E35F25" w:rsidP="003C4E3C">
      <w:pPr>
        <w:ind w:hanging="284"/>
        <w:rPr>
          <w:color w:val="7030A0"/>
        </w:rPr>
        <w:pPrChange w:id="556" w:author="Microsoft Office User" w:date="2019-01-14T23:14:00Z">
          <w:pPr/>
        </w:pPrChange>
      </w:pPr>
    </w:p>
    <w:p w14:paraId="361FFC4B" w14:textId="7D980E41" w:rsidR="00E35F25" w:rsidRPr="00133C81" w:rsidDel="00E77F93" w:rsidRDefault="00BA0052" w:rsidP="003C4E3C">
      <w:pPr>
        <w:ind w:hanging="284"/>
        <w:rPr>
          <w:del w:id="557" w:author="Microsoft Office User" w:date="2019-01-14T23:09:00Z"/>
          <w:b/>
          <w:color w:val="FF0000"/>
          <w:sz w:val="22"/>
          <w:szCs w:val="22"/>
          <w:rPrChange w:id="558" w:author="Microsoft Office User" w:date="2019-01-14T22:54:00Z">
            <w:rPr>
              <w:del w:id="559" w:author="Microsoft Office User" w:date="2019-01-14T23:09:00Z"/>
              <w:b/>
              <w:color w:val="FF0000"/>
            </w:rPr>
          </w:rPrChange>
        </w:rPr>
        <w:pPrChange w:id="560" w:author="Microsoft Office User" w:date="2019-01-14T23:14:00Z">
          <w:pPr/>
        </w:pPrChange>
      </w:pPr>
      <w:moveFromRangeStart w:id="561" w:author="Microsoft Office User" w:date="2019-01-14T23:08:00Z" w:name="move535270658"/>
      <w:moveFrom w:id="562" w:author="Microsoft Office User" w:date="2019-01-14T23:08:00Z">
        <w:r w:rsidRPr="00133C81" w:rsidDel="00E77F93">
          <w:rPr>
            <w:sz w:val="22"/>
            <w:szCs w:val="22"/>
            <w:rPrChange w:id="563" w:author="Microsoft Office User" w:date="2019-01-14T22:54:00Z">
              <w:rPr/>
            </w:rPrChange>
          </w:rPr>
          <w:t>L. Thorpe (Trans.) Geoffrey of Monmouth: History of the kings of Britain. Harmondsworth: Penguin (196</w:t>
        </w:r>
        <w:del w:id="564" w:author="Microsoft Office User" w:date="2019-01-14T23:09:00Z">
          <w:r w:rsidRPr="00133C81" w:rsidDel="00E77F93">
            <w:rPr>
              <w:sz w:val="22"/>
              <w:szCs w:val="22"/>
              <w:rPrChange w:id="565" w:author="Microsoft Office User" w:date="2019-01-14T22:54:00Z">
                <w:rPr/>
              </w:rPrChange>
            </w:rPr>
            <w:delText>6</w:delText>
          </w:r>
        </w:del>
      </w:moveFrom>
      <w:moveFromRangeEnd w:id="561"/>
      <w:del w:id="566" w:author="Microsoft Office User" w:date="2019-01-14T23:09:00Z">
        <w:r w:rsidRPr="00133C81" w:rsidDel="00E77F93">
          <w:rPr>
            <w:sz w:val="22"/>
            <w:szCs w:val="22"/>
            <w:rPrChange w:id="567" w:author="Microsoft Office User" w:date="2019-01-14T22:54:00Z">
              <w:rPr/>
            </w:rPrChange>
          </w:rPr>
          <w:delText>)</w:delText>
        </w:r>
      </w:del>
    </w:p>
    <w:p w14:paraId="041EA231" w14:textId="77777777" w:rsidR="00E35F25" w:rsidRPr="00133C81" w:rsidDel="00E77F93" w:rsidRDefault="00E35F25" w:rsidP="003C4E3C">
      <w:pPr>
        <w:ind w:hanging="284"/>
        <w:rPr>
          <w:del w:id="568" w:author="Microsoft Office User" w:date="2019-01-14T23:09:00Z"/>
          <w:b/>
          <w:color w:val="FF0000"/>
          <w:sz w:val="22"/>
          <w:szCs w:val="22"/>
          <w:rPrChange w:id="569" w:author="Microsoft Office User" w:date="2019-01-14T22:54:00Z">
            <w:rPr>
              <w:del w:id="570" w:author="Microsoft Office User" w:date="2019-01-14T23:09:00Z"/>
              <w:b/>
              <w:color w:val="FF0000"/>
            </w:rPr>
          </w:rPrChange>
        </w:rPr>
        <w:pPrChange w:id="571" w:author="Microsoft Office User" w:date="2019-01-14T23:14:00Z">
          <w:pPr/>
        </w:pPrChange>
      </w:pPr>
    </w:p>
    <w:p w14:paraId="25BDD899" w14:textId="30F6ED93" w:rsidR="00E35F25" w:rsidRPr="00133C81" w:rsidDel="00133C81" w:rsidRDefault="00BA0052" w:rsidP="003C4E3C">
      <w:pPr>
        <w:ind w:hanging="284"/>
        <w:rPr>
          <w:moveFrom w:id="572" w:author="Microsoft Office User" w:date="2019-01-14T23:00:00Z"/>
          <w:color w:val="385623" w:themeColor="accent6" w:themeShade="80"/>
          <w:sz w:val="22"/>
          <w:szCs w:val="22"/>
          <w:rPrChange w:id="573" w:author="Microsoft Office User" w:date="2019-01-14T22:54:00Z">
            <w:rPr>
              <w:moveFrom w:id="574" w:author="Microsoft Office User" w:date="2019-01-14T23:00:00Z"/>
              <w:color w:val="385623" w:themeColor="accent6" w:themeShade="80"/>
            </w:rPr>
          </w:rPrChange>
        </w:rPr>
        <w:pPrChange w:id="575" w:author="Microsoft Office User" w:date="2019-01-14T23:14:00Z">
          <w:pPr/>
        </w:pPrChange>
      </w:pPr>
      <w:moveFromRangeStart w:id="576" w:author="Microsoft Office User" w:date="2019-01-14T23:00:00Z" w:name="move535270175"/>
      <w:moveFrom w:id="577" w:author="Microsoft Office User" w:date="2019-01-14T23:00:00Z">
        <w:r w:rsidRPr="00133C81" w:rsidDel="00133C81">
          <w:rPr>
            <w:sz w:val="22"/>
            <w:szCs w:val="22"/>
            <w:rPrChange w:id="578" w:author="Microsoft Office User" w:date="2019-01-14T22:54:00Z">
              <w:rPr/>
            </w:rPrChange>
          </w:rPr>
          <w:t>H.Fulton. ‘History and Myth: Geoffrey of Monmouth’s Historia Regum Britanniae’, in H.Fulton (ed.), A Companion to Arthurian Literature (Chichester: Blackwell Publishing, 2009), pp. 63-92.</w:t>
        </w:r>
      </w:moveFrom>
    </w:p>
    <w:moveFromRangeEnd w:id="576"/>
    <w:p w14:paraId="7F2B353A" w14:textId="77777777" w:rsidR="00E35F25" w:rsidRPr="00133C81" w:rsidDel="00E77F93" w:rsidRDefault="00E35F25" w:rsidP="003C4E3C">
      <w:pPr>
        <w:ind w:hanging="284"/>
        <w:rPr>
          <w:del w:id="579" w:author="Microsoft Office User" w:date="2019-01-14T23:09:00Z"/>
          <w:color w:val="000000" w:themeColor="text1"/>
          <w:sz w:val="22"/>
          <w:szCs w:val="22"/>
          <w:rPrChange w:id="580" w:author="Microsoft Office User" w:date="2019-01-14T22:54:00Z">
            <w:rPr>
              <w:del w:id="581" w:author="Microsoft Office User" w:date="2019-01-14T23:09:00Z"/>
              <w:color w:val="000000" w:themeColor="text1"/>
            </w:rPr>
          </w:rPrChange>
        </w:rPr>
        <w:pPrChange w:id="582" w:author="Microsoft Office User" w:date="2019-01-14T23:14:00Z">
          <w:pPr/>
        </w:pPrChange>
      </w:pPr>
    </w:p>
    <w:p w14:paraId="03B03798" w14:textId="090C9A5C" w:rsidR="00BB2F7C" w:rsidDel="00133C81" w:rsidRDefault="00BB2F7C" w:rsidP="003C4E3C">
      <w:pPr>
        <w:pStyle w:val="FootnoteText"/>
        <w:ind w:hanging="284"/>
        <w:rPr>
          <w:moveFrom w:id="583" w:author="Microsoft Office User" w:date="2019-01-14T22:58:00Z"/>
          <w:sz w:val="22"/>
          <w:szCs w:val="22"/>
        </w:rPr>
        <w:pPrChange w:id="584" w:author="Microsoft Office User" w:date="2019-01-14T23:14:00Z">
          <w:pPr>
            <w:pStyle w:val="FootnoteText"/>
          </w:pPr>
        </w:pPrChange>
      </w:pPr>
      <w:moveFromRangeStart w:id="585" w:author="Microsoft Office User" w:date="2019-01-14T22:58:00Z" w:name="move535270064"/>
      <w:moveFrom w:id="586" w:author="Microsoft Office User" w:date="2019-01-14T22:58:00Z">
        <w:r w:rsidRPr="00133C81" w:rsidDel="00133C81">
          <w:rPr>
            <w:sz w:val="22"/>
            <w:szCs w:val="22"/>
            <w:rPrChange w:id="587" w:author="Microsoft Office User" w:date="2019-01-14T22:54:00Z">
              <w:rPr/>
            </w:rPrChange>
          </w:rPr>
          <w:t xml:space="preserve">J. Crick. </w:t>
        </w:r>
        <w:r w:rsidRPr="00133C81" w:rsidDel="00133C81">
          <w:rPr>
            <w:i/>
            <w:sz w:val="22"/>
            <w:szCs w:val="22"/>
            <w:rPrChange w:id="588" w:author="Microsoft Office User" w:date="2019-01-14T22:54:00Z">
              <w:rPr>
                <w:i/>
              </w:rPr>
            </w:rPrChange>
          </w:rPr>
          <w:t xml:space="preserve">The Historia Regum Britannie of Geoffrey of Monmouth, vol. 4: Dissemination and reception in the later Middle Ages. </w:t>
        </w:r>
        <w:r w:rsidRPr="00133C81" w:rsidDel="00133C81">
          <w:rPr>
            <w:sz w:val="22"/>
            <w:szCs w:val="22"/>
            <w:rPrChange w:id="589" w:author="Microsoft Office User" w:date="2019-01-14T22:54:00Z">
              <w:rPr/>
            </w:rPrChange>
          </w:rPr>
          <w:t>(Cambridge: Brewer, 1991)</w:t>
        </w:r>
      </w:moveFrom>
    </w:p>
    <w:p w14:paraId="10A22507" w14:textId="438A5EB7" w:rsidR="00BB2F7C" w:rsidRPr="00133C81" w:rsidDel="00133C81" w:rsidRDefault="00BB2F7C" w:rsidP="003C4E3C">
      <w:pPr>
        <w:pStyle w:val="FootnoteText"/>
        <w:ind w:hanging="284"/>
        <w:rPr>
          <w:moveFrom w:id="590" w:author="Microsoft Office User" w:date="2019-01-14T22:58:00Z"/>
          <w:sz w:val="22"/>
          <w:szCs w:val="22"/>
          <w:rPrChange w:id="591" w:author="Microsoft Office User" w:date="2019-01-14T22:54:00Z">
            <w:rPr>
              <w:moveFrom w:id="592" w:author="Microsoft Office User" w:date="2019-01-14T22:58:00Z"/>
            </w:rPr>
          </w:rPrChange>
        </w:rPr>
        <w:pPrChange w:id="593" w:author="Microsoft Office User" w:date="2019-01-14T23:14:00Z">
          <w:pPr>
            <w:pStyle w:val="FootnoteText"/>
          </w:pPr>
        </w:pPrChange>
      </w:pPr>
    </w:p>
    <w:moveFromRangeEnd w:id="585"/>
    <w:p w14:paraId="1A5165BD" w14:textId="14E9141A" w:rsidR="00BB2F7C" w:rsidRDefault="00BB2F7C" w:rsidP="003C4E3C">
      <w:pPr>
        <w:pStyle w:val="FootnoteText"/>
        <w:ind w:hanging="284"/>
        <w:rPr>
          <w:ins w:id="594" w:author="Microsoft Office User" w:date="2019-01-14T23:10:00Z"/>
          <w:sz w:val="22"/>
          <w:szCs w:val="22"/>
        </w:rPr>
        <w:pPrChange w:id="595" w:author="Microsoft Office User" w:date="2019-01-14T23:14:00Z">
          <w:pPr>
            <w:pStyle w:val="FootnoteText"/>
          </w:pPr>
        </w:pPrChange>
      </w:pPr>
      <w:r w:rsidRPr="00133C81">
        <w:rPr>
          <w:sz w:val="22"/>
          <w:szCs w:val="22"/>
          <w:rPrChange w:id="596" w:author="Microsoft Office User" w:date="2019-01-14T22:54:00Z">
            <w:rPr/>
          </w:rPrChange>
        </w:rPr>
        <w:t xml:space="preserve">B.F. Roberts. Geoffrey of Monmouth, </w:t>
      </w:r>
      <w:r w:rsidRPr="00D15859">
        <w:rPr>
          <w:i/>
          <w:sz w:val="22"/>
          <w:szCs w:val="22"/>
          <w:rPrChange w:id="597" w:author="Microsoft Office User" w:date="2019-01-14T23:19:00Z">
            <w:rPr/>
          </w:rPrChange>
        </w:rPr>
        <w:t xml:space="preserve">Historia </w:t>
      </w:r>
      <w:proofErr w:type="spellStart"/>
      <w:r w:rsidRPr="00D15859">
        <w:rPr>
          <w:i/>
          <w:sz w:val="22"/>
          <w:szCs w:val="22"/>
          <w:rPrChange w:id="598" w:author="Microsoft Office User" w:date="2019-01-14T23:19:00Z">
            <w:rPr/>
          </w:rPrChange>
        </w:rPr>
        <w:t>Regum</w:t>
      </w:r>
      <w:proofErr w:type="spellEnd"/>
      <w:r w:rsidRPr="00D15859">
        <w:rPr>
          <w:i/>
          <w:sz w:val="22"/>
          <w:szCs w:val="22"/>
          <w:rPrChange w:id="599" w:author="Microsoft Office User" w:date="2019-01-14T23:19:00Z">
            <w:rPr/>
          </w:rPrChange>
        </w:rPr>
        <w:t xml:space="preserve"> Britanniae and Brut y </w:t>
      </w:r>
      <w:proofErr w:type="spellStart"/>
      <w:r w:rsidRPr="00D15859">
        <w:rPr>
          <w:i/>
          <w:sz w:val="22"/>
          <w:szCs w:val="22"/>
          <w:rPrChange w:id="600" w:author="Microsoft Office User" w:date="2019-01-14T23:19:00Z">
            <w:rPr/>
          </w:rPrChange>
        </w:rPr>
        <w:t>Brenhinedd</w:t>
      </w:r>
      <w:proofErr w:type="spellEnd"/>
      <w:r w:rsidRPr="00133C81">
        <w:rPr>
          <w:sz w:val="22"/>
          <w:szCs w:val="22"/>
          <w:rPrChange w:id="601" w:author="Microsoft Office User" w:date="2019-01-14T22:54:00Z">
            <w:rPr/>
          </w:rPrChange>
        </w:rPr>
        <w:t xml:space="preserve">. In R. </w:t>
      </w:r>
      <w:proofErr w:type="spellStart"/>
      <w:r w:rsidRPr="00133C81">
        <w:rPr>
          <w:sz w:val="22"/>
          <w:szCs w:val="22"/>
          <w:rPrChange w:id="602" w:author="Microsoft Office User" w:date="2019-01-14T22:54:00Z">
            <w:rPr/>
          </w:rPrChange>
        </w:rPr>
        <w:t>Bromwhich</w:t>
      </w:r>
      <w:proofErr w:type="spellEnd"/>
      <w:r w:rsidRPr="00133C81">
        <w:rPr>
          <w:sz w:val="22"/>
          <w:szCs w:val="22"/>
          <w:rPrChange w:id="603" w:author="Microsoft Office User" w:date="2019-01-14T22:54:00Z">
            <w:rPr/>
          </w:rPrChange>
        </w:rPr>
        <w:t xml:space="preserve">, A. O. H. </w:t>
      </w:r>
      <w:proofErr w:type="spellStart"/>
      <w:r w:rsidRPr="00133C81">
        <w:rPr>
          <w:sz w:val="22"/>
          <w:szCs w:val="22"/>
          <w:rPrChange w:id="604" w:author="Microsoft Office User" w:date="2019-01-14T22:54:00Z">
            <w:rPr/>
          </w:rPrChange>
        </w:rPr>
        <w:t>Jarman</w:t>
      </w:r>
      <w:proofErr w:type="spellEnd"/>
      <w:r w:rsidRPr="00133C81">
        <w:rPr>
          <w:sz w:val="22"/>
          <w:szCs w:val="22"/>
          <w:rPrChange w:id="605" w:author="Microsoft Office User" w:date="2019-01-14T22:54:00Z">
            <w:rPr/>
          </w:rPrChange>
        </w:rPr>
        <w:t>, &amp; B.F. Roberts (</w:t>
      </w:r>
      <w:proofErr w:type="spellStart"/>
      <w:r w:rsidRPr="00133C81">
        <w:rPr>
          <w:sz w:val="22"/>
          <w:szCs w:val="22"/>
          <w:rPrChange w:id="606" w:author="Microsoft Office User" w:date="2019-01-14T22:54:00Z">
            <w:rPr/>
          </w:rPrChange>
        </w:rPr>
        <w:t>eds</w:t>
      </w:r>
      <w:proofErr w:type="spellEnd"/>
      <w:r w:rsidRPr="00133C81">
        <w:rPr>
          <w:sz w:val="22"/>
          <w:szCs w:val="22"/>
          <w:rPrChange w:id="607" w:author="Microsoft Office User" w:date="2019-01-14T22:54:00Z">
            <w:rPr/>
          </w:rPrChange>
        </w:rPr>
        <w:t xml:space="preserve">), </w:t>
      </w:r>
      <w:r w:rsidRPr="00D15859">
        <w:rPr>
          <w:i/>
          <w:sz w:val="22"/>
          <w:szCs w:val="22"/>
          <w:rPrChange w:id="608" w:author="Microsoft Office User" w:date="2019-01-14T23:19:00Z">
            <w:rPr/>
          </w:rPrChange>
        </w:rPr>
        <w:t>The Arthur of the Welsh</w:t>
      </w:r>
      <w:r w:rsidRPr="00133C81">
        <w:rPr>
          <w:sz w:val="22"/>
          <w:szCs w:val="22"/>
          <w:rPrChange w:id="609" w:author="Microsoft Office User" w:date="2019-01-14T22:54:00Z">
            <w:rPr/>
          </w:rPrChange>
        </w:rPr>
        <w:t>. Cardiff: University of Wales Press (1991) pp. 97-116</w:t>
      </w:r>
    </w:p>
    <w:p w14:paraId="4CB4DD12" w14:textId="5191DB26" w:rsidR="00E77F93" w:rsidRDefault="00E77F93" w:rsidP="003C4E3C">
      <w:pPr>
        <w:pStyle w:val="FootnoteText"/>
        <w:ind w:hanging="284"/>
        <w:rPr>
          <w:ins w:id="610" w:author="Microsoft Office User" w:date="2019-01-14T23:10:00Z"/>
          <w:sz w:val="22"/>
          <w:szCs w:val="22"/>
        </w:rPr>
        <w:pPrChange w:id="611" w:author="Microsoft Office User" w:date="2019-01-14T23:14:00Z">
          <w:pPr>
            <w:pStyle w:val="FootnoteText"/>
          </w:pPr>
        </w:pPrChange>
      </w:pPr>
    </w:p>
    <w:p w14:paraId="4F6A8C9D" w14:textId="77777777" w:rsidR="00E77F93" w:rsidRPr="00133C81" w:rsidRDefault="00E77F93" w:rsidP="003C4E3C">
      <w:pPr>
        <w:pStyle w:val="FootnoteText"/>
        <w:ind w:hanging="284"/>
        <w:rPr>
          <w:ins w:id="612" w:author="Microsoft Office User" w:date="2019-01-14T23:10:00Z"/>
          <w:sz w:val="22"/>
          <w:szCs w:val="22"/>
          <w:rPrChange w:id="613" w:author="Microsoft Office User" w:date="2019-01-14T22:57:00Z">
            <w:rPr>
              <w:ins w:id="614" w:author="Microsoft Office User" w:date="2019-01-14T23:10:00Z"/>
            </w:rPr>
          </w:rPrChange>
        </w:rPr>
        <w:pPrChange w:id="615" w:author="Microsoft Office User" w:date="2019-01-14T23:14:00Z">
          <w:pPr>
            <w:pStyle w:val="FootnoteText"/>
          </w:pPr>
        </w:pPrChange>
      </w:pPr>
      <w:proofErr w:type="spellStart"/>
      <w:ins w:id="616" w:author="Microsoft Office User" w:date="2019-01-14T23:10:00Z">
        <w:r w:rsidRPr="00133C81">
          <w:rPr>
            <w:sz w:val="22"/>
            <w:szCs w:val="22"/>
            <w:rPrChange w:id="617" w:author="Microsoft Office User" w:date="2019-01-14T22:57:00Z">
              <w:rPr/>
            </w:rPrChange>
          </w:rPr>
          <w:t>T.Rymer</w:t>
        </w:r>
        <w:proofErr w:type="spellEnd"/>
        <w:r w:rsidRPr="00133C81">
          <w:rPr>
            <w:sz w:val="22"/>
            <w:szCs w:val="22"/>
            <w:rPrChange w:id="618" w:author="Microsoft Office User" w:date="2019-01-14T22:57:00Z">
              <w:rPr/>
            </w:rPrChange>
          </w:rPr>
          <w:t xml:space="preserve"> &amp; R. </w:t>
        </w:r>
        <w:proofErr w:type="spellStart"/>
        <w:r w:rsidRPr="00133C81">
          <w:rPr>
            <w:sz w:val="22"/>
            <w:szCs w:val="22"/>
            <w:rPrChange w:id="619" w:author="Microsoft Office User" w:date="2019-01-14T22:57:00Z">
              <w:rPr/>
            </w:rPrChange>
          </w:rPr>
          <w:t>Saunderson</w:t>
        </w:r>
        <w:proofErr w:type="spellEnd"/>
        <w:r w:rsidRPr="00133C81">
          <w:rPr>
            <w:sz w:val="22"/>
            <w:szCs w:val="22"/>
            <w:rPrChange w:id="620" w:author="Microsoft Office User" w:date="2019-01-14T22:57:00Z">
              <w:rPr/>
            </w:rPrChange>
          </w:rPr>
          <w:t xml:space="preserve">. </w:t>
        </w:r>
        <w:proofErr w:type="spellStart"/>
        <w:r w:rsidRPr="00D15859">
          <w:rPr>
            <w:i/>
            <w:sz w:val="22"/>
            <w:szCs w:val="22"/>
            <w:rPrChange w:id="621" w:author="Microsoft Office User" w:date="2019-01-14T23:19:00Z">
              <w:rPr/>
            </w:rPrChange>
          </w:rPr>
          <w:t>Foedera</w:t>
        </w:r>
        <w:proofErr w:type="spellEnd"/>
        <w:r w:rsidRPr="00D15859">
          <w:rPr>
            <w:i/>
            <w:sz w:val="22"/>
            <w:szCs w:val="22"/>
            <w:rPrChange w:id="622" w:author="Microsoft Office User" w:date="2019-01-14T23:19:00Z">
              <w:rPr/>
            </w:rPrChange>
          </w:rPr>
          <w:t xml:space="preserve">, </w:t>
        </w:r>
        <w:proofErr w:type="spellStart"/>
        <w:r w:rsidRPr="00D15859">
          <w:rPr>
            <w:i/>
            <w:sz w:val="22"/>
            <w:szCs w:val="22"/>
            <w:rPrChange w:id="623" w:author="Microsoft Office User" w:date="2019-01-14T23:19:00Z">
              <w:rPr/>
            </w:rPrChange>
          </w:rPr>
          <w:t>Conventiones</w:t>
        </w:r>
        <w:proofErr w:type="spellEnd"/>
        <w:r w:rsidRPr="00D15859">
          <w:rPr>
            <w:i/>
            <w:sz w:val="22"/>
            <w:szCs w:val="22"/>
            <w:rPrChange w:id="624" w:author="Microsoft Office User" w:date="2019-01-14T23:19:00Z">
              <w:rPr/>
            </w:rPrChange>
          </w:rPr>
          <w:t>, Literae, etc.,</w:t>
        </w:r>
        <w:r w:rsidRPr="00133C81">
          <w:rPr>
            <w:sz w:val="22"/>
            <w:szCs w:val="22"/>
            <w:rPrChange w:id="625" w:author="Microsoft Office User" w:date="2019-01-14T22:57:00Z">
              <w:rPr/>
            </w:rPrChange>
          </w:rPr>
          <w:t xml:space="preserve"> Sanderson, London, 1704-35, Vol. I, p. 14.</w:t>
        </w:r>
      </w:ins>
    </w:p>
    <w:p w14:paraId="639111F3" w14:textId="77777777" w:rsidR="00E77F93" w:rsidRPr="00133C81" w:rsidDel="00E77F93" w:rsidRDefault="00E77F93" w:rsidP="003C4E3C">
      <w:pPr>
        <w:pStyle w:val="FootnoteText"/>
        <w:ind w:hanging="284"/>
        <w:rPr>
          <w:del w:id="626" w:author="Microsoft Office User" w:date="2019-01-14T23:10:00Z"/>
          <w:sz w:val="22"/>
          <w:szCs w:val="22"/>
          <w:rPrChange w:id="627" w:author="Microsoft Office User" w:date="2019-01-14T22:54:00Z">
            <w:rPr>
              <w:del w:id="628" w:author="Microsoft Office User" w:date="2019-01-14T23:10:00Z"/>
            </w:rPr>
          </w:rPrChange>
        </w:rPr>
        <w:pPrChange w:id="629" w:author="Microsoft Office User" w:date="2019-01-14T23:14:00Z">
          <w:pPr>
            <w:pStyle w:val="FootnoteText"/>
          </w:pPr>
        </w:pPrChange>
      </w:pPr>
    </w:p>
    <w:p w14:paraId="58F2E113" w14:textId="77777777" w:rsidR="00BB2F7C" w:rsidRPr="00133C81" w:rsidDel="00E77F93" w:rsidRDefault="00BB2F7C" w:rsidP="003C4E3C">
      <w:pPr>
        <w:pStyle w:val="FootnoteText"/>
        <w:ind w:hanging="284"/>
        <w:rPr>
          <w:del w:id="630" w:author="Microsoft Office User" w:date="2019-01-14T23:10:00Z"/>
          <w:sz w:val="22"/>
          <w:szCs w:val="22"/>
          <w:rPrChange w:id="631" w:author="Microsoft Office User" w:date="2019-01-14T22:54:00Z">
            <w:rPr>
              <w:del w:id="632" w:author="Microsoft Office User" w:date="2019-01-14T23:10:00Z"/>
            </w:rPr>
          </w:rPrChange>
        </w:rPr>
        <w:pPrChange w:id="633" w:author="Microsoft Office User" w:date="2019-01-14T23:14:00Z">
          <w:pPr>
            <w:pStyle w:val="FootnoteText"/>
          </w:pPr>
        </w:pPrChange>
      </w:pPr>
    </w:p>
    <w:p w14:paraId="3FB8BAE2" w14:textId="55715843" w:rsidR="00BB2F7C" w:rsidRPr="00133C81" w:rsidDel="00133C81" w:rsidRDefault="00BB2F7C" w:rsidP="003C4E3C">
      <w:pPr>
        <w:pStyle w:val="FootnoteText"/>
        <w:ind w:hanging="284"/>
        <w:rPr>
          <w:del w:id="634" w:author="Microsoft Office User" w:date="2019-01-14T23:01:00Z"/>
          <w:sz w:val="22"/>
          <w:szCs w:val="22"/>
          <w:rPrChange w:id="635" w:author="Microsoft Office User" w:date="2019-01-14T22:54:00Z">
            <w:rPr>
              <w:del w:id="636" w:author="Microsoft Office User" w:date="2019-01-14T23:01:00Z"/>
            </w:rPr>
          </w:rPrChange>
        </w:rPr>
        <w:pPrChange w:id="637" w:author="Microsoft Office User" w:date="2019-01-14T23:14:00Z">
          <w:pPr>
            <w:pStyle w:val="FootnoteText"/>
          </w:pPr>
        </w:pPrChange>
      </w:pPr>
      <w:del w:id="638" w:author="Microsoft Office User" w:date="2019-01-14T23:01:00Z">
        <w:r w:rsidRPr="00133C81" w:rsidDel="00133C81">
          <w:rPr>
            <w:sz w:val="22"/>
            <w:szCs w:val="22"/>
            <w:rPrChange w:id="639" w:author="Microsoft Office User" w:date="2019-01-14T22:54:00Z">
              <w:rPr/>
            </w:rPrChange>
          </w:rPr>
          <w:delText>E Faral. ‘Geoffrey de Monmouth: les faits et les dates de sa biographie’, article in Romania, I.III (1927), pp. 1-42</w:delText>
        </w:r>
      </w:del>
    </w:p>
    <w:p w14:paraId="4AE1D4A4" w14:textId="77777777" w:rsidR="00BB2F7C" w:rsidRPr="00133C81" w:rsidRDefault="00BB2F7C" w:rsidP="003C4E3C">
      <w:pPr>
        <w:pStyle w:val="FootnoteText"/>
        <w:ind w:hanging="284"/>
        <w:rPr>
          <w:sz w:val="22"/>
          <w:szCs w:val="22"/>
          <w:rPrChange w:id="640" w:author="Microsoft Office User" w:date="2019-01-14T22:54:00Z">
            <w:rPr/>
          </w:rPrChange>
        </w:rPr>
        <w:pPrChange w:id="641" w:author="Microsoft Office User" w:date="2019-01-14T23:14:00Z">
          <w:pPr>
            <w:pStyle w:val="FootnoteText"/>
          </w:pPr>
        </w:pPrChange>
      </w:pPr>
    </w:p>
    <w:p w14:paraId="011AF7BA" w14:textId="37E7B0E1" w:rsidR="00BB2F7C" w:rsidRDefault="00BB2F7C" w:rsidP="003C4E3C">
      <w:pPr>
        <w:pStyle w:val="FootnoteText"/>
        <w:ind w:hanging="284"/>
        <w:rPr>
          <w:ins w:id="642" w:author="Microsoft Office User" w:date="2019-01-14T23:11:00Z"/>
          <w:sz w:val="22"/>
          <w:szCs w:val="22"/>
        </w:rPr>
        <w:pPrChange w:id="643" w:author="Microsoft Office User" w:date="2019-01-14T23:14:00Z">
          <w:pPr>
            <w:pStyle w:val="FootnoteText"/>
          </w:pPr>
        </w:pPrChange>
      </w:pPr>
      <w:r w:rsidRPr="00133C81">
        <w:rPr>
          <w:sz w:val="22"/>
          <w:szCs w:val="22"/>
          <w:rPrChange w:id="644" w:author="Microsoft Office User" w:date="2019-01-14T22:54:00Z">
            <w:rPr/>
          </w:rPrChange>
        </w:rPr>
        <w:t xml:space="preserve">H.E. Salter, ‘Geoffrey of Monmouth and Oxford’, article in </w:t>
      </w:r>
      <w:r w:rsidRPr="00D15859">
        <w:rPr>
          <w:i/>
          <w:sz w:val="22"/>
          <w:szCs w:val="22"/>
          <w:rPrChange w:id="645" w:author="Microsoft Office User" w:date="2019-01-14T23:19:00Z">
            <w:rPr/>
          </w:rPrChange>
        </w:rPr>
        <w:t>The English Historical Review</w:t>
      </w:r>
      <w:r w:rsidRPr="00133C81">
        <w:rPr>
          <w:sz w:val="22"/>
          <w:szCs w:val="22"/>
          <w:rPrChange w:id="646" w:author="Microsoft Office User" w:date="2019-01-14T22:54:00Z">
            <w:rPr/>
          </w:rPrChange>
        </w:rPr>
        <w:t>, XXXIV (1919), pp. 382-5.</w:t>
      </w:r>
    </w:p>
    <w:p w14:paraId="4E796A0D" w14:textId="22E6450C" w:rsidR="00E77F93" w:rsidRDefault="00E77F93" w:rsidP="003C4E3C">
      <w:pPr>
        <w:pStyle w:val="FootnoteText"/>
        <w:ind w:hanging="284"/>
        <w:rPr>
          <w:ins w:id="647" w:author="Microsoft Office User" w:date="2019-01-14T23:11:00Z"/>
          <w:sz w:val="22"/>
          <w:szCs w:val="22"/>
        </w:rPr>
        <w:pPrChange w:id="648" w:author="Microsoft Office User" w:date="2019-01-14T23:14:00Z">
          <w:pPr>
            <w:pStyle w:val="FootnoteText"/>
          </w:pPr>
        </w:pPrChange>
      </w:pPr>
    </w:p>
    <w:p w14:paraId="76F3AC68" w14:textId="7D2A03D2" w:rsidR="00E77F93" w:rsidRPr="00133C81" w:rsidRDefault="00E77F93" w:rsidP="003C4E3C">
      <w:pPr>
        <w:pStyle w:val="FootnoteText"/>
        <w:ind w:hanging="284"/>
        <w:rPr>
          <w:sz w:val="22"/>
          <w:szCs w:val="22"/>
          <w:rPrChange w:id="649" w:author="Microsoft Office User" w:date="2019-01-14T22:54:00Z">
            <w:rPr/>
          </w:rPrChange>
        </w:rPr>
        <w:pPrChange w:id="650" w:author="Microsoft Office User" w:date="2019-01-14T23:14:00Z">
          <w:pPr>
            <w:pStyle w:val="FootnoteText"/>
          </w:pPr>
        </w:pPrChange>
      </w:pPr>
      <w:moveToRangeStart w:id="651" w:author="Microsoft Office User" w:date="2019-01-14T23:11:00Z" w:name="move535270845"/>
      <w:moveTo w:id="652" w:author="Microsoft Office User" w:date="2019-01-14T23:11:00Z">
        <w:r w:rsidRPr="00B90338">
          <w:rPr>
            <w:sz w:val="22"/>
            <w:szCs w:val="22"/>
          </w:rPr>
          <w:t xml:space="preserve">J.S.P. Tatlock. </w:t>
        </w:r>
        <w:r w:rsidRPr="00D15859">
          <w:rPr>
            <w:i/>
            <w:sz w:val="22"/>
            <w:szCs w:val="22"/>
            <w:rPrChange w:id="653" w:author="Microsoft Office User" w:date="2019-01-14T23:19:00Z">
              <w:rPr>
                <w:sz w:val="22"/>
                <w:szCs w:val="22"/>
              </w:rPr>
            </w:rPrChange>
          </w:rPr>
          <w:t>The legendary history of Britain</w:t>
        </w:r>
        <w:r w:rsidRPr="00B90338">
          <w:rPr>
            <w:sz w:val="22"/>
            <w:szCs w:val="22"/>
          </w:rPr>
          <w:t xml:space="preserve">. </w:t>
        </w:r>
        <w:proofErr w:type="spellStart"/>
        <w:r w:rsidRPr="00B90338">
          <w:rPr>
            <w:sz w:val="22"/>
            <w:szCs w:val="22"/>
          </w:rPr>
          <w:t>Berkely</w:t>
        </w:r>
        <w:proofErr w:type="spellEnd"/>
        <w:r w:rsidRPr="00B90338">
          <w:rPr>
            <w:sz w:val="22"/>
            <w:szCs w:val="22"/>
          </w:rPr>
          <w:t>, CA: University of California Press (1950)</w:t>
        </w:r>
      </w:moveTo>
      <w:moveToRangeEnd w:id="651"/>
    </w:p>
    <w:p w14:paraId="3968C881" w14:textId="4D67DD2E" w:rsidR="00BB2F7C" w:rsidRDefault="00BB2F7C" w:rsidP="003C4E3C">
      <w:pPr>
        <w:pStyle w:val="FootnoteText"/>
        <w:ind w:hanging="284"/>
        <w:rPr>
          <w:ins w:id="654" w:author="Microsoft Office User" w:date="2019-01-14T23:08:00Z"/>
          <w:sz w:val="22"/>
          <w:szCs w:val="22"/>
        </w:rPr>
        <w:pPrChange w:id="655" w:author="Microsoft Office User" w:date="2019-01-14T23:14:00Z">
          <w:pPr>
            <w:pStyle w:val="FootnoteText"/>
          </w:pPr>
        </w:pPrChange>
      </w:pPr>
    </w:p>
    <w:p w14:paraId="249D1A6F" w14:textId="3A0BDD4E" w:rsidR="00E77F93" w:rsidRPr="00133C81" w:rsidRDefault="00E77F93" w:rsidP="003C4E3C">
      <w:pPr>
        <w:pStyle w:val="FootnoteText"/>
        <w:ind w:hanging="284"/>
        <w:rPr>
          <w:sz w:val="22"/>
          <w:szCs w:val="22"/>
          <w:rPrChange w:id="656" w:author="Microsoft Office User" w:date="2019-01-14T22:54:00Z">
            <w:rPr/>
          </w:rPrChange>
        </w:rPr>
        <w:pPrChange w:id="657" w:author="Microsoft Office User" w:date="2019-01-14T23:14:00Z">
          <w:pPr>
            <w:pStyle w:val="FootnoteText"/>
          </w:pPr>
        </w:pPrChange>
      </w:pPr>
      <w:moveToRangeStart w:id="658" w:author="Microsoft Office User" w:date="2019-01-14T23:08:00Z" w:name="move535270658"/>
      <w:moveTo w:id="659" w:author="Microsoft Office User" w:date="2019-01-14T23:08:00Z">
        <w:r w:rsidRPr="00B90338">
          <w:rPr>
            <w:sz w:val="22"/>
            <w:szCs w:val="22"/>
          </w:rPr>
          <w:t xml:space="preserve">L. Thorpe (Trans.) </w:t>
        </w:r>
        <w:r w:rsidRPr="00D15859">
          <w:rPr>
            <w:i/>
            <w:sz w:val="22"/>
            <w:szCs w:val="22"/>
            <w:rPrChange w:id="660" w:author="Microsoft Office User" w:date="2019-01-14T23:19:00Z">
              <w:rPr>
                <w:sz w:val="22"/>
                <w:szCs w:val="22"/>
              </w:rPr>
            </w:rPrChange>
          </w:rPr>
          <w:t>Geoffrey of Monmouth: History of the kings of Britain</w:t>
        </w:r>
        <w:r w:rsidRPr="00B90338">
          <w:rPr>
            <w:sz w:val="22"/>
            <w:szCs w:val="22"/>
          </w:rPr>
          <w:t>. Harmondsworth: Penguin (1966</w:t>
        </w:r>
      </w:moveTo>
      <w:moveToRangeEnd w:id="658"/>
    </w:p>
    <w:p w14:paraId="029E45BC" w14:textId="23F68572" w:rsidR="00BB2F7C" w:rsidRPr="00133C81" w:rsidDel="00133C81" w:rsidRDefault="00BB2F7C" w:rsidP="003C4E3C">
      <w:pPr>
        <w:pStyle w:val="FootnoteText"/>
        <w:ind w:hanging="284"/>
        <w:rPr>
          <w:moveFrom w:id="661" w:author="Microsoft Office User" w:date="2019-01-14T23:01:00Z"/>
          <w:sz w:val="22"/>
          <w:szCs w:val="22"/>
          <w:rPrChange w:id="662" w:author="Microsoft Office User" w:date="2019-01-14T22:54:00Z">
            <w:rPr>
              <w:moveFrom w:id="663" w:author="Microsoft Office User" w:date="2019-01-14T23:01:00Z"/>
            </w:rPr>
          </w:rPrChange>
        </w:rPr>
        <w:pPrChange w:id="664" w:author="Microsoft Office User" w:date="2019-01-14T23:14:00Z">
          <w:pPr>
            <w:pStyle w:val="FootnoteText"/>
          </w:pPr>
        </w:pPrChange>
      </w:pPr>
      <w:moveFromRangeStart w:id="665" w:author="Microsoft Office User" w:date="2019-01-14T23:01:00Z" w:name="move535270216"/>
      <w:moveFrom w:id="666" w:author="Microsoft Office User" w:date="2019-01-14T23:01:00Z">
        <w:r w:rsidRPr="00133C81" w:rsidDel="00133C81">
          <w:rPr>
            <w:sz w:val="22"/>
            <w:szCs w:val="22"/>
            <w:rPrChange w:id="667" w:author="Microsoft Office User" w:date="2019-01-14T22:54:00Z">
              <w:rPr/>
            </w:rPrChange>
          </w:rPr>
          <w:t>A.W Hardan &amp; W. Stubbs. Councils and ecclesiastical documents relating to Great Britain and Ireland, Vol. I. p. 360, Oxford (1869)</w:t>
        </w:r>
      </w:moveFrom>
    </w:p>
    <w:moveFromRangeEnd w:id="665"/>
    <w:p w14:paraId="64CA3B5A" w14:textId="77777777" w:rsidR="00BB2F7C" w:rsidRPr="00133C81" w:rsidRDefault="00BB2F7C" w:rsidP="003C4E3C">
      <w:pPr>
        <w:pStyle w:val="FootnoteText"/>
        <w:ind w:hanging="284"/>
        <w:rPr>
          <w:sz w:val="22"/>
          <w:szCs w:val="22"/>
          <w:rPrChange w:id="668" w:author="Microsoft Office User" w:date="2019-01-14T22:54:00Z">
            <w:rPr/>
          </w:rPrChange>
        </w:rPr>
        <w:pPrChange w:id="669" w:author="Microsoft Office User" w:date="2019-01-14T23:14:00Z">
          <w:pPr>
            <w:pStyle w:val="FootnoteText"/>
          </w:pPr>
        </w:pPrChange>
      </w:pPr>
    </w:p>
    <w:p w14:paraId="0CE5E264" w14:textId="1E093E32" w:rsidR="00BB2F7C" w:rsidRPr="00133C81" w:rsidDel="00133C81" w:rsidRDefault="00BB2F7C" w:rsidP="003C4E3C">
      <w:pPr>
        <w:pStyle w:val="FootnoteText"/>
        <w:ind w:hanging="284"/>
        <w:rPr>
          <w:moveFrom w:id="670" w:author="Microsoft Office User" w:date="2019-01-14T23:02:00Z"/>
          <w:sz w:val="22"/>
          <w:szCs w:val="22"/>
          <w:rPrChange w:id="671" w:author="Microsoft Office User" w:date="2019-01-14T22:54:00Z">
            <w:rPr>
              <w:moveFrom w:id="672" w:author="Microsoft Office User" w:date="2019-01-14T23:02:00Z"/>
            </w:rPr>
          </w:rPrChange>
        </w:rPr>
        <w:pPrChange w:id="673" w:author="Microsoft Office User" w:date="2019-01-14T23:14:00Z">
          <w:pPr>
            <w:pStyle w:val="FootnoteText"/>
          </w:pPr>
        </w:pPrChange>
      </w:pPr>
      <w:moveFromRangeStart w:id="674" w:author="Microsoft Office User" w:date="2019-01-14T23:02:00Z" w:name="move535270254"/>
      <w:moveFrom w:id="675" w:author="Microsoft Office User" w:date="2019-01-14T23:02:00Z">
        <w:r w:rsidRPr="00133C81" w:rsidDel="00133C81">
          <w:rPr>
            <w:sz w:val="22"/>
            <w:szCs w:val="22"/>
            <w:rPrChange w:id="676" w:author="Microsoft Office User" w:date="2019-01-14T22:54:00Z">
              <w:rPr/>
            </w:rPrChange>
          </w:rPr>
          <w:t>F. Ingledew. The Book of Troy and the genealogical construction of history: The case of Geoffrey of Monmouth’s Historia Regum Brittanniae. Speculum, 69, (1994) 665-704</w:t>
        </w:r>
      </w:moveFrom>
    </w:p>
    <w:moveFromRangeEnd w:id="674"/>
    <w:p w14:paraId="5543429C" w14:textId="77777777" w:rsidR="00BB2F7C" w:rsidRPr="00133C81" w:rsidDel="00E77F93" w:rsidRDefault="00BB2F7C" w:rsidP="003C4E3C">
      <w:pPr>
        <w:pStyle w:val="FootnoteText"/>
        <w:ind w:hanging="284"/>
        <w:rPr>
          <w:del w:id="677" w:author="Microsoft Office User" w:date="2019-01-14T23:09:00Z"/>
          <w:sz w:val="22"/>
          <w:szCs w:val="22"/>
          <w:rPrChange w:id="678" w:author="Microsoft Office User" w:date="2019-01-14T22:54:00Z">
            <w:rPr>
              <w:del w:id="679" w:author="Microsoft Office User" w:date="2019-01-14T23:09:00Z"/>
            </w:rPr>
          </w:rPrChange>
        </w:rPr>
        <w:pPrChange w:id="680" w:author="Microsoft Office User" w:date="2019-01-14T23:14:00Z">
          <w:pPr>
            <w:pStyle w:val="FootnoteText"/>
          </w:pPr>
        </w:pPrChange>
      </w:pPr>
    </w:p>
    <w:p w14:paraId="127CC7F5" w14:textId="7B1D8E44" w:rsidR="00BB2F7C" w:rsidRPr="00133C81" w:rsidDel="00E77F93" w:rsidRDefault="00BB2F7C" w:rsidP="003C4E3C">
      <w:pPr>
        <w:pStyle w:val="FootnoteText"/>
        <w:ind w:hanging="284"/>
        <w:rPr>
          <w:del w:id="681" w:author="Microsoft Office User" w:date="2019-01-14T23:12:00Z"/>
          <w:sz w:val="22"/>
          <w:szCs w:val="22"/>
          <w:rPrChange w:id="682" w:author="Microsoft Office User" w:date="2019-01-14T22:54:00Z">
            <w:rPr>
              <w:del w:id="683" w:author="Microsoft Office User" w:date="2019-01-14T23:12:00Z"/>
            </w:rPr>
          </w:rPrChange>
        </w:rPr>
        <w:pPrChange w:id="684" w:author="Microsoft Office User" w:date="2019-01-14T23:14:00Z">
          <w:pPr>
            <w:pStyle w:val="FootnoteText"/>
          </w:pPr>
        </w:pPrChange>
      </w:pPr>
      <w:moveFromRangeStart w:id="685" w:author="Microsoft Office User" w:date="2019-01-14T23:11:00Z" w:name="move535270845"/>
      <w:moveFrom w:id="686" w:author="Microsoft Office User" w:date="2019-01-14T23:11:00Z">
        <w:r w:rsidRPr="00133C81" w:rsidDel="00E77F93">
          <w:rPr>
            <w:sz w:val="22"/>
            <w:szCs w:val="22"/>
            <w:rPrChange w:id="687" w:author="Microsoft Office User" w:date="2019-01-14T22:54:00Z">
              <w:rPr/>
            </w:rPrChange>
          </w:rPr>
          <w:t>J.S.P. Tatlock. The legendary history of Britain. Berkely, CA: University of California Press (1950)</w:t>
        </w:r>
      </w:moveFrom>
      <w:moveFromRangeEnd w:id="685"/>
    </w:p>
    <w:p w14:paraId="5020F005" w14:textId="77777777" w:rsidR="00BB2F7C" w:rsidRPr="00133C81" w:rsidDel="00E77F93" w:rsidRDefault="00BB2F7C" w:rsidP="003C4E3C">
      <w:pPr>
        <w:pStyle w:val="FootnoteText"/>
        <w:ind w:hanging="284"/>
        <w:rPr>
          <w:del w:id="688" w:author="Microsoft Office User" w:date="2019-01-14T23:12:00Z"/>
          <w:sz w:val="22"/>
          <w:szCs w:val="22"/>
          <w:rPrChange w:id="689" w:author="Microsoft Office User" w:date="2019-01-14T22:54:00Z">
            <w:rPr>
              <w:del w:id="690" w:author="Microsoft Office User" w:date="2019-01-14T23:12:00Z"/>
            </w:rPr>
          </w:rPrChange>
        </w:rPr>
        <w:pPrChange w:id="691" w:author="Microsoft Office User" w:date="2019-01-14T23:14:00Z">
          <w:pPr>
            <w:pStyle w:val="FootnoteText"/>
          </w:pPr>
        </w:pPrChange>
      </w:pPr>
    </w:p>
    <w:p w14:paraId="580FB6AD" w14:textId="2880FA3D" w:rsidR="00BB2F7C" w:rsidRPr="00133C81" w:rsidDel="00E77F93" w:rsidRDefault="00BB2F7C" w:rsidP="003C4E3C">
      <w:pPr>
        <w:pStyle w:val="FootnoteText"/>
        <w:ind w:hanging="284"/>
        <w:rPr>
          <w:del w:id="692" w:author="Microsoft Office User" w:date="2019-01-14T23:05:00Z"/>
          <w:sz w:val="22"/>
          <w:szCs w:val="22"/>
          <w:rPrChange w:id="693" w:author="Microsoft Office User" w:date="2019-01-14T22:54:00Z">
            <w:rPr>
              <w:del w:id="694" w:author="Microsoft Office User" w:date="2019-01-14T23:05:00Z"/>
            </w:rPr>
          </w:rPrChange>
        </w:rPr>
        <w:pPrChange w:id="695" w:author="Microsoft Office User" w:date="2019-01-14T23:14:00Z">
          <w:pPr>
            <w:pStyle w:val="FootnoteText"/>
          </w:pPr>
        </w:pPrChange>
      </w:pPr>
      <w:del w:id="696" w:author="Microsoft Office User" w:date="2019-01-14T23:05:00Z">
        <w:r w:rsidRPr="00133C81" w:rsidDel="00E77F93">
          <w:rPr>
            <w:sz w:val="22"/>
            <w:szCs w:val="22"/>
            <w:rPrChange w:id="697" w:author="Microsoft Office User" w:date="2019-01-14T22:54:00Z">
              <w:rPr/>
            </w:rPrChange>
          </w:rPr>
          <w:delText>J.E Lloyd, A history if Wales from the earliest times to the Edwardian Conquest, London 1939, 2</w:delText>
        </w:r>
        <w:r w:rsidRPr="00133C81" w:rsidDel="00E77F93">
          <w:rPr>
            <w:sz w:val="22"/>
            <w:szCs w:val="22"/>
            <w:vertAlign w:val="superscript"/>
            <w:rPrChange w:id="698" w:author="Microsoft Office User" w:date="2019-01-14T22:54:00Z">
              <w:rPr>
                <w:vertAlign w:val="superscript"/>
              </w:rPr>
            </w:rPrChange>
          </w:rPr>
          <w:delText>nd</w:delText>
        </w:r>
        <w:r w:rsidRPr="00133C81" w:rsidDel="00E77F93">
          <w:rPr>
            <w:sz w:val="22"/>
            <w:szCs w:val="22"/>
            <w:rPrChange w:id="699" w:author="Microsoft Office User" w:date="2019-01-14T22:54:00Z">
              <w:rPr/>
            </w:rPrChange>
          </w:rPr>
          <w:delText xml:space="preserve"> ed., 2 vols with the pages numbered consecutively I-816. Pp. 523-4</w:delText>
        </w:r>
      </w:del>
    </w:p>
    <w:p w14:paraId="2EDE9DBB" w14:textId="770CC069" w:rsidR="00BB2F7C" w:rsidRPr="00133C81" w:rsidDel="00E77F93" w:rsidRDefault="00BB2F7C" w:rsidP="003C4E3C">
      <w:pPr>
        <w:pStyle w:val="FootnoteText"/>
        <w:ind w:hanging="284"/>
        <w:rPr>
          <w:del w:id="700" w:author="Microsoft Office User" w:date="2019-01-14T23:05:00Z"/>
          <w:sz w:val="22"/>
          <w:szCs w:val="22"/>
          <w:rPrChange w:id="701" w:author="Microsoft Office User" w:date="2019-01-14T22:54:00Z">
            <w:rPr>
              <w:del w:id="702" w:author="Microsoft Office User" w:date="2019-01-14T23:05:00Z"/>
            </w:rPr>
          </w:rPrChange>
        </w:rPr>
        <w:pPrChange w:id="703" w:author="Microsoft Office User" w:date="2019-01-14T23:14:00Z">
          <w:pPr>
            <w:pStyle w:val="FootnoteText"/>
          </w:pPr>
        </w:pPrChange>
      </w:pPr>
    </w:p>
    <w:p w14:paraId="772BA9DD" w14:textId="00808289" w:rsidR="00E77F93" w:rsidRPr="00133C81" w:rsidDel="00E77F93" w:rsidRDefault="00BB2F7C" w:rsidP="003C4E3C">
      <w:pPr>
        <w:pStyle w:val="FootnoteText"/>
        <w:ind w:hanging="284"/>
        <w:rPr>
          <w:del w:id="704" w:author="Microsoft Office User" w:date="2019-01-14T23:07:00Z"/>
          <w:sz w:val="22"/>
          <w:szCs w:val="22"/>
          <w:rPrChange w:id="705" w:author="Microsoft Office User" w:date="2019-01-14T22:54:00Z">
            <w:rPr>
              <w:del w:id="706" w:author="Microsoft Office User" w:date="2019-01-14T23:07:00Z"/>
            </w:rPr>
          </w:rPrChange>
        </w:rPr>
        <w:pPrChange w:id="707" w:author="Microsoft Office User" w:date="2019-01-14T23:14:00Z">
          <w:pPr>
            <w:pStyle w:val="FootnoteText"/>
          </w:pPr>
        </w:pPrChange>
      </w:pPr>
      <w:del w:id="708" w:author="Microsoft Office User" w:date="2019-01-14T23:07:00Z">
        <w:r w:rsidRPr="00133C81" w:rsidDel="00E77F93">
          <w:rPr>
            <w:sz w:val="22"/>
            <w:szCs w:val="22"/>
            <w:rPrChange w:id="709" w:author="Microsoft Office User" w:date="2019-01-14T22:54:00Z">
              <w:rPr/>
            </w:rPrChange>
          </w:rPr>
          <w:delText>J.S.P Tatlock. The legendary history of Britain. Berkeley, CA: University of California Press (1950)</w:delText>
        </w:r>
      </w:del>
    </w:p>
    <w:p w14:paraId="455177B3" w14:textId="75391152" w:rsidR="00BB2F7C" w:rsidRPr="00133C81" w:rsidDel="00E77F93" w:rsidRDefault="00BB2F7C" w:rsidP="003C4E3C">
      <w:pPr>
        <w:pStyle w:val="FootnoteText"/>
        <w:ind w:hanging="284"/>
        <w:rPr>
          <w:del w:id="710" w:author="Microsoft Office User" w:date="2019-01-14T23:07:00Z"/>
          <w:sz w:val="22"/>
          <w:szCs w:val="22"/>
          <w:rPrChange w:id="711" w:author="Microsoft Office User" w:date="2019-01-14T22:54:00Z">
            <w:rPr>
              <w:del w:id="712" w:author="Microsoft Office User" w:date="2019-01-14T23:07:00Z"/>
            </w:rPr>
          </w:rPrChange>
        </w:rPr>
        <w:pPrChange w:id="713" w:author="Microsoft Office User" w:date="2019-01-14T23:14:00Z">
          <w:pPr>
            <w:pStyle w:val="FootnoteText"/>
          </w:pPr>
        </w:pPrChange>
      </w:pPr>
      <w:del w:id="714" w:author="Microsoft Office User" w:date="2019-01-14T23:07:00Z">
        <w:r w:rsidRPr="00133C81" w:rsidDel="00E77F93">
          <w:rPr>
            <w:sz w:val="22"/>
            <w:szCs w:val="22"/>
            <w:rPrChange w:id="715" w:author="Microsoft Office User" w:date="2019-01-14T22:54:00Z">
              <w:rPr/>
            </w:rPrChange>
          </w:rPr>
          <w:delText>M. Curley. Geoffrey of Monmouth. New York: Twayne (1994)</w:delText>
        </w:r>
      </w:del>
    </w:p>
    <w:p w14:paraId="4020B4F6" w14:textId="295A7C50" w:rsidR="00BB2F7C" w:rsidRPr="00133C81" w:rsidDel="00E77F93" w:rsidRDefault="00BB2F7C" w:rsidP="003C4E3C">
      <w:pPr>
        <w:pStyle w:val="FootnoteText"/>
        <w:ind w:hanging="284"/>
        <w:rPr>
          <w:del w:id="716" w:author="Microsoft Office User" w:date="2019-01-14T23:07:00Z"/>
          <w:sz w:val="22"/>
          <w:szCs w:val="22"/>
          <w:rPrChange w:id="717" w:author="Microsoft Office User" w:date="2019-01-14T22:54:00Z">
            <w:rPr>
              <w:del w:id="718" w:author="Microsoft Office User" w:date="2019-01-14T23:07:00Z"/>
            </w:rPr>
          </w:rPrChange>
        </w:rPr>
        <w:pPrChange w:id="719" w:author="Microsoft Office User" w:date="2019-01-14T23:14:00Z">
          <w:pPr>
            <w:pStyle w:val="FootnoteText"/>
          </w:pPr>
        </w:pPrChange>
      </w:pPr>
    </w:p>
    <w:p w14:paraId="1456ABCA" w14:textId="107AC8F3" w:rsidR="00BB2F7C" w:rsidRPr="00133C81" w:rsidDel="00E77F93" w:rsidRDefault="00BB2F7C" w:rsidP="003C4E3C">
      <w:pPr>
        <w:pStyle w:val="FootnoteText"/>
        <w:ind w:hanging="284"/>
        <w:rPr>
          <w:del w:id="720" w:author="Microsoft Office User" w:date="2019-01-14T23:05:00Z"/>
          <w:sz w:val="22"/>
          <w:szCs w:val="22"/>
          <w:rPrChange w:id="721" w:author="Microsoft Office User" w:date="2019-01-14T22:54:00Z">
            <w:rPr>
              <w:del w:id="722" w:author="Microsoft Office User" w:date="2019-01-14T23:05:00Z"/>
            </w:rPr>
          </w:rPrChange>
        </w:rPr>
        <w:pPrChange w:id="723" w:author="Microsoft Office User" w:date="2019-01-14T23:14:00Z">
          <w:pPr>
            <w:pStyle w:val="FootnoteText"/>
          </w:pPr>
        </w:pPrChange>
      </w:pPr>
      <w:del w:id="724" w:author="Microsoft Office User" w:date="2019-01-14T23:05:00Z">
        <w:r w:rsidRPr="00133C81" w:rsidDel="00E77F93">
          <w:rPr>
            <w:sz w:val="22"/>
            <w:szCs w:val="22"/>
            <w:rPrChange w:id="725" w:author="Microsoft Office User" w:date="2019-01-14T22:54:00Z">
              <w:rPr/>
            </w:rPrChange>
          </w:rPr>
          <w:delText>J.J Parry &amp; R.A. Caldwell, ‘Geoffrey of Monmouth’ chapter in Arthurian Literature in the Middle Ages, a collaborative history, edited by Roger S. Loomis, Oxford, 1959, pp. 72-93.</w:delText>
        </w:r>
      </w:del>
    </w:p>
    <w:p w14:paraId="26642300" w14:textId="77777777" w:rsidR="00BB2F7C" w:rsidRPr="00133C81" w:rsidDel="00E77F93" w:rsidRDefault="00BB2F7C" w:rsidP="003C4E3C">
      <w:pPr>
        <w:pStyle w:val="FootnoteText"/>
        <w:ind w:hanging="284"/>
        <w:rPr>
          <w:del w:id="726" w:author="Microsoft Office User" w:date="2019-01-14T23:09:00Z"/>
          <w:sz w:val="22"/>
          <w:szCs w:val="22"/>
          <w:rPrChange w:id="727" w:author="Microsoft Office User" w:date="2019-01-14T22:54:00Z">
            <w:rPr>
              <w:del w:id="728" w:author="Microsoft Office User" w:date="2019-01-14T23:09:00Z"/>
            </w:rPr>
          </w:rPrChange>
        </w:rPr>
        <w:pPrChange w:id="729" w:author="Microsoft Office User" w:date="2019-01-14T23:14:00Z">
          <w:pPr>
            <w:pStyle w:val="FootnoteText"/>
          </w:pPr>
        </w:pPrChange>
      </w:pPr>
    </w:p>
    <w:p w14:paraId="5C090E31" w14:textId="55FEF58A" w:rsidR="00BB2F7C" w:rsidRPr="00133C81" w:rsidDel="00E77F93" w:rsidRDefault="00BB2F7C" w:rsidP="003C4E3C">
      <w:pPr>
        <w:pStyle w:val="FootnoteText"/>
        <w:ind w:hanging="284"/>
        <w:rPr>
          <w:del w:id="730" w:author="Microsoft Office User" w:date="2019-01-14T23:11:00Z"/>
          <w:sz w:val="22"/>
          <w:szCs w:val="22"/>
          <w:rPrChange w:id="731" w:author="Microsoft Office User" w:date="2019-01-14T22:54:00Z">
            <w:rPr>
              <w:del w:id="732" w:author="Microsoft Office User" w:date="2019-01-14T23:11:00Z"/>
            </w:rPr>
          </w:rPrChange>
        </w:rPr>
        <w:pPrChange w:id="733" w:author="Microsoft Office User" w:date="2019-01-14T23:14:00Z">
          <w:pPr>
            <w:pStyle w:val="FootnoteText"/>
          </w:pPr>
        </w:pPrChange>
      </w:pPr>
      <w:del w:id="734" w:author="Microsoft Office User" w:date="2019-01-14T23:11:00Z">
        <w:r w:rsidRPr="00133C81" w:rsidDel="00E77F93">
          <w:rPr>
            <w:sz w:val="22"/>
            <w:szCs w:val="22"/>
            <w:rPrChange w:id="735" w:author="Microsoft Office User" w:date="2019-01-14T22:54:00Z">
              <w:rPr/>
            </w:rPrChange>
          </w:rPr>
          <w:delText>L. Thorpe (Trans.) Geoffrey of Monmouth: History of the kings of Britain. Harmondsworth: Penguin (1966)</w:delText>
        </w:r>
      </w:del>
    </w:p>
    <w:p w14:paraId="62725546" w14:textId="5DF30A1B" w:rsidR="00BB2F7C" w:rsidRPr="00133C81" w:rsidDel="00133C81" w:rsidRDefault="00BB2F7C" w:rsidP="003C4E3C">
      <w:pPr>
        <w:pStyle w:val="FootnoteText"/>
        <w:ind w:hanging="284"/>
        <w:rPr>
          <w:del w:id="736" w:author="Microsoft Office User" w:date="2019-01-14T23:00:00Z"/>
          <w:sz w:val="22"/>
          <w:szCs w:val="22"/>
          <w:rPrChange w:id="737" w:author="Microsoft Office User" w:date="2019-01-14T22:54:00Z">
            <w:rPr>
              <w:del w:id="738" w:author="Microsoft Office User" w:date="2019-01-14T23:00:00Z"/>
            </w:rPr>
          </w:rPrChange>
        </w:rPr>
        <w:pPrChange w:id="739" w:author="Microsoft Office User" w:date="2019-01-14T23:14:00Z">
          <w:pPr>
            <w:pStyle w:val="FootnoteText"/>
          </w:pPr>
        </w:pPrChange>
      </w:pPr>
      <w:del w:id="740" w:author="Microsoft Office User" w:date="2019-01-14T23:00:00Z">
        <w:r w:rsidRPr="00133C81" w:rsidDel="00133C81">
          <w:rPr>
            <w:sz w:val="22"/>
            <w:szCs w:val="22"/>
            <w:rPrChange w:id="741" w:author="Microsoft Office User" w:date="2019-01-14T22:54:00Z">
              <w:rPr/>
            </w:rPrChange>
          </w:rPr>
          <w:delText>Lloyd, Hist., p. 526.</w:delText>
        </w:r>
      </w:del>
    </w:p>
    <w:p w14:paraId="01BBD0E0" w14:textId="4FD79C7A" w:rsidR="00BB2F7C" w:rsidRPr="00133C81" w:rsidDel="00133C81" w:rsidRDefault="00BB2F7C" w:rsidP="003C4E3C">
      <w:pPr>
        <w:pStyle w:val="FootnoteText"/>
        <w:ind w:hanging="284"/>
        <w:rPr>
          <w:del w:id="742" w:author="Microsoft Office User" w:date="2019-01-14T23:00:00Z"/>
          <w:sz w:val="22"/>
          <w:szCs w:val="22"/>
          <w:rPrChange w:id="743" w:author="Microsoft Office User" w:date="2019-01-14T22:54:00Z">
            <w:rPr>
              <w:del w:id="744" w:author="Microsoft Office User" w:date="2019-01-14T23:00:00Z"/>
            </w:rPr>
          </w:rPrChange>
        </w:rPr>
        <w:pPrChange w:id="745" w:author="Microsoft Office User" w:date="2019-01-14T23:14:00Z">
          <w:pPr>
            <w:pStyle w:val="FootnoteText"/>
          </w:pPr>
        </w:pPrChange>
      </w:pPr>
    </w:p>
    <w:p w14:paraId="573E58B6" w14:textId="0C1B436A" w:rsidR="00BB2F7C" w:rsidRPr="00133C81" w:rsidRDefault="00BB2F7C" w:rsidP="003C4E3C">
      <w:pPr>
        <w:pStyle w:val="FootnoteText"/>
        <w:ind w:hanging="284"/>
        <w:rPr>
          <w:sz w:val="22"/>
          <w:szCs w:val="22"/>
          <w:rPrChange w:id="746" w:author="Microsoft Office User" w:date="2019-01-14T22:54:00Z">
            <w:rPr/>
          </w:rPrChange>
        </w:rPr>
        <w:pPrChange w:id="747" w:author="Microsoft Office User" w:date="2019-01-14T23:14:00Z">
          <w:pPr>
            <w:pStyle w:val="FootnoteText"/>
          </w:pPr>
        </w:pPrChange>
      </w:pPr>
      <w:proofErr w:type="spellStart"/>
      <w:r w:rsidRPr="00133C81">
        <w:rPr>
          <w:sz w:val="22"/>
          <w:szCs w:val="22"/>
          <w:rPrChange w:id="748" w:author="Microsoft Office User" w:date="2019-01-14T22:54:00Z">
            <w:rPr/>
          </w:rPrChange>
        </w:rPr>
        <w:t>L.Thorpe</w:t>
      </w:r>
      <w:proofErr w:type="spellEnd"/>
      <w:r w:rsidRPr="00133C81">
        <w:rPr>
          <w:sz w:val="22"/>
          <w:szCs w:val="22"/>
          <w:rPrChange w:id="749" w:author="Microsoft Office User" w:date="2019-01-14T22:54:00Z">
            <w:rPr/>
          </w:rPrChange>
        </w:rPr>
        <w:t xml:space="preserve">, ‘Le Roman de Silence, by </w:t>
      </w:r>
      <w:proofErr w:type="spellStart"/>
      <w:r w:rsidRPr="00133C81">
        <w:rPr>
          <w:sz w:val="22"/>
          <w:szCs w:val="22"/>
          <w:rPrChange w:id="750" w:author="Microsoft Office User" w:date="2019-01-14T22:54:00Z">
            <w:rPr/>
          </w:rPrChange>
        </w:rPr>
        <w:t>Heldris</w:t>
      </w:r>
      <w:proofErr w:type="spellEnd"/>
      <w:r w:rsidRPr="00133C81">
        <w:rPr>
          <w:sz w:val="22"/>
          <w:szCs w:val="22"/>
          <w:rPrChange w:id="751" w:author="Microsoft Office User" w:date="2019-01-14T22:54:00Z">
            <w:rPr/>
          </w:rPrChange>
        </w:rPr>
        <w:t xml:space="preserve"> de </w:t>
      </w:r>
      <w:proofErr w:type="spellStart"/>
      <w:r w:rsidRPr="00133C81">
        <w:rPr>
          <w:sz w:val="22"/>
          <w:szCs w:val="22"/>
          <w:rPrChange w:id="752" w:author="Microsoft Office User" w:date="2019-01-14T22:54:00Z">
            <w:rPr/>
          </w:rPrChange>
        </w:rPr>
        <w:t>Cornualle</w:t>
      </w:r>
      <w:proofErr w:type="spellEnd"/>
      <w:r w:rsidRPr="00133C81">
        <w:rPr>
          <w:sz w:val="22"/>
          <w:szCs w:val="22"/>
          <w:rPrChange w:id="753" w:author="Microsoft Office User" w:date="2019-01-14T22:54:00Z">
            <w:rPr/>
          </w:rPrChange>
        </w:rPr>
        <w:t xml:space="preserve">’ in </w:t>
      </w:r>
      <w:r w:rsidRPr="00D15859">
        <w:rPr>
          <w:i/>
          <w:sz w:val="22"/>
          <w:szCs w:val="22"/>
          <w:rPrChange w:id="754" w:author="Microsoft Office User" w:date="2019-01-14T23:19:00Z">
            <w:rPr/>
          </w:rPrChange>
        </w:rPr>
        <w:t>Nottingham Mediaeval Studies</w:t>
      </w:r>
      <w:r w:rsidRPr="00133C81">
        <w:rPr>
          <w:sz w:val="22"/>
          <w:szCs w:val="22"/>
          <w:rPrChange w:id="755" w:author="Microsoft Office User" w:date="2019-01-14T22:54:00Z">
            <w:rPr/>
          </w:rPrChange>
        </w:rPr>
        <w:t>, Vol. V (1961), p. 57.</w:t>
      </w:r>
    </w:p>
    <w:p w14:paraId="0CAA916D" w14:textId="77777777" w:rsidR="00BB2F7C" w:rsidRPr="00133C81" w:rsidDel="00E77F93" w:rsidRDefault="00BB2F7C" w:rsidP="003C4E3C">
      <w:pPr>
        <w:pStyle w:val="FootnoteText"/>
        <w:ind w:hanging="284"/>
        <w:rPr>
          <w:del w:id="756" w:author="Microsoft Office User" w:date="2019-01-14T23:09:00Z"/>
          <w:sz w:val="22"/>
          <w:szCs w:val="22"/>
          <w:rPrChange w:id="757" w:author="Microsoft Office User" w:date="2019-01-14T22:54:00Z">
            <w:rPr>
              <w:del w:id="758" w:author="Microsoft Office User" w:date="2019-01-14T23:09:00Z"/>
            </w:rPr>
          </w:rPrChange>
        </w:rPr>
        <w:pPrChange w:id="759" w:author="Microsoft Office User" w:date="2019-01-14T23:14:00Z">
          <w:pPr>
            <w:pStyle w:val="FootnoteText"/>
          </w:pPr>
        </w:pPrChange>
      </w:pPr>
    </w:p>
    <w:p w14:paraId="0C25E360" w14:textId="58564335" w:rsidR="00BB2F7C" w:rsidRPr="00133C81" w:rsidDel="00E77F93" w:rsidRDefault="00BB2F7C" w:rsidP="003C4E3C">
      <w:pPr>
        <w:pStyle w:val="FootnoteText"/>
        <w:ind w:hanging="284"/>
        <w:rPr>
          <w:moveFrom w:id="760" w:author="Microsoft Office User" w:date="2019-01-14T23:05:00Z"/>
          <w:sz w:val="22"/>
          <w:szCs w:val="22"/>
          <w:rPrChange w:id="761" w:author="Microsoft Office User" w:date="2019-01-14T22:54:00Z">
            <w:rPr>
              <w:moveFrom w:id="762" w:author="Microsoft Office User" w:date="2019-01-14T23:05:00Z"/>
            </w:rPr>
          </w:rPrChange>
        </w:rPr>
        <w:pPrChange w:id="763" w:author="Microsoft Office User" w:date="2019-01-14T23:14:00Z">
          <w:pPr>
            <w:pStyle w:val="FootnoteText"/>
          </w:pPr>
        </w:pPrChange>
      </w:pPr>
      <w:moveFromRangeStart w:id="764" w:author="Microsoft Office User" w:date="2019-01-14T23:05:00Z" w:name="move535270479"/>
      <w:moveFrom w:id="765" w:author="Microsoft Office User" w:date="2019-01-14T23:05:00Z">
        <w:r w:rsidRPr="00133C81" w:rsidDel="00E77F93">
          <w:rPr>
            <w:sz w:val="22"/>
            <w:szCs w:val="22"/>
            <w:rPrChange w:id="766" w:author="Microsoft Office User" w:date="2019-01-14T22:54:00Z">
              <w:rPr/>
            </w:rPrChange>
          </w:rPr>
          <w:t>O.J. Padel. Geoffrey of Monmouth and Cornwall. Cambridge Medieval Celtic Studies (1984)</w:t>
        </w:r>
      </w:moveFrom>
    </w:p>
    <w:p w14:paraId="53DC1233" w14:textId="005D2F6F" w:rsidR="00BB2F7C" w:rsidRPr="00133C81" w:rsidDel="00E77F93" w:rsidRDefault="00BB2F7C" w:rsidP="003C4E3C">
      <w:pPr>
        <w:pStyle w:val="FootnoteText"/>
        <w:ind w:hanging="284"/>
        <w:rPr>
          <w:moveFrom w:id="767" w:author="Microsoft Office User" w:date="2019-01-14T23:05:00Z"/>
          <w:sz w:val="22"/>
          <w:szCs w:val="22"/>
          <w:rPrChange w:id="768" w:author="Microsoft Office User" w:date="2019-01-14T22:54:00Z">
            <w:rPr>
              <w:moveFrom w:id="769" w:author="Microsoft Office User" w:date="2019-01-14T23:05:00Z"/>
            </w:rPr>
          </w:rPrChange>
        </w:rPr>
        <w:pPrChange w:id="770" w:author="Microsoft Office User" w:date="2019-01-14T23:14:00Z">
          <w:pPr>
            <w:pStyle w:val="FootnoteText"/>
          </w:pPr>
        </w:pPrChange>
      </w:pPr>
    </w:p>
    <w:moveFromRangeEnd w:id="764"/>
    <w:p w14:paraId="249099DE" w14:textId="7675040F" w:rsidR="00BB2F7C" w:rsidRPr="00133C81" w:rsidDel="00133C81" w:rsidRDefault="00BB2F7C" w:rsidP="003C4E3C">
      <w:pPr>
        <w:pStyle w:val="FootnoteText"/>
        <w:ind w:hanging="284"/>
        <w:rPr>
          <w:del w:id="771" w:author="Microsoft Office User" w:date="2019-01-14T23:02:00Z"/>
          <w:sz w:val="22"/>
          <w:szCs w:val="22"/>
          <w:rPrChange w:id="772" w:author="Microsoft Office User" w:date="2019-01-14T22:54:00Z">
            <w:rPr>
              <w:del w:id="773" w:author="Microsoft Office User" w:date="2019-01-14T23:02:00Z"/>
            </w:rPr>
          </w:rPrChange>
        </w:rPr>
        <w:pPrChange w:id="774" w:author="Microsoft Office User" w:date="2019-01-14T23:14:00Z">
          <w:pPr>
            <w:pStyle w:val="FootnoteText"/>
          </w:pPr>
        </w:pPrChange>
      </w:pPr>
      <w:del w:id="775" w:author="Microsoft Office User" w:date="2019-01-14T23:02:00Z">
        <w:r w:rsidRPr="00133C81" w:rsidDel="00133C81">
          <w:rPr>
            <w:sz w:val="22"/>
            <w:szCs w:val="22"/>
            <w:rPrChange w:id="776" w:author="Microsoft Office User" w:date="2019-01-14T22:54:00Z">
              <w:rPr/>
            </w:rPrChange>
          </w:rPr>
          <w:delText>J. Hammer, Geoffrey of Monmouth. Historia Regum Britanniae. A variant version edited from manuscripts, Cambridgem Massachusetts, 1951.</w:delText>
        </w:r>
      </w:del>
    </w:p>
    <w:p w14:paraId="3DA7D50D" w14:textId="77777777" w:rsidR="00BB2F7C" w:rsidRPr="00133C81" w:rsidDel="00E77F93" w:rsidRDefault="00BB2F7C" w:rsidP="003C4E3C">
      <w:pPr>
        <w:pStyle w:val="FootnoteText"/>
        <w:ind w:hanging="284"/>
        <w:rPr>
          <w:del w:id="777" w:author="Microsoft Office User" w:date="2019-01-14T23:09:00Z"/>
          <w:sz w:val="22"/>
          <w:szCs w:val="22"/>
          <w:rPrChange w:id="778" w:author="Microsoft Office User" w:date="2019-01-14T22:54:00Z">
            <w:rPr>
              <w:del w:id="779" w:author="Microsoft Office User" w:date="2019-01-14T23:09:00Z"/>
            </w:rPr>
          </w:rPrChange>
        </w:rPr>
        <w:pPrChange w:id="780" w:author="Microsoft Office User" w:date="2019-01-14T23:14:00Z">
          <w:pPr>
            <w:pStyle w:val="FootnoteText"/>
          </w:pPr>
        </w:pPrChange>
      </w:pPr>
    </w:p>
    <w:p w14:paraId="5A6B91C5" w14:textId="1211BB45" w:rsidR="00BB2F7C" w:rsidRPr="00133C81" w:rsidDel="00E77F93" w:rsidRDefault="00BB2F7C" w:rsidP="003C4E3C">
      <w:pPr>
        <w:pStyle w:val="FootnoteText"/>
        <w:ind w:hanging="284"/>
        <w:rPr>
          <w:del w:id="781" w:author="Microsoft Office User" w:date="2019-01-14T23:06:00Z"/>
          <w:sz w:val="22"/>
          <w:szCs w:val="22"/>
          <w:rPrChange w:id="782" w:author="Microsoft Office User" w:date="2019-01-14T22:54:00Z">
            <w:rPr>
              <w:del w:id="783" w:author="Microsoft Office User" w:date="2019-01-14T23:06:00Z"/>
            </w:rPr>
          </w:rPrChange>
        </w:rPr>
        <w:pPrChange w:id="784" w:author="Microsoft Office User" w:date="2019-01-14T23:14:00Z">
          <w:pPr>
            <w:pStyle w:val="FootnoteText"/>
          </w:pPr>
        </w:pPrChange>
      </w:pPr>
      <w:del w:id="785" w:author="Microsoft Office User" w:date="2019-01-14T23:06:00Z">
        <w:r w:rsidRPr="00133C81" w:rsidDel="00E77F93">
          <w:rPr>
            <w:sz w:val="22"/>
            <w:szCs w:val="22"/>
            <w:rPrChange w:id="786" w:author="Microsoft Office User" w:date="2019-01-14T22:54:00Z">
              <w:rPr/>
            </w:rPrChange>
          </w:rPr>
          <w:delText>J.J. Parry &amp; R.A. Caldwell, ‘Geoffrey of Monmouth,’ chapter in Arthurian Literature in the Middle Ages, a collaborative history, edited by Roger S. Loomis, Oxford, 1959, pp. 72-93.</w:delText>
        </w:r>
      </w:del>
    </w:p>
    <w:p w14:paraId="5C64AF68" w14:textId="77777777" w:rsidR="00BB2F7C" w:rsidRPr="00133C81" w:rsidRDefault="00BB2F7C" w:rsidP="003C4E3C">
      <w:pPr>
        <w:pStyle w:val="FootnoteText"/>
        <w:ind w:hanging="284"/>
        <w:rPr>
          <w:sz w:val="22"/>
          <w:szCs w:val="22"/>
          <w:rPrChange w:id="787" w:author="Microsoft Office User" w:date="2019-01-14T22:54:00Z">
            <w:rPr/>
          </w:rPrChange>
        </w:rPr>
        <w:pPrChange w:id="788" w:author="Microsoft Office User" w:date="2019-01-14T23:14:00Z">
          <w:pPr>
            <w:pStyle w:val="FootnoteText"/>
          </w:pPr>
        </w:pPrChange>
      </w:pPr>
    </w:p>
    <w:p w14:paraId="6BC40E47" w14:textId="4E51D00E" w:rsidR="00BB2F7C" w:rsidRPr="00133C81" w:rsidRDefault="00BB2F7C" w:rsidP="003C4E3C">
      <w:pPr>
        <w:pStyle w:val="FootnoteText"/>
        <w:ind w:hanging="284"/>
        <w:rPr>
          <w:sz w:val="22"/>
          <w:szCs w:val="22"/>
          <w:rPrChange w:id="789" w:author="Microsoft Office User" w:date="2019-01-14T22:54:00Z">
            <w:rPr/>
          </w:rPrChange>
        </w:rPr>
        <w:pPrChange w:id="790" w:author="Microsoft Office User" w:date="2019-01-14T23:14:00Z">
          <w:pPr>
            <w:pStyle w:val="FootnoteText"/>
          </w:pPr>
        </w:pPrChange>
      </w:pPr>
      <w:r w:rsidRPr="00133C81">
        <w:rPr>
          <w:sz w:val="22"/>
          <w:szCs w:val="22"/>
          <w:rPrChange w:id="791" w:author="Microsoft Office User" w:date="2019-01-14T22:54:00Z">
            <w:rPr/>
          </w:rPrChange>
        </w:rPr>
        <w:t xml:space="preserve">William of Newburgh, </w:t>
      </w:r>
      <w:r w:rsidRPr="00D15859">
        <w:rPr>
          <w:i/>
          <w:sz w:val="22"/>
          <w:szCs w:val="22"/>
          <w:rPrChange w:id="792" w:author="Microsoft Office User" w:date="2019-01-14T23:20:00Z">
            <w:rPr/>
          </w:rPrChange>
        </w:rPr>
        <w:t xml:space="preserve">Historia Rerum </w:t>
      </w:r>
      <w:proofErr w:type="spellStart"/>
      <w:r w:rsidRPr="00D15859">
        <w:rPr>
          <w:i/>
          <w:sz w:val="22"/>
          <w:szCs w:val="22"/>
          <w:rPrChange w:id="793" w:author="Microsoft Office User" w:date="2019-01-14T23:20:00Z">
            <w:rPr/>
          </w:rPrChange>
        </w:rPr>
        <w:t>Anglicarum</w:t>
      </w:r>
      <w:proofErr w:type="spellEnd"/>
      <w:r w:rsidRPr="00133C81">
        <w:rPr>
          <w:sz w:val="22"/>
          <w:szCs w:val="22"/>
          <w:rPrChange w:id="794" w:author="Microsoft Office User" w:date="2019-01-14T22:54:00Z">
            <w:rPr/>
          </w:rPrChange>
        </w:rPr>
        <w:t xml:space="preserve">, edited by R. </w:t>
      </w:r>
      <w:proofErr w:type="spellStart"/>
      <w:r w:rsidRPr="00133C81">
        <w:rPr>
          <w:sz w:val="22"/>
          <w:szCs w:val="22"/>
          <w:rPrChange w:id="795" w:author="Microsoft Office User" w:date="2019-01-14T22:54:00Z">
            <w:rPr/>
          </w:rPrChange>
        </w:rPr>
        <w:t>Howlett</w:t>
      </w:r>
      <w:proofErr w:type="spellEnd"/>
      <w:r w:rsidRPr="00133C81">
        <w:rPr>
          <w:sz w:val="22"/>
          <w:szCs w:val="22"/>
          <w:rPrChange w:id="796" w:author="Microsoft Office User" w:date="2019-01-14T22:54:00Z">
            <w:rPr/>
          </w:rPrChange>
        </w:rPr>
        <w:t xml:space="preserve"> in </w:t>
      </w:r>
      <w:r w:rsidRPr="00D15859">
        <w:rPr>
          <w:i/>
          <w:sz w:val="22"/>
          <w:szCs w:val="22"/>
          <w:rPrChange w:id="797" w:author="Microsoft Office User" w:date="2019-01-14T23:20:00Z">
            <w:rPr/>
          </w:rPrChange>
        </w:rPr>
        <w:t xml:space="preserve">Chronicles of the reigns of Stephen, Henry II hand Richard I </w:t>
      </w:r>
      <w:r w:rsidRPr="00133C81">
        <w:rPr>
          <w:sz w:val="22"/>
          <w:szCs w:val="22"/>
          <w:rPrChange w:id="798" w:author="Microsoft Office User" w:date="2019-01-14T22:54:00Z">
            <w:rPr/>
          </w:rPrChange>
        </w:rPr>
        <w:t>(Rolls Series), 1884-5, premium, I, ii.</w:t>
      </w:r>
    </w:p>
    <w:p w14:paraId="21D3D5AA" w14:textId="77777777" w:rsidR="00BB2F7C" w:rsidRPr="00133C81" w:rsidRDefault="00BB2F7C" w:rsidP="003C4E3C">
      <w:pPr>
        <w:pStyle w:val="FootnoteText"/>
        <w:ind w:hanging="284"/>
        <w:rPr>
          <w:sz w:val="22"/>
          <w:szCs w:val="22"/>
          <w:rPrChange w:id="799" w:author="Microsoft Office User" w:date="2019-01-14T22:54:00Z">
            <w:rPr/>
          </w:rPrChange>
        </w:rPr>
        <w:pPrChange w:id="800" w:author="Microsoft Office User" w:date="2019-01-14T23:14:00Z">
          <w:pPr>
            <w:pStyle w:val="FootnoteText"/>
          </w:pPr>
        </w:pPrChange>
      </w:pPr>
    </w:p>
    <w:p w14:paraId="29C76FEC" w14:textId="7D42C6EA" w:rsidR="00BB2F7C" w:rsidRPr="00133C81" w:rsidDel="00E77F93" w:rsidRDefault="00BB2F7C" w:rsidP="003C4E3C">
      <w:pPr>
        <w:pStyle w:val="FootnoteText"/>
        <w:ind w:hanging="284"/>
        <w:rPr>
          <w:del w:id="801" w:author="Microsoft Office User" w:date="2019-01-14T23:07:00Z"/>
          <w:sz w:val="22"/>
          <w:szCs w:val="22"/>
          <w:rPrChange w:id="802" w:author="Microsoft Office User" w:date="2019-01-14T22:54:00Z">
            <w:rPr>
              <w:del w:id="803" w:author="Microsoft Office User" w:date="2019-01-14T23:07:00Z"/>
            </w:rPr>
          </w:rPrChange>
        </w:rPr>
        <w:pPrChange w:id="804" w:author="Microsoft Office User" w:date="2019-01-14T23:14:00Z">
          <w:pPr>
            <w:pStyle w:val="FootnoteText"/>
          </w:pPr>
        </w:pPrChange>
      </w:pPr>
      <w:del w:id="805" w:author="Microsoft Office User" w:date="2019-01-14T22:58:00Z">
        <w:r w:rsidRPr="00133C81" w:rsidDel="00133C81">
          <w:rPr>
            <w:sz w:val="22"/>
            <w:szCs w:val="22"/>
            <w:rPrChange w:id="806" w:author="Microsoft Office User" w:date="2019-01-14T22:54:00Z">
              <w:rPr/>
            </w:rPrChange>
          </w:rPr>
          <w:delText>Lloyd, Hist., p. 527 and n.161.</w:delText>
        </w:r>
      </w:del>
    </w:p>
    <w:p w14:paraId="02E1B234" w14:textId="05D5F5A0" w:rsidR="00BB2F7C" w:rsidRPr="00133C81" w:rsidDel="00E77F93" w:rsidRDefault="00BB2F7C" w:rsidP="003C4E3C">
      <w:pPr>
        <w:pStyle w:val="FootnoteText"/>
        <w:ind w:hanging="284"/>
        <w:rPr>
          <w:del w:id="807" w:author="Microsoft Office User" w:date="2019-01-14T23:07:00Z"/>
          <w:sz w:val="22"/>
          <w:szCs w:val="22"/>
          <w:rPrChange w:id="808" w:author="Microsoft Office User" w:date="2019-01-14T22:54:00Z">
            <w:rPr>
              <w:del w:id="809" w:author="Microsoft Office User" w:date="2019-01-14T23:07:00Z"/>
            </w:rPr>
          </w:rPrChange>
        </w:rPr>
        <w:pPrChange w:id="810" w:author="Microsoft Office User" w:date="2019-01-14T23:14:00Z">
          <w:pPr>
            <w:pStyle w:val="FootnoteText"/>
          </w:pPr>
        </w:pPrChange>
      </w:pPr>
    </w:p>
    <w:p w14:paraId="631D82EE" w14:textId="26FA823B" w:rsidR="00BB2F7C" w:rsidRPr="00133C81" w:rsidDel="00133C81" w:rsidRDefault="00BB2F7C" w:rsidP="003C4E3C">
      <w:pPr>
        <w:pStyle w:val="FootnoteText"/>
        <w:ind w:hanging="284"/>
        <w:rPr>
          <w:del w:id="811" w:author="Microsoft Office User" w:date="2019-01-14T23:02:00Z"/>
          <w:sz w:val="22"/>
          <w:szCs w:val="22"/>
          <w:rPrChange w:id="812" w:author="Microsoft Office User" w:date="2019-01-14T22:54:00Z">
            <w:rPr>
              <w:del w:id="813" w:author="Microsoft Office User" w:date="2019-01-14T23:02:00Z"/>
            </w:rPr>
          </w:rPrChange>
        </w:rPr>
        <w:pPrChange w:id="814" w:author="Microsoft Office User" w:date="2019-01-14T23:14:00Z">
          <w:pPr>
            <w:pStyle w:val="FootnoteText"/>
          </w:pPr>
        </w:pPrChange>
      </w:pPr>
      <w:del w:id="815" w:author="Microsoft Office User" w:date="2019-01-14T23:02:00Z">
        <w:r w:rsidRPr="00133C81" w:rsidDel="00133C81">
          <w:rPr>
            <w:sz w:val="22"/>
            <w:szCs w:val="22"/>
            <w:rPrChange w:id="816" w:author="Microsoft Office User" w:date="2019-01-14T22:54:00Z">
              <w:rPr/>
            </w:rPrChange>
          </w:rPr>
          <w:delText>J.Hammer, Geoffrey of Monmouth, Historia Regum Britanniae. A variant version edited from manuscripts, Cambridge, Massachusetts, 1951. Pp. 265-9</w:delText>
        </w:r>
      </w:del>
    </w:p>
    <w:p w14:paraId="2DC590FD" w14:textId="7362CF65" w:rsidR="00BB2F7C" w:rsidRPr="00133C81" w:rsidDel="00133C81" w:rsidRDefault="00BB2F7C" w:rsidP="003C4E3C">
      <w:pPr>
        <w:pStyle w:val="FootnoteText"/>
        <w:ind w:hanging="284"/>
        <w:rPr>
          <w:del w:id="817" w:author="Microsoft Office User" w:date="2019-01-14T23:02:00Z"/>
          <w:sz w:val="22"/>
          <w:szCs w:val="22"/>
          <w:rPrChange w:id="818" w:author="Microsoft Office User" w:date="2019-01-14T22:54:00Z">
            <w:rPr>
              <w:del w:id="819" w:author="Microsoft Office User" w:date="2019-01-14T23:02:00Z"/>
            </w:rPr>
          </w:rPrChange>
        </w:rPr>
        <w:pPrChange w:id="820" w:author="Microsoft Office User" w:date="2019-01-14T23:14:00Z">
          <w:pPr>
            <w:pStyle w:val="FootnoteText"/>
          </w:pPr>
        </w:pPrChange>
      </w:pPr>
    </w:p>
    <w:p w14:paraId="7E34C843" w14:textId="36674ED4" w:rsidR="00BB2F7C" w:rsidRPr="00133C81" w:rsidDel="00133C81" w:rsidRDefault="00BB2F7C" w:rsidP="003C4E3C">
      <w:pPr>
        <w:pStyle w:val="FootnoteText"/>
        <w:ind w:hanging="284"/>
        <w:rPr>
          <w:del w:id="821" w:author="Microsoft Office User" w:date="2019-01-14T23:01:00Z"/>
          <w:sz w:val="22"/>
          <w:szCs w:val="22"/>
          <w:rPrChange w:id="822" w:author="Microsoft Office User" w:date="2019-01-14T22:54:00Z">
            <w:rPr>
              <w:del w:id="823" w:author="Microsoft Office User" w:date="2019-01-14T23:01:00Z"/>
            </w:rPr>
          </w:rPrChange>
        </w:rPr>
        <w:pPrChange w:id="824" w:author="Microsoft Office User" w:date="2019-01-14T23:14:00Z">
          <w:pPr>
            <w:pStyle w:val="FootnoteText"/>
          </w:pPr>
        </w:pPrChange>
      </w:pPr>
      <w:del w:id="825" w:author="Microsoft Office User" w:date="2019-01-14T23:01:00Z">
        <w:r w:rsidRPr="00133C81" w:rsidDel="00133C81">
          <w:rPr>
            <w:sz w:val="22"/>
            <w:szCs w:val="22"/>
            <w:rPrChange w:id="826" w:author="Microsoft Office User" w:date="2019-01-14T22:54:00Z">
              <w:rPr/>
            </w:rPrChange>
          </w:rPr>
          <w:delText>A</w:delText>
        </w:r>
      </w:del>
      <w:del w:id="827" w:author="Microsoft Office User" w:date="2019-01-14T22:59:00Z">
        <w:r w:rsidRPr="00133C81" w:rsidDel="00133C81">
          <w:rPr>
            <w:sz w:val="22"/>
            <w:szCs w:val="22"/>
            <w:rPrChange w:id="828" w:author="Microsoft Office User" w:date="2019-01-14T22:54:00Z">
              <w:rPr/>
            </w:rPrChange>
          </w:rPr>
          <w:delText>rcton</w:delText>
        </w:r>
      </w:del>
      <w:del w:id="829" w:author="Microsoft Office User" w:date="2019-01-14T23:01:00Z">
        <w:r w:rsidRPr="00133C81" w:rsidDel="00133C81">
          <w:rPr>
            <w:sz w:val="22"/>
            <w:szCs w:val="22"/>
            <w:rPrChange w:id="830" w:author="Microsoft Office User" w:date="2019-01-14T22:54:00Z">
              <w:rPr/>
            </w:rPrChange>
          </w:rPr>
          <w:delText xml:space="preserve"> Griscom, The Historia Regum Britanniae of Geoffrey of Monmouth, London, 1929.</w:delText>
        </w:r>
      </w:del>
    </w:p>
    <w:p w14:paraId="3E6B1BE9" w14:textId="7C3C9CEA" w:rsidR="00BB2F7C" w:rsidRPr="00133C81" w:rsidDel="00E77F93" w:rsidRDefault="00BB2F7C" w:rsidP="003C4E3C">
      <w:pPr>
        <w:pStyle w:val="FootnoteText"/>
        <w:ind w:hanging="284"/>
        <w:rPr>
          <w:del w:id="831" w:author="Microsoft Office User" w:date="2019-01-14T23:07:00Z"/>
          <w:sz w:val="22"/>
          <w:szCs w:val="22"/>
          <w:rPrChange w:id="832" w:author="Microsoft Office User" w:date="2019-01-14T22:54:00Z">
            <w:rPr>
              <w:del w:id="833" w:author="Microsoft Office User" w:date="2019-01-14T23:07:00Z"/>
            </w:rPr>
          </w:rPrChange>
        </w:rPr>
        <w:pPrChange w:id="834" w:author="Microsoft Office User" w:date="2019-01-14T23:14:00Z">
          <w:pPr>
            <w:pStyle w:val="FootnoteText"/>
          </w:pPr>
        </w:pPrChange>
      </w:pPr>
    </w:p>
    <w:p w14:paraId="49F3B072" w14:textId="4C5DB7BE" w:rsidR="00BB2F7C" w:rsidRPr="00133C81" w:rsidDel="00E77F93" w:rsidRDefault="00BB2F7C" w:rsidP="003C4E3C">
      <w:pPr>
        <w:pStyle w:val="FootnoteText"/>
        <w:ind w:hanging="284"/>
        <w:rPr>
          <w:del w:id="835" w:author="Microsoft Office User" w:date="2019-01-14T23:07:00Z"/>
          <w:sz w:val="22"/>
          <w:szCs w:val="22"/>
          <w:rPrChange w:id="836" w:author="Microsoft Office User" w:date="2019-01-14T22:54:00Z">
            <w:rPr>
              <w:del w:id="837" w:author="Microsoft Office User" w:date="2019-01-14T23:07:00Z"/>
            </w:rPr>
          </w:rPrChange>
        </w:rPr>
        <w:pPrChange w:id="838" w:author="Microsoft Office User" w:date="2019-01-14T23:14:00Z">
          <w:pPr>
            <w:pStyle w:val="FootnoteText"/>
          </w:pPr>
        </w:pPrChange>
      </w:pPr>
      <w:del w:id="839" w:author="Microsoft Office User" w:date="2019-01-14T23:07:00Z">
        <w:r w:rsidRPr="00133C81" w:rsidDel="00E77F93">
          <w:rPr>
            <w:sz w:val="22"/>
            <w:szCs w:val="22"/>
            <w:rPrChange w:id="840" w:author="Microsoft Office User" w:date="2019-01-14T22:54:00Z">
              <w:rPr/>
            </w:rPrChange>
          </w:rPr>
          <w:delText>J.E. Lloyd, ‘Geoffrey of Monmouth’ article in The English Historical Review, LVII (1942), pp. 460-8</w:delText>
        </w:r>
      </w:del>
    </w:p>
    <w:p w14:paraId="499C301E" w14:textId="77777777" w:rsidR="00BB2F7C" w:rsidRPr="00133C81" w:rsidDel="00133C81" w:rsidRDefault="00BB2F7C" w:rsidP="003C4E3C">
      <w:pPr>
        <w:pStyle w:val="FootnoteText"/>
        <w:ind w:hanging="284"/>
        <w:rPr>
          <w:del w:id="841" w:author="Microsoft Office User" w:date="2019-01-14T22:59:00Z"/>
          <w:sz w:val="22"/>
          <w:szCs w:val="22"/>
          <w:rPrChange w:id="842" w:author="Microsoft Office User" w:date="2019-01-14T22:54:00Z">
            <w:rPr>
              <w:del w:id="843" w:author="Microsoft Office User" w:date="2019-01-14T22:59:00Z"/>
            </w:rPr>
          </w:rPrChange>
        </w:rPr>
        <w:pPrChange w:id="844" w:author="Microsoft Office User" w:date="2019-01-14T23:14:00Z">
          <w:pPr>
            <w:pStyle w:val="FootnoteText"/>
          </w:pPr>
        </w:pPrChange>
      </w:pPr>
    </w:p>
    <w:p w14:paraId="24C4D3DE" w14:textId="104A58E3" w:rsidR="00BB2F7C" w:rsidRPr="00133C81" w:rsidDel="00133C81" w:rsidRDefault="00BB2F7C" w:rsidP="003C4E3C">
      <w:pPr>
        <w:pStyle w:val="FootnoteText"/>
        <w:ind w:hanging="284"/>
        <w:rPr>
          <w:moveFrom w:id="845" w:author="Microsoft Office User" w:date="2019-01-14T22:59:00Z"/>
          <w:sz w:val="22"/>
          <w:szCs w:val="22"/>
          <w:rPrChange w:id="846" w:author="Microsoft Office User" w:date="2019-01-14T22:54:00Z">
            <w:rPr>
              <w:moveFrom w:id="847" w:author="Microsoft Office User" w:date="2019-01-14T22:59:00Z"/>
            </w:rPr>
          </w:rPrChange>
        </w:rPr>
        <w:pPrChange w:id="848" w:author="Microsoft Office User" w:date="2019-01-14T23:14:00Z">
          <w:pPr>
            <w:pStyle w:val="FootnoteText"/>
          </w:pPr>
        </w:pPrChange>
      </w:pPr>
      <w:moveFromRangeStart w:id="849" w:author="Microsoft Office User" w:date="2019-01-14T22:59:00Z" w:name="move535270091"/>
      <w:moveFrom w:id="850" w:author="Microsoft Office User" w:date="2019-01-14T22:59:00Z">
        <w:r w:rsidRPr="00133C81" w:rsidDel="00133C81">
          <w:rPr>
            <w:sz w:val="22"/>
            <w:szCs w:val="22"/>
            <w:rPrChange w:id="851" w:author="Microsoft Office User" w:date="2019-01-14T22:54:00Z">
              <w:rPr/>
            </w:rPrChange>
          </w:rPr>
          <w:t>R.J.C. Atkinson, Stonehenge, London, 2</w:t>
        </w:r>
        <w:r w:rsidRPr="00133C81" w:rsidDel="00133C81">
          <w:rPr>
            <w:sz w:val="22"/>
            <w:szCs w:val="22"/>
            <w:vertAlign w:val="superscript"/>
            <w:rPrChange w:id="852" w:author="Microsoft Office User" w:date="2019-01-14T22:54:00Z">
              <w:rPr>
                <w:vertAlign w:val="superscript"/>
              </w:rPr>
            </w:rPrChange>
          </w:rPr>
          <w:t>nd</w:t>
        </w:r>
        <w:r w:rsidRPr="00133C81" w:rsidDel="00133C81">
          <w:rPr>
            <w:sz w:val="22"/>
            <w:szCs w:val="22"/>
            <w:rPrChange w:id="853" w:author="Microsoft Office User" w:date="2019-01-14T22:54:00Z">
              <w:rPr/>
            </w:rPrChange>
          </w:rPr>
          <w:t xml:space="preserve"> ed., 1956, pp. 183-5; and Stuart Piggott, Antiquity, XV (1941), pp. 305-19, ‘The Stonehenge Story’.</w:t>
        </w:r>
      </w:moveFrom>
    </w:p>
    <w:moveFromRangeEnd w:id="849"/>
    <w:p w14:paraId="71D3A715" w14:textId="77777777" w:rsidR="00BB2F7C" w:rsidRPr="00133C81" w:rsidRDefault="00BB2F7C" w:rsidP="003C4E3C">
      <w:pPr>
        <w:pStyle w:val="FootnoteText"/>
        <w:ind w:hanging="284"/>
        <w:rPr>
          <w:sz w:val="22"/>
          <w:szCs w:val="22"/>
          <w:rPrChange w:id="854" w:author="Microsoft Office User" w:date="2019-01-14T22:54:00Z">
            <w:rPr/>
          </w:rPrChange>
        </w:rPr>
        <w:pPrChange w:id="855" w:author="Microsoft Office User" w:date="2019-01-14T23:14:00Z">
          <w:pPr>
            <w:pStyle w:val="FootnoteText"/>
          </w:pPr>
        </w:pPrChange>
      </w:pPr>
    </w:p>
    <w:p w14:paraId="2E00A5F2" w14:textId="0F148799" w:rsidR="00BB2F7C" w:rsidRPr="00133C81" w:rsidDel="00E77F93" w:rsidRDefault="00BB2F7C" w:rsidP="003C4E3C">
      <w:pPr>
        <w:pStyle w:val="FootnoteText"/>
        <w:ind w:hanging="284"/>
        <w:rPr>
          <w:moveFrom w:id="856" w:author="Microsoft Office User" w:date="2019-01-14T23:09:00Z"/>
          <w:sz w:val="22"/>
          <w:szCs w:val="22"/>
          <w:rPrChange w:id="857" w:author="Microsoft Office User" w:date="2019-01-14T22:54:00Z">
            <w:rPr>
              <w:moveFrom w:id="858" w:author="Microsoft Office User" w:date="2019-01-14T23:09:00Z"/>
            </w:rPr>
          </w:rPrChange>
        </w:rPr>
        <w:pPrChange w:id="859" w:author="Microsoft Office User" w:date="2019-01-14T23:14:00Z">
          <w:pPr>
            <w:pStyle w:val="FootnoteText"/>
          </w:pPr>
        </w:pPrChange>
      </w:pPr>
      <w:moveFromRangeStart w:id="860" w:author="Microsoft Office User" w:date="2019-01-14T23:09:00Z" w:name="move535270679"/>
      <w:moveFrom w:id="861" w:author="Microsoft Office User" w:date="2019-01-14T23:09:00Z">
        <w:r w:rsidRPr="00133C81" w:rsidDel="00E77F93">
          <w:rPr>
            <w:sz w:val="22"/>
            <w:szCs w:val="22"/>
            <w:rPrChange w:id="862" w:author="Microsoft Office User" w:date="2019-01-14T22:54:00Z">
              <w:rPr/>
            </w:rPrChange>
          </w:rPr>
          <w:t>A.Griscom. The Historia Regum Britanniae of Geofrey of Monmouth, London, 1929. pp.211-14</w:t>
        </w:r>
      </w:moveFrom>
    </w:p>
    <w:p w14:paraId="104C09C4" w14:textId="21A2B128" w:rsidR="00BB2F7C" w:rsidRPr="00133C81" w:rsidDel="00E77F93" w:rsidRDefault="00BB2F7C" w:rsidP="003C4E3C">
      <w:pPr>
        <w:pStyle w:val="FootnoteText"/>
        <w:ind w:hanging="284"/>
        <w:rPr>
          <w:moveFrom w:id="863" w:author="Microsoft Office User" w:date="2019-01-14T23:09:00Z"/>
          <w:sz w:val="22"/>
          <w:szCs w:val="22"/>
          <w:rPrChange w:id="864" w:author="Microsoft Office User" w:date="2019-01-14T22:54:00Z">
            <w:rPr>
              <w:moveFrom w:id="865" w:author="Microsoft Office User" w:date="2019-01-14T23:09:00Z"/>
            </w:rPr>
          </w:rPrChange>
        </w:rPr>
        <w:pPrChange w:id="866" w:author="Microsoft Office User" w:date="2019-01-14T23:14:00Z">
          <w:pPr>
            <w:pStyle w:val="FootnoteText"/>
          </w:pPr>
        </w:pPrChange>
      </w:pPr>
    </w:p>
    <w:moveFromRangeEnd w:id="860"/>
    <w:p w14:paraId="75B3C10C" w14:textId="66CF8E61" w:rsidR="00BB2F7C" w:rsidRPr="00133C81" w:rsidDel="00E77F93" w:rsidRDefault="00BB2F7C" w:rsidP="003C4E3C">
      <w:pPr>
        <w:pStyle w:val="FootnoteText"/>
        <w:ind w:hanging="284"/>
        <w:rPr>
          <w:del w:id="867" w:author="Microsoft Office User" w:date="2019-01-14T23:09:00Z"/>
          <w:sz w:val="22"/>
          <w:szCs w:val="22"/>
          <w:rPrChange w:id="868" w:author="Microsoft Office User" w:date="2019-01-14T22:54:00Z">
            <w:rPr>
              <w:del w:id="869" w:author="Microsoft Office User" w:date="2019-01-14T23:09:00Z"/>
            </w:rPr>
          </w:rPrChange>
        </w:rPr>
        <w:pPrChange w:id="870" w:author="Microsoft Office User" w:date="2019-01-14T23:14:00Z">
          <w:pPr>
            <w:pStyle w:val="FootnoteText"/>
          </w:pPr>
        </w:pPrChange>
      </w:pPr>
      <w:del w:id="871" w:author="Microsoft Office User" w:date="2019-01-14T23:09:00Z">
        <w:r w:rsidRPr="00133C81" w:rsidDel="00E77F93">
          <w:rPr>
            <w:sz w:val="22"/>
            <w:szCs w:val="22"/>
            <w:rPrChange w:id="872" w:author="Microsoft Office User" w:date="2019-01-14T22:54:00Z">
              <w:rPr/>
            </w:rPrChange>
          </w:rPr>
          <w:delText>O.J. Padel. Geoffrey of Monmouth and the development of the Merlin Legend. Cambrian Medieval Celtic Studies, 51, (2006) pp. 37-65.</w:delText>
        </w:r>
      </w:del>
    </w:p>
    <w:p w14:paraId="5F9E46EC" w14:textId="77777777" w:rsidR="00BB2F7C" w:rsidRPr="00133C81" w:rsidRDefault="00BB2F7C" w:rsidP="003C4E3C">
      <w:pPr>
        <w:pStyle w:val="FootnoteText"/>
        <w:ind w:hanging="284"/>
        <w:rPr>
          <w:sz w:val="22"/>
          <w:szCs w:val="22"/>
          <w:rPrChange w:id="873" w:author="Microsoft Office User" w:date="2019-01-14T22:54:00Z">
            <w:rPr/>
          </w:rPrChange>
        </w:rPr>
        <w:pPrChange w:id="874" w:author="Microsoft Office User" w:date="2019-01-14T23:14:00Z">
          <w:pPr>
            <w:pStyle w:val="FootnoteText"/>
          </w:pPr>
        </w:pPrChange>
      </w:pPr>
    </w:p>
    <w:p w14:paraId="05734A52" w14:textId="35F8F2DA" w:rsidR="00BB2F7C" w:rsidRPr="00133C81" w:rsidDel="00E77F93" w:rsidRDefault="00BB2F7C" w:rsidP="003C4E3C">
      <w:pPr>
        <w:pStyle w:val="FootnoteText"/>
        <w:ind w:hanging="284"/>
        <w:rPr>
          <w:del w:id="875" w:author="Microsoft Office User" w:date="2019-01-14T23:12:00Z"/>
          <w:sz w:val="22"/>
          <w:szCs w:val="22"/>
          <w:rPrChange w:id="876" w:author="Microsoft Office User" w:date="2019-01-14T22:54:00Z">
            <w:rPr>
              <w:del w:id="877" w:author="Microsoft Office User" w:date="2019-01-14T23:12:00Z"/>
            </w:rPr>
          </w:rPrChange>
        </w:rPr>
        <w:pPrChange w:id="878" w:author="Microsoft Office User" w:date="2019-01-14T23:14:00Z">
          <w:pPr>
            <w:pStyle w:val="FootnoteText"/>
          </w:pPr>
        </w:pPrChange>
      </w:pPr>
      <w:del w:id="879" w:author="Microsoft Office User" w:date="2019-01-14T23:12:00Z">
        <w:r w:rsidRPr="00133C81" w:rsidDel="00E77F93">
          <w:rPr>
            <w:sz w:val="22"/>
            <w:szCs w:val="22"/>
            <w:rPrChange w:id="880" w:author="Microsoft Office User" w:date="2019-01-14T22:54:00Z">
              <w:rPr/>
            </w:rPrChange>
          </w:rPr>
          <w:delText>Reeve, M (ed.) &amp; Wright, N. (trans.) Geoffrey of Monmouth: History of the kings of Britain. Cambridge: Boydell (2007).</w:delText>
        </w:r>
      </w:del>
    </w:p>
    <w:p w14:paraId="4C3C5922" w14:textId="77777777" w:rsidR="00BB2F7C" w:rsidRPr="00133C81" w:rsidRDefault="00BB2F7C" w:rsidP="003C4E3C">
      <w:pPr>
        <w:pStyle w:val="FootnoteText"/>
        <w:ind w:hanging="284"/>
        <w:rPr>
          <w:sz w:val="22"/>
          <w:szCs w:val="22"/>
          <w:rPrChange w:id="881" w:author="Microsoft Office User" w:date="2019-01-14T22:54:00Z">
            <w:rPr/>
          </w:rPrChange>
        </w:rPr>
        <w:pPrChange w:id="882" w:author="Microsoft Office User" w:date="2019-01-14T23:14:00Z">
          <w:pPr>
            <w:pStyle w:val="FootnoteText"/>
          </w:pPr>
        </w:pPrChange>
      </w:pPr>
    </w:p>
    <w:p w14:paraId="32F6E350" w14:textId="7D1ECEF5" w:rsidR="00BB2F7C" w:rsidRPr="00133C81" w:rsidDel="00E77F93" w:rsidRDefault="00BB2F7C" w:rsidP="003C4E3C">
      <w:pPr>
        <w:pStyle w:val="FootnoteText"/>
        <w:ind w:hanging="284"/>
        <w:rPr>
          <w:del w:id="883" w:author="Microsoft Office User" w:date="2019-01-14T23:03:00Z"/>
          <w:sz w:val="22"/>
          <w:szCs w:val="22"/>
          <w:rPrChange w:id="884" w:author="Microsoft Office User" w:date="2019-01-14T22:54:00Z">
            <w:rPr>
              <w:del w:id="885" w:author="Microsoft Office User" w:date="2019-01-14T23:03:00Z"/>
            </w:rPr>
          </w:rPrChange>
        </w:rPr>
        <w:pPrChange w:id="886" w:author="Microsoft Office User" w:date="2019-01-14T23:14:00Z">
          <w:pPr>
            <w:pStyle w:val="FootnoteText"/>
          </w:pPr>
        </w:pPrChange>
      </w:pPr>
      <w:del w:id="887" w:author="Microsoft Office User" w:date="2019-01-14T23:03:00Z">
        <w:r w:rsidRPr="00133C81" w:rsidDel="00E77F93">
          <w:rPr>
            <w:sz w:val="22"/>
            <w:szCs w:val="22"/>
            <w:rPrChange w:id="888" w:author="Microsoft Office User" w:date="2019-01-14T22:54:00Z">
              <w:rPr/>
            </w:rPrChange>
          </w:rPr>
          <w:delText>R.W. Hanning. The vision of history in early Britain: From Gildas to Geoffrey of Monmouth. New York: Columbia University Press (1966).</w:delText>
        </w:r>
      </w:del>
    </w:p>
    <w:p w14:paraId="6A205A08" w14:textId="77777777" w:rsidR="00BB2F7C" w:rsidRPr="00133C81" w:rsidRDefault="00BB2F7C" w:rsidP="003C4E3C">
      <w:pPr>
        <w:pStyle w:val="FootnoteText"/>
        <w:ind w:hanging="284"/>
        <w:rPr>
          <w:sz w:val="22"/>
          <w:szCs w:val="22"/>
          <w:rPrChange w:id="889" w:author="Microsoft Office User" w:date="2019-01-14T22:54:00Z">
            <w:rPr/>
          </w:rPrChange>
        </w:rPr>
        <w:pPrChange w:id="890" w:author="Microsoft Office User" w:date="2019-01-14T23:14:00Z">
          <w:pPr>
            <w:pStyle w:val="FootnoteText"/>
          </w:pPr>
        </w:pPrChange>
      </w:pPr>
    </w:p>
    <w:p w14:paraId="447B3E64" w14:textId="7B01044E" w:rsidR="00BB2F7C" w:rsidRPr="00133C81" w:rsidDel="00133C81" w:rsidRDefault="00BB2F7C" w:rsidP="003C4E3C">
      <w:pPr>
        <w:pStyle w:val="FootnoteText"/>
        <w:ind w:hanging="284"/>
        <w:rPr>
          <w:moveFrom w:id="891" w:author="Microsoft Office User" w:date="2019-01-14T23:00:00Z"/>
          <w:sz w:val="22"/>
          <w:szCs w:val="22"/>
          <w:rPrChange w:id="892" w:author="Microsoft Office User" w:date="2019-01-14T22:54:00Z">
            <w:rPr>
              <w:moveFrom w:id="893" w:author="Microsoft Office User" w:date="2019-01-14T23:00:00Z"/>
            </w:rPr>
          </w:rPrChange>
        </w:rPr>
        <w:pPrChange w:id="894" w:author="Microsoft Office User" w:date="2019-01-14T23:14:00Z">
          <w:pPr>
            <w:pStyle w:val="FootnoteText"/>
          </w:pPr>
        </w:pPrChange>
      </w:pPr>
      <w:moveFromRangeStart w:id="895" w:author="Microsoft Office User" w:date="2019-01-14T23:00:00Z" w:name="move535270128"/>
      <w:moveFrom w:id="896" w:author="Microsoft Office User" w:date="2019-01-14T23:00:00Z">
        <w:r w:rsidRPr="00133C81" w:rsidDel="00133C81">
          <w:rPr>
            <w:sz w:val="22"/>
            <w:szCs w:val="22"/>
            <w:rPrChange w:id="897" w:author="Microsoft Office User" w:date="2019-01-14T22:54:00Z">
              <w:rPr/>
            </w:rPrChange>
          </w:rPr>
          <w:t xml:space="preserve">P. Burke. The Renaissance sense of the past. London: Arnold (1969). </w:t>
        </w:r>
      </w:moveFrom>
    </w:p>
    <w:moveFromRangeEnd w:id="895"/>
    <w:p w14:paraId="64626ED6" w14:textId="77777777" w:rsidR="00BB2F7C" w:rsidRPr="00133C81" w:rsidRDefault="00BB2F7C" w:rsidP="003C4E3C">
      <w:pPr>
        <w:pStyle w:val="FootnoteText"/>
        <w:ind w:hanging="284"/>
        <w:rPr>
          <w:sz w:val="22"/>
          <w:szCs w:val="22"/>
          <w:rPrChange w:id="898" w:author="Microsoft Office User" w:date="2019-01-14T22:54:00Z">
            <w:rPr/>
          </w:rPrChange>
        </w:rPr>
        <w:pPrChange w:id="899" w:author="Microsoft Office User" w:date="2019-01-14T23:14:00Z">
          <w:pPr>
            <w:pStyle w:val="FootnoteText"/>
          </w:pPr>
        </w:pPrChange>
      </w:pPr>
    </w:p>
    <w:p w14:paraId="1264F3D6" w14:textId="6CF1EBFE" w:rsidR="00BB2F7C" w:rsidRPr="00133C81" w:rsidRDefault="00BB2F7C" w:rsidP="003C4E3C">
      <w:pPr>
        <w:pStyle w:val="FootnoteText"/>
        <w:ind w:hanging="284"/>
        <w:rPr>
          <w:sz w:val="22"/>
          <w:szCs w:val="22"/>
          <w:rPrChange w:id="900" w:author="Microsoft Office User" w:date="2019-01-14T22:54:00Z">
            <w:rPr/>
          </w:rPrChange>
        </w:rPr>
        <w:pPrChange w:id="901" w:author="Microsoft Office User" w:date="2019-01-14T23:14:00Z">
          <w:pPr>
            <w:pStyle w:val="FootnoteText"/>
          </w:pPr>
        </w:pPrChange>
      </w:pPr>
      <w:del w:id="902" w:author="Microsoft Office User" w:date="2019-01-14T23:08:00Z">
        <w:r w:rsidRPr="00133C81" w:rsidDel="00E77F93">
          <w:rPr>
            <w:sz w:val="22"/>
            <w:szCs w:val="22"/>
            <w:rPrChange w:id="903" w:author="Microsoft Office User" w:date="2019-01-14T22:54:00Z">
              <w:rPr/>
            </w:rPrChange>
          </w:rPr>
          <w:delText>M. Reeve. (ed.) &amp; N. Wright (trans.) Geoffrey of Monmouth: History of the kings of Britain. Cambridge Boydell (2007</w:delText>
        </w:r>
      </w:del>
      <w:del w:id="904" w:author="Microsoft Office User" w:date="2019-01-14T23:12:00Z">
        <w:r w:rsidRPr="00133C81" w:rsidDel="00E77F93">
          <w:rPr>
            <w:sz w:val="22"/>
            <w:szCs w:val="22"/>
            <w:rPrChange w:id="905" w:author="Microsoft Office User" w:date="2019-01-14T22:54:00Z">
              <w:rPr/>
            </w:rPrChange>
          </w:rPr>
          <w:delText>)</w:delText>
        </w:r>
      </w:del>
    </w:p>
    <w:p w14:paraId="372D7C43" w14:textId="77777777" w:rsidR="00BB2F7C" w:rsidRPr="00133C81" w:rsidRDefault="00BB2F7C" w:rsidP="00BB2F7C">
      <w:pPr>
        <w:pStyle w:val="FootnoteText"/>
        <w:rPr>
          <w:sz w:val="22"/>
          <w:szCs w:val="22"/>
          <w:rPrChange w:id="906" w:author="Microsoft Office User" w:date="2019-01-14T22:54:00Z">
            <w:rPr/>
          </w:rPrChange>
        </w:rPr>
      </w:pPr>
    </w:p>
    <w:p w14:paraId="45EB0746" w14:textId="69C1DB99" w:rsidR="00BB2F7C" w:rsidRPr="00133C81" w:rsidDel="00E77F93" w:rsidRDefault="00BB2F7C" w:rsidP="00BB2F7C">
      <w:pPr>
        <w:pStyle w:val="FootnoteText"/>
        <w:rPr>
          <w:del w:id="907" w:author="Microsoft Office User" w:date="2019-01-14T23:10:00Z"/>
          <w:sz w:val="22"/>
          <w:szCs w:val="22"/>
          <w:rPrChange w:id="908" w:author="Microsoft Office User" w:date="2019-01-14T22:54:00Z">
            <w:rPr>
              <w:del w:id="909" w:author="Microsoft Office User" w:date="2019-01-14T23:10:00Z"/>
            </w:rPr>
          </w:rPrChange>
        </w:rPr>
      </w:pPr>
      <w:del w:id="910" w:author="Microsoft Office User" w:date="2019-01-14T23:10:00Z">
        <w:r w:rsidRPr="00133C81" w:rsidDel="00E77F93">
          <w:rPr>
            <w:sz w:val="22"/>
            <w:szCs w:val="22"/>
            <w:rPrChange w:id="911" w:author="Microsoft Office User" w:date="2019-01-14T22:54:00Z">
              <w:rPr/>
            </w:rPrChange>
          </w:rPr>
          <w:delText>S.T. Knight. Arthurian literature and society. London: Macmillan (1983)</w:delText>
        </w:r>
      </w:del>
    </w:p>
    <w:p w14:paraId="435C67EF" w14:textId="77777777" w:rsidR="00BB2F7C" w:rsidRPr="00133C81" w:rsidRDefault="00BB2F7C" w:rsidP="00BB2F7C">
      <w:pPr>
        <w:pStyle w:val="FootnoteText"/>
        <w:rPr>
          <w:sz w:val="22"/>
          <w:szCs w:val="22"/>
          <w:rPrChange w:id="912" w:author="Microsoft Office User" w:date="2019-01-14T22:54:00Z">
            <w:rPr/>
          </w:rPrChange>
        </w:rPr>
      </w:pPr>
    </w:p>
    <w:p w14:paraId="6482DA8D" w14:textId="1256FEF2" w:rsidR="00BB2F7C" w:rsidRPr="00133C81" w:rsidDel="00E77F93" w:rsidRDefault="00BB2F7C" w:rsidP="00BB2F7C">
      <w:pPr>
        <w:pStyle w:val="FootnoteText"/>
        <w:rPr>
          <w:del w:id="913" w:author="Microsoft Office User" w:date="2019-01-14T23:04:00Z"/>
          <w:sz w:val="22"/>
          <w:szCs w:val="22"/>
          <w:rPrChange w:id="914" w:author="Microsoft Office User" w:date="2019-01-14T22:54:00Z">
            <w:rPr>
              <w:del w:id="915" w:author="Microsoft Office User" w:date="2019-01-14T23:04:00Z"/>
            </w:rPr>
          </w:rPrChange>
        </w:rPr>
      </w:pPr>
      <w:del w:id="916" w:author="Microsoft Office User" w:date="2019-01-14T23:04:00Z">
        <w:r w:rsidRPr="00133C81" w:rsidDel="00E77F93">
          <w:rPr>
            <w:sz w:val="22"/>
            <w:szCs w:val="22"/>
            <w:rPrChange w:id="917" w:author="Microsoft Office User" w:date="2019-01-14T22:54:00Z">
              <w:rPr/>
            </w:rPrChange>
          </w:rPr>
          <w:delText>F. Ingledew. The Book of Troy and the genealogical construction of history: The case of Geoffrey of Monmouth’s Historia Regum Britanniae. Speculum, 69, (1994) pp. 665-704</w:delText>
        </w:r>
      </w:del>
    </w:p>
    <w:p w14:paraId="2B401A11" w14:textId="77777777" w:rsidR="00BB2F7C" w:rsidRPr="00133C81" w:rsidRDefault="00BB2F7C" w:rsidP="00BB2F7C">
      <w:pPr>
        <w:pStyle w:val="FootnoteText"/>
        <w:rPr>
          <w:sz w:val="22"/>
          <w:szCs w:val="22"/>
          <w:rPrChange w:id="918" w:author="Microsoft Office User" w:date="2019-01-14T22:54:00Z">
            <w:rPr/>
          </w:rPrChange>
        </w:rPr>
      </w:pPr>
    </w:p>
    <w:p w14:paraId="0B073010" w14:textId="3D78E4E8" w:rsidR="00BB2F7C" w:rsidRPr="00133C81" w:rsidDel="00E77F93" w:rsidRDefault="00BB2F7C" w:rsidP="00BB2F7C">
      <w:pPr>
        <w:pStyle w:val="FootnoteText"/>
        <w:rPr>
          <w:del w:id="919" w:author="Microsoft Office User" w:date="2019-01-14T23:09:00Z"/>
          <w:sz w:val="22"/>
          <w:szCs w:val="22"/>
          <w:rPrChange w:id="920" w:author="Microsoft Office User" w:date="2019-01-14T22:54:00Z">
            <w:rPr>
              <w:del w:id="921" w:author="Microsoft Office User" w:date="2019-01-14T23:09:00Z"/>
            </w:rPr>
          </w:rPrChange>
        </w:rPr>
      </w:pPr>
      <w:del w:id="922" w:author="Microsoft Office User" w:date="2019-01-14T23:09:00Z">
        <w:r w:rsidRPr="00133C81" w:rsidDel="00E77F93">
          <w:rPr>
            <w:sz w:val="22"/>
            <w:szCs w:val="22"/>
            <w:rPrChange w:id="923" w:author="Microsoft Office User" w:date="2019-01-14T22:54:00Z">
              <w:rPr/>
            </w:rPrChange>
          </w:rPr>
          <w:delText>M. Reeve. (ed.) &amp; N. Wright. (trans.) Geoffrey of Monmouth: History of the kings of Britain. Cambridge: Boydell (2007)</w:delText>
        </w:r>
      </w:del>
    </w:p>
    <w:p w14:paraId="65C8F4B6" w14:textId="77777777" w:rsidR="00BB2F7C" w:rsidRPr="00133C81" w:rsidRDefault="00BB2F7C" w:rsidP="00BB2F7C">
      <w:pPr>
        <w:pStyle w:val="FootnoteText"/>
        <w:rPr>
          <w:sz w:val="22"/>
          <w:szCs w:val="22"/>
          <w:rPrChange w:id="924" w:author="Microsoft Office User" w:date="2019-01-14T22:54:00Z">
            <w:rPr/>
          </w:rPrChange>
        </w:rPr>
      </w:pPr>
    </w:p>
    <w:p w14:paraId="7608E93C" w14:textId="3D343774" w:rsidR="00133C81" w:rsidRPr="00133C81" w:rsidDel="00E77F93" w:rsidRDefault="00BB2F7C" w:rsidP="00BB2F7C">
      <w:pPr>
        <w:pStyle w:val="FootnoteText"/>
        <w:rPr>
          <w:del w:id="925" w:author="Microsoft Office User" w:date="2019-01-14T23:10:00Z"/>
          <w:sz w:val="22"/>
          <w:szCs w:val="22"/>
          <w:rPrChange w:id="926" w:author="Microsoft Office User" w:date="2019-01-14T22:57:00Z">
            <w:rPr>
              <w:del w:id="927" w:author="Microsoft Office User" w:date="2019-01-14T23:10:00Z"/>
            </w:rPr>
          </w:rPrChange>
        </w:rPr>
      </w:pPr>
      <w:moveFromRangeStart w:id="928" w:author="Microsoft Office User" w:date="2019-01-14T23:00:00Z" w:name="move535270159"/>
      <w:moveFrom w:id="929" w:author="Microsoft Office User" w:date="2019-01-14T23:00:00Z">
        <w:del w:id="930" w:author="Microsoft Office User" w:date="2019-01-14T23:10:00Z">
          <w:r w:rsidRPr="00133C81" w:rsidDel="00E77F93">
            <w:rPr>
              <w:sz w:val="22"/>
              <w:szCs w:val="22"/>
              <w:rPrChange w:id="931" w:author="Microsoft Office User" w:date="2019-01-14T22:54:00Z">
                <w:rPr/>
              </w:rPrChange>
            </w:rPr>
            <w:delText>P. Dalton. The topical concerns of Geoffrey of Monmouth’s Historia Regum Britannie: History, prophecy, peacemaking, and English identity in the twelfth century. Journal of British Studies, 44 (2005), 688-712.</w:delText>
          </w:r>
        </w:del>
      </w:moveFrom>
      <w:moveFromRangeEnd w:id="928"/>
    </w:p>
    <w:p w14:paraId="24E66791" w14:textId="174032C9" w:rsidR="00E35F25" w:rsidRPr="00133C81" w:rsidDel="00E77F93" w:rsidRDefault="00E35F25" w:rsidP="00E35F25">
      <w:pPr>
        <w:rPr>
          <w:del w:id="932" w:author="Microsoft Office User" w:date="2019-01-14T23:10:00Z"/>
          <w:color w:val="7030A0"/>
          <w:sz w:val="22"/>
          <w:szCs w:val="22"/>
          <w:rPrChange w:id="933" w:author="Microsoft Office User" w:date="2019-01-14T22:54:00Z">
            <w:rPr>
              <w:del w:id="934" w:author="Microsoft Office User" w:date="2019-01-14T23:10:00Z"/>
              <w:color w:val="7030A0"/>
            </w:rPr>
          </w:rPrChange>
        </w:rPr>
      </w:pPr>
    </w:p>
    <w:p w14:paraId="60361775" w14:textId="4D754A4E" w:rsidR="00E35F25" w:rsidRPr="00133C81" w:rsidDel="00E77F93" w:rsidRDefault="00E35F25" w:rsidP="00E35F25">
      <w:pPr>
        <w:rPr>
          <w:del w:id="935" w:author="Microsoft Office User" w:date="2019-01-14T23:06:00Z"/>
          <w:color w:val="7030A0"/>
          <w:sz w:val="22"/>
          <w:szCs w:val="22"/>
          <w:rPrChange w:id="936" w:author="Microsoft Office User" w:date="2019-01-14T22:57:00Z">
            <w:rPr>
              <w:del w:id="937" w:author="Microsoft Office User" w:date="2019-01-14T23:06:00Z"/>
              <w:color w:val="7030A0"/>
            </w:rPr>
          </w:rPrChange>
        </w:rPr>
      </w:pPr>
    </w:p>
    <w:p w14:paraId="581ECCBF" w14:textId="30A19394" w:rsidR="00E35F25" w:rsidRPr="00133C81" w:rsidRDefault="00E35F25">
      <w:pPr>
        <w:rPr>
          <w:color w:val="000000" w:themeColor="text1"/>
          <w:sz w:val="22"/>
          <w:szCs w:val="22"/>
          <w:rPrChange w:id="938" w:author="Microsoft Office User" w:date="2019-01-14T22:54:00Z">
            <w:rPr>
              <w:color w:val="000000" w:themeColor="text1"/>
            </w:rPr>
          </w:rPrChange>
        </w:rPr>
      </w:pPr>
    </w:p>
    <w:p w14:paraId="41A76696" w14:textId="77777777" w:rsidR="00E35F25" w:rsidRPr="00133C81" w:rsidRDefault="00E35F25">
      <w:pPr>
        <w:rPr>
          <w:color w:val="000000" w:themeColor="text1"/>
          <w:sz w:val="22"/>
          <w:szCs w:val="22"/>
          <w:rPrChange w:id="939" w:author="Microsoft Office User" w:date="2019-01-14T22:54:00Z">
            <w:rPr>
              <w:color w:val="000000" w:themeColor="text1"/>
            </w:rPr>
          </w:rPrChange>
        </w:rPr>
      </w:pPr>
    </w:p>
    <w:p w14:paraId="2C12B160" w14:textId="642B8D62" w:rsidR="007070CD" w:rsidRPr="00133C81" w:rsidRDefault="007070CD">
      <w:pPr>
        <w:rPr>
          <w:color w:val="000000" w:themeColor="text1"/>
          <w:sz w:val="22"/>
          <w:szCs w:val="22"/>
          <w:u w:val="single"/>
          <w:rPrChange w:id="940" w:author="Microsoft Office User" w:date="2019-01-14T22:54:00Z">
            <w:rPr>
              <w:color w:val="000000" w:themeColor="text1"/>
              <w:u w:val="single"/>
            </w:rPr>
          </w:rPrChange>
        </w:rPr>
      </w:pPr>
    </w:p>
    <w:p w14:paraId="75DBDCD0" w14:textId="77777777" w:rsidR="007070CD" w:rsidRDefault="007070CD">
      <w:pPr>
        <w:rPr>
          <w:color w:val="000000" w:themeColor="text1"/>
        </w:rPr>
      </w:pPr>
    </w:p>
    <w:p w14:paraId="63A72502" w14:textId="1E43A61B" w:rsidR="00DE20C1" w:rsidRDefault="00DE20C1">
      <w:pPr>
        <w:rPr>
          <w:color w:val="7030A0"/>
        </w:rPr>
      </w:pPr>
    </w:p>
    <w:p w14:paraId="24480E43" w14:textId="77777777" w:rsidR="00DE20C1" w:rsidRPr="00DE20C1" w:rsidRDefault="00DE20C1">
      <w:pPr>
        <w:rPr>
          <w:color w:val="7030A0"/>
        </w:rPr>
      </w:pPr>
    </w:p>
    <w:p w14:paraId="0CD6F8B9" w14:textId="2E109A1D" w:rsidR="00DE20C1" w:rsidRPr="00DE20C1" w:rsidRDefault="00DE20C1">
      <w:pPr>
        <w:rPr>
          <w:color w:val="7030A0"/>
        </w:rPr>
      </w:pPr>
    </w:p>
    <w:p w14:paraId="4DF51A42" w14:textId="77777777" w:rsidR="00DE20C1" w:rsidRDefault="00DE20C1">
      <w:pPr>
        <w:rPr>
          <w:color w:val="FF0000"/>
        </w:rPr>
      </w:pPr>
    </w:p>
    <w:p w14:paraId="6BB139A7" w14:textId="77777777" w:rsidR="00201B41" w:rsidRPr="00201B41" w:rsidRDefault="00201B41">
      <w:pPr>
        <w:rPr>
          <w:color w:val="FF0000"/>
        </w:rPr>
      </w:pPr>
    </w:p>
    <w:p w14:paraId="4D4024E0" w14:textId="30D3813D" w:rsidR="0090203E" w:rsidRDefault="0090203E"/>
    <w:p w14:paraId="3D11CF29" w14:textId="77777777" w:rsidR="0090203E" w:rsidRDefault="0090203E"/>
    <w:sectPr w:rsidR="0090203E" w:rsidSect="005816C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DE0AD" w14:textId="77777777" w:rsidR="005F5685" w:rsidRDefault="005F5685" w:rsidP="002C66AF">
      <w:r>
        <w:separator/>
      </w:r>
    </w:p>
  </w:endnote>
  <w:endnote w:type="continuationSeparator" w:id="0">
    <w:p w14:paraId="6F2C71A4" w14:textId="77777777" w:rsidR="005F5685" w:rsidRDefault="005F5685" w:rsidP="002C6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44A5E" w14:textId="77777777" w:rsidR="005F5685" w:rsidRDefault="005F5685" w:rsidP="002C66AF">
      <w:r>
        <w:separator/>
      </w:r>
    </w:p>
  </w:footnote>
  <w:footnote w:type="continuationSeparator" w:id="0">
    <w:p w14:paraId="101E5EE8" w14:textId="77777777" w:rsidR="005F5685" w:rsidRDefault="005F5685" w:rsidP="002C66AF">
      <w:r>
        <w:continuationSeparator/>
      </w:r>
    </w:p>
  </w:footnote>
  <w:footnote w:id="1">
    <w:p w14:paraId="0FBE3943" w14:textId="39A7C0C5" w:rsidR="00852E67" w:rsidRPr="00DA70BA" w:rsidRDefault="00852E67">
      <w:pPr>
        <w:pStyle w:val="FootnoteText"/>
      </w:pPr>
      <w:r>
        <w:rPr>
          <w:rStyle w:val="FootnoteReference"/>
        </w:rPr>
        <w:footnoteRef/>
      </w:r>
      <w:r>
        <w:t xml:space="preserve"> J. Crick. </w:t>
      </w:r>
      <w:r>
        <w:rPr>
          <w:i/>
        </w:rPr>
        <w:t xml:space="preserve">The Historia </w:t>
      </w:r>
      <w:proofErr w:type="spellStart"/>
      <w:r>
        <w:rPr>
          <w:i/>
        </w:rPr>
        <w:t>Regum</w:t>
      </w:r>
      <w:proofErr w:type="spellEnd"/>
      <w:r>
        <w:rPr>
          <w:i/>
        </w:rPr>
        <w:t xml:space="preserve"> </w:t>
      </w:r>
      <w:proofErr w:type="spellStart"/>
      <w:r>
        <w:rPr>
          <w:i/>
        </w:rPr>
        <w:t>Britannie</w:t>
      </w:r>
      <w:proofErr w:type="spellEnd"/>
      <w:r>
        <w:rPr>
          <w:i/>
        </w:rPr>
        <w:t xml:space="preserve"> of Geoffrey of Monmouth, vol. 4: Dissemination and reception </w:t>
      </w:r>
      <w:proofErr w:type="spellStart"/>
      <w:r>
        <w:rPr>
          <w:i/>
        </w:rPr>
        <w:t xml:space="preserve">in </w:t>
      </w:r>
      <w:proofErr w:type="spellEnd"/>
      <w:r>
        <w:rPr>
          <w:i/>
        </w:rPr>
        <w:t xml:space="preserve">the later Middle Ages. </w:t>
      </w:r>
      <w:r>
        <w:t>(Cambridge: Brewer, 1991)</w:t>
      </w:r>
    </w:p>
  </w:footnote>
  <w:footnote w:id="2">
    <w:p w14:paraId="02A9CAF9" w14:textId="507D065F" w:rsidR="00852E67" w:rsidRDefault="00852E67">
      <w:pPr>
        <w:pStyle w:val="FootnoteText"/>
      </w:pPr>
      <w:r>
        <w:rPr>
          <w:rStyle w:val="FootnoteReference"/>
        </w:rPr>
        <w:footnoteRef/>
      </w:r>
      <w:r>
        <w:t xml:space="preserve"> B.F. Roberts. </w:t>
      </w:r>
      <w:r w:rsidRPr="00F07D71">
        <w:rPr>
          <w:i/>
          <w:rPrChange w:id="30" w:author="Microsoft Office User" w:date="2019-01-14T23:29:00Z">
            <w:rPr/>
          </w:rPrChange>
        </w:rPr>
        <w:t xml:space="preserve">Geoffrey of Monmouth, Historia </w:t>
      </w:r>
      <w:proofErr w:type="spellStart"/>
      <w:r w:rsidRPr="00F07D71">
        <w:rPr>
          <w:i/>
          <w:rPrChange w:id="31" w:author="Microsoft Office User" w:date="2019-01-14T23:29:00Z">
            <w:rPr/>
          </w:rPrChange>
        </w:rPr>
        <w:t>Regum</w:t>
      </w:r>
      <w:proofErr w:type="spellEnd"/>
      <w:r w:rsidRPr="00F07D71">
        <w:rPr>
          <w:i/>
          <w:rPrChange w:id="32" w:author="Microsoft Office User" w:date="2019-01-14T23:29:00Z">
            <w:rPr/>
          </w:rPrChange>
        </w:rPr>
        <w:t xml:space="preserve"> Britanniae and Brut y </w:t>
      </w:r>
      <w:proofErr w:type="spellStart"/>
      <w:r w:rsidRPr="00F07D71">
        <w:rPr>
          <w:i/>
          <w:rPrChange w:id="33" w:author="Microsoft Office User" w:date="2019-01-14T23:29:00Z">
            <w:rPr/>
          </w:rPrChange>
        </w:rPr>
        <w:t>Brenhinedd</w:t>
      </w:r>
      <w:proofErr w:type="spellEnd"/>
      <w:r>
        <w:t xml:space="preserve">. In R. </w:t>
      </w:r>
      <w:proofErr w:type="spellStart"/>
      <w:r>
        <w:t>Bromwhich</w:t>
      </w:r>
      <w:proofErr w:type="spellEnd"/>
      <w:r>
        <w:t xml:space="preserve">, A. O. H. </w:t>
      </w:r>
      <w:proofErr w:type="spellStart"/>
      <w:r>
        <w:t>Jarman</w:t>
      </w:r>
      <w:proofErr w:type="spellEnd"/>
      <w:r>
        <w:t>, &amp; B.F. Roberts (</w:t>
      </w:r>
      <w:proofErr w:type="spellStart"/>
      <w:r>
        <w:t>eds</w:t>
      </w:r>
      <w:proofErr w:type="spellEnd"/>
      <w:r>
        <w:t xml:space="preserve">), </w:t>
      </w:r>
      <w:r w:rsidRPr="00F07D71">
        <w:rPr>
          <w:i/>
          <w:rPrChange w:id="34" w:author="Microsoft Office User" w:date="2019-01-14T23:29:00Z">
            <w:rPr/>
          </w:rPrChange>
        </w:rPr>
        <w:t>The Arthur of the Welsh</w:t>
      </w:r>
      <w:r>
        <w:t>. Cardiff: University of Wales Press (1991) pp. 97-116</w:t>
      </w:r>
    </w:p>
  </w:footnote>
  <w:footnote w:id="3">
    <w:p w14:paraId="37A52FCB" w14:textId="627EE078" w:rsidR="00852E67" w:rsidRDefault="00852E67">
      <w:pPr>
        <w:pStyle w:val="FootnoteText"/>
      </w:pPr>
      <w:r>
        <w:rPr>
          <w:rStyle w:val="FootnoteReference"/>
        </w:rPr>
        <w:footnoteRef/>
      </w:r>
      <w:r>
        <w:t xml:space="preserve"> E </w:t>
      </w:r>
      <w:proofErr w:type="spellStart"/>
      <w:r>
        <w:t>Faral</w:t>
      </w:r>
      <w:proofErr w:type="spellEnd"/>
      <w:r>
        <w:t>. ‘</w:t>
      </w:r>
      <w:r w:rsidRPr="00F07D71">
        <w:rPr>
          <w:i/>
          <w:rPrChange w:id="38" w:author="Microsoft Office User" w:date="2019-01-14T23:29:00Z">
            <w:rPr/>
          </w:rPrChange>
        </w:rPr>
        <w:t xml:space="preserve">Geoffrey de Monmouth: les </w:t>
      </w:r>
      <w:proofErr w:type="spellStart"/>
      <w:r w:rsidRPr="00F07D71">
        <w:rPr>
          <w:i/>
          <w:rPrChange w:id="39" w:author="Microsoft Office User" w:date="2019-01-14T23:29:00Z">
            <w:rPr/>
          </w:rPrChange>
        </w:rPr>
        <w:t>faits</w:t>
      </w:r>
      <w:proofErr w:type="spellEnd"/>
      <w:r w:rsidRPr="00F07D71">
        <w:rPr>
          <w:i/>
          <w:rPrChange w:id="40" w:author="Microsoft Office User" w:date="2019-01-14T23:29:00Z">
            <w:rPr/>
          </w:rPrChange>
        </w:rPr>
        <w:t xml:space="preserve"> et les dates de </w:t>
      </w:r>
      <w:proofErr w:type="spellStart"/>
      <w:r w:rsidRPr="00F07D71">
        <w:rPr>
          <w:i/>
          <w:rPrChange w:id="41" w:author="Microsoft Office User" w:date="2019-01-14T23:29:00Z">
            <w:rPr/>
          </w:rPrChange>
        </w:rPr>
        <w:t>sa</w:t>
      </w:r>
      <w:proofErr w:type="spellEnd"/>
      <w:r w:rsidRPr="00F07D71">
        <w:rPr>
          <w:i/>
          <w:rPrChange w:id="42" w:author="Microsoft Office User" w:date="2019-01-14T23:29:00Z">
            <w:rPr/>
          </w:rPrChange>
        </w:rPr>
        <w:t xml:space="preserve"> </w:t>
      </w:r>
      <w:proofErr w:type="spellStart"/>
      <w:r w:rsidRPr="00F07D71">
        <w:rPr>
          <w:i/>
          <w:rPrChange w:id="43" w:author="Microsoft Office User" w:date="2019-01-14T23:29:00Z">
            <w:rPr/>
          </w:rPrChange>
        </w:rPr>
        <w:t>biographie</w:t>
      </w:r>
      <w:proofErr w:type="spellEnd"/>
      <w:r w:rsidRPr="00F07D71">
        <w:rPr>
          <w:i/>
          <w:rPrChange w:id="44" w:author="Microsoft Office User" w:date="2019-01-14T23:29:00Z">
            <w:rPr/>
          </w:rPrChange>
        </w:rPr>
        <w:t>’</w:t>
      </w:r>
      <w:r>
        <w:t>, article in Romania, I.III (1927), pp. 1-42</w:t>
      </w:r>
    </w:p>
  </w:footnote>
  <w:footnote w:id="4">
    <w:p w14:paraId="2D587985" w14:textId="77777777" w:rsidR="00852E67" w:rsidRDefault="00852E67" w:rsidP="00A22DCF">
      <w:pPr>
        <w:pStyle w:val="FootnoteText"/>
      </w:pPr>
      <w:r>
        <w:rPr>
          <w:rStyle w:val="FootnoteReference"/>
        </w:rPr>
        <w:footnoteRef/>
      </w:r>
      <w:r>
        <w:t xml:space="preserve"> L. Thorpe (Trans.) </w:t>
      </w:r>
      <w:r w:rsidRPr="00F07D71">
        <w:rPr>
          <w:i/>
          <w:rPrChange w:id="55" w:author="Microsoft Office User" w:date="2019-01-14T23:28:00Z">
            <w:rPr/>
          </w:rPrChange>
        </w:rPr>
        <w:t>Geoffrey of Monmouth: History of the kings of Britain</w:t>
      </w:r>
      <w:r>
        <w:t>. Harmondsworth: Penguin (1966)</w:t>
      </w:r>
    </w:p>
    <w:p w14:paraId="363AB67D" w14:textId="77777777" w:rsidR="00852E67" w:rsidRDefault="00852E67" w:rsidP="00A22DCF">
      <w:pPr>
        <w:pStyle w:val="FootnoteText"/>
      </w:pPr>
      <w:r>
        <w:t>Lloyd, Hist., p. 526.</w:t>
      </w:r>
    </w:p>
    <w:p w14:paraId="3066AB47" w14:textId="4C6DDA31" w:rsidR="00852E67" w:rsidRDefault="00852E67">
      <w:pPr>
        <w:pStyle w:val="FootnoteText"/>
      </w:pPr>
    </w:p>
  </w:footnote>
  <w:footnote w:id="5">
    <w:p w14:paraId="553C0959" w14:textId="7A8D21F5" w:rsidR="00852E67" w:rsidRDefault="00852E67">
      <w:pPr>
        <w:pStyle w:val="FootnoteText"/>
      </w:pPr>
      <w:r>
        <w:rPr>
          <w:rStyle w:val="FootnoteReference"/>
        </w:rPr>
        <w:footnoteRef/>
      </w:r>
      <w:r>
        <w:t xml:space="preserve"> </w:t>
      </w:r>
      <w:proofErr w:type="spellStart"/>
      <w:r>
        <w:t>H.Fulton</w:t>
      </w:r>
      <w:proofErr w:type="spellEnd"/>
      <w:r>
        <w:t xml:space="preserve">. </w:t>
      </w:r>
      <w:r w:rsidRPr="00F07D71">
        <w:rPr>
          <w:i/>
          <w:rPrChange w:id="65" w:author="Microsoft Office User" w:date="2019-01-14T23:28:00Z">
            <w:rPr/>
          </w:rPrChange>
        </w:rPr>
        <w:t xml:space="preserve">‘History and Myth: Geoffrey of Monmouth’s Historia </w:t>
      </w:r>
      <w:proofErr w:type="spellStart"/>
      <w:r w:rsidRPr="00F07D71">
        <w:rPr>
          <w:i/>
          <w:rPrChange w:id="66" w:author="Microsoft Office User" w:date="2019-01-14T23:28:00Z">
            <w:rPr/>
          </w:rPrChange>
        </w:rPr>
        <w:t>Regum</w:t>
      </w:r>
      <w:proofErr w:type="spellEnd"/>
      <w:r w:rsidRPr="00F07D71">
        <w:rPr>
          <w:i/>
          <w:rPrChange w:id="67" w:author="Microsoft Office User" w:date="2019-01-14T23:28:00Z">
            <w:rPr/>
          </w:rPrChange>
        </w:rPr>
        <w:t xml:space="preserve"> Britanniae’</w:t>
      </w:r>
      <w:r>
        <w:t xml:space="preserve">, in </w:t>
      </w:r>
      <w:proofErr w:type="spellStart"/>
      <w:r>
        <w:t>H.Fulton</w:t>
      </w:r>
      <w:proofErr w:type="spellEnd"/>
      <w:r>
        <w:t xml:space="preserve"> (ed.), </w:t>
      </w:r>
      <w:r w:rsidRPr="00F07D71">
        <w:rPr>
          <w:i/>
          <w:rPrChange w:id="68" w:author="Microsoft Office User" w:date="2019-01-14T23:28:00Z">
            <w:rPr/>
          </w:rPrChange>
        </w:rPr>
        <w:t>A Companion to Arthurian Literature</w:t>
      </w:r>
      <w:r>
        <w:t xml:space="preserve"> (Chichester: Blackwell Publishing, 2009), pp. 63-92.</w:t>
      </w:r>
    </w:p>
  </w:footnote>
  <w:footnote w:id="6">
    <w:p w14:paraId="2A81DE5B" w14:textId="77777777" w:rsidR="00852E67" w:rsidRDefault="00852E67" w:rsidP="00A22DCF">
      <w:pPr>
        <w:pStyle w:val="FootnoteText"/>
      </w:pPr>
      <w:r>
        <w:rPr>
          <w:rStyle w:val="FootnoteReference"/>
        </w:rPr>
        <w:footnoteRef/>
      </w:r>
      <w:r>
        <w:t xml:space="preserve"> L. Thorpe (Trans.) </w:t>
      </w:r>
      <w:r w:rsidRPr="00F07D71">
        <w:rPr>
          <w:i/>
          <w:rPrChange w:id="76" w:author="Microsoft Office User" w:date="2019-01-14T23:28:00Z">
            <w:rPr/>
          </w:rPrChange>
        </w:rPr>
        <w:t>Geoffrey of Monmouth: History of the kings of Brit</w:t>
      </w:r>
      <w:r>
        <w:t>ain. Harmondsworth: Penguin (1966)</w:t>
      </w:r>
    </w:p>
    <w:p w14:paraId="0998B5E7" w14:textId="42EE9BEE" w:rsidR="00852E67" w:rsidRDefault="00852E67">
      <w:pPr>
        <w:pStyle w:val="FootnoteText"/>
      </w:pPr>
      <w:r>
        <w:t>Lloyd, Hist., p. 526.</w:t>
      </w:r>
    </w:p>
  </w:footnote>
  <w:footnote w:id="7">
    <w:p w14:paraId="4361AEBA" w14:textId="0E0B4032" w:rsidR="00852E67" w:rsidRDefault="00852E67">
      <w:pPr>
        <w:pStyle w:val="FootnoteText"/>
      </w:pPr>
      <w:r>
        <w:rPr>
          <w:rStyle w:val="FootnoteReference"/>
        </w:rPr>
        <w:footnoteRef/>
      </w:r>
      <w:r>
        <w:t xml:space="preserve"> H.E. Salter, ‘Geoffrey of Monmouth and Oxford’, article in </w:t>
      </w:r>
      <w:r w:rsidRPr="00F07D71">
        <w:rPr>
          <w:i/>
          <w:rPrChange w:id="79" w:author="Microsoft Office User" w:date="2019-01-14T23:28:00Z">
            <w:rPr/>
          </w:rPrChange>
        </w:rPr>
        <w:t>The English Historical Review</w:t>
      </w:r>
      <w:r>
        <w:t>, XXXIV (1919), pp. 382-5.</w:t>
      </w:r>
    </w:p>
  </w:footnote>
  <w:footnote w:id="8">
    <w:p w14:paraId="715D44AF" w14:textId="1C71DC18" w:rsidR="00852E67" w:rsidRDefault="00852E67">
      <w:pPr>
        <w:pStyle w:val="FootnoteText"/>
      </w:pPr>
      <w:r>
        <w:rPr>
          <w:rStyle w:val="FootnoteReference"/>
        </w:rPr>
        <w:footnoteRef/>
      </w:r>
      <w:r>
        <w:t xml:space="preserve"> B. Roberts., ‘Geoffrey of Monmouth and Welsh Historical Tradition’, </w:t>
      </w:r>
      <w:r w:rsidRPr="00F07D71">
        <w:rPr>
          <w:i/>
          <w:rPrChange w:id="83" w:author="Microsoft Office User" w:date="2019-01-14T23:28:00Z">
            <w:rPr/>
          </w:rPrChange>
        </w:rPr>
        <w:t>Nottingham Mediaeval Studies</w:t>
      </w:r>
      <w:r>
        <w:t xml:space="preserve"> 20 (1976), 29-40.</w:t>
      </w:r>
    </w:p>
  </w:footnote>
  <w:footnote w:id="9">
    <w:p w14:paraId="184CEF2A" w14:textId="5AFB667B" w:rsidR="00852E67" w:rsidRDefault="00852E67">
      <w:pPr>
        <w:pStyle w:val="FootnoteText"/>
      </w:pPr>
      <w:r>
        <w:rPr>
          <w:rStyle w:val="FootnoteReference"/>
        </w:rPr>
        <w:footnoteRef/>
      </w:r>
      <w:r>
        <w:t xml:space="preserve"> A.W </w:t>
      </w:r>
      <w:proofErr w:type="spellStart"/>
      <w:r>
        <w:t>Hardan</w:t>
      </w:r>
      <w:proofErr w:type="spellEnd"/>
      <w:r>
        <w:t xml:space="preserve"> &amp; W. Stubbs. </w:t>
      </w:r>
      <w:r w:rsidRPr="00F07D71">
        <w:rPr>
          <w:i/>
          <w:rPrChange w:id="84" w:author="Microsoft Office User" w:date="2019-01-14T23:28:00Z">
            <w:rPr/>
          </w:rPrChange>
        </w:rPr>
        <w:t>Councils and ecclesiastical documents relating to Great Britain and Ireland</w:t>
      </w:r>
      <w:r>
        <w:t>, Vol. I. p. 360, Oxford (1869)</w:t>
      </w:r>
    </w:p>
  </w:footnote>
  <w:footnote w:id="10">
    <w:p w14:paraId="40B2CA1B" w14:textId="2C2F9137" w:rsidR="00B831CF" w:rsidRDefault="00B831CF">
      <w:pPr>
        <w:pStyle w:val="FootnoteText"/>
      </w:pPr>
      <w:ins w:id="88" w:author="Microsoft Office User" w:date="2019-01-14T22:48:00Z">
        <w:r>
          <w:rPr>
            <w:rStyle w:val="FootnoteReference"/>
          </w:rPr>
          <w:footnoteRef/>
        </w:r>
        <w:r>
          <w:t xml:space="preserve"> </w:t>
        </w:r>
        <w:proofErr w:type="spellStart"/>
        <w:r>
          <w:t>T.Rymer</w:t>
        </w:r>
        <w:proofErr w:type="spellEnd"/>
        <w:r>
          <w:t xml:space="preserve"> &amp; R. </w:t>
        </w:r>
        <w:proofErr w:type="spellStart"/>
        <w:r>
          <w:t>Saunderson</w:t>
        </w:r>
        <w:proofErr w:type="spellEnd"/>
        <w:r>
          <w:t xml:space="preserve">. </w:t>
        </w:r>
        <w:proofErr w:type="spellStart"/>
        <w:r w:rsidRPr="00F07D71">
          <w:rPr>
            <w:i/>
            <w:rPrChange w:id="89" w:author="Microsoft Office User" w:date="2019-01-14T23:27:00Z">
              <w:rPr/>
            </w:rPrChange>
          </w:rPr>
          <w:t>Foedera</w:t>
        </w:r>
        <w:proofErr w:type="spellEnd"/>
        <w:r w:rsidRPr="00F07D71">
          <w:rPr>
            <w:i/>
            <w:rPrChange w:id="90" w:author="Microsoft Office User" w:date="2019-01-14T23:27:00Z">
              <w:rPr/>
            </w:rPrChange>
          </w:rPr>
          <w:t xml:space="preserve">, </w:t>
        </w:r>
        <w:proofErr w:type="spellStart"/>
        <w:r w:rsidRPr="00F07D71">
          <w:rPr>
            <w:i/>
            <w:rPrChange w:id="91" w:author="Microsoft Office User" w:date="2019-01-14T23:27:00Z">
              <w:rPr/>
            </w:rPrChange>
          </w:rPr>
          <w:t>Conve</w:t>
        </w:r>
      </w:ins>
      <w:ins w:id="92" w:author="Microsoft Office User" w:date="2019-01-14T22:49:00Z">
        <w:r w:rsidRPr="00F07D71">
          <w:rPr>
            <w:i/>
            <w:rPrChange w:id="93" w:author="Microsoft Office User" w:date="2019-01-14T23:27:00Z">
              <w:rPr/>
            </w:rPrChange>
          </w:rPr>
          <w:t>ntiones</w:t>
        </w:r>
        <w:proofErr w:type="spellEnd"/>
        <w:r w:rsidRPr="00F07D71">
          <w:rPr>
            <w:i/>
            <w:rPrChange w:id="94" w:author="Microsoft Office User" w:date="2019-01-14T23:27:00Z">
              <w:rPr/>
            </w:rPrChange>
          </w:rPr>
          <w:t>, Literae, etc.,</w:t>
        </w:r>
        <w:r>
          <w:t xml:space="preserve"> Sanderson, </w:t>
        </w:r>
      </w:ins>
      <w:ins w:id="95" w:author="Microsoft Office User" w:date="2019-01-14T22:50:00Z">
        <w:r>
          <w:t>London, 1704-35, Vol. I, p. 14.</w:t>
        </w:r>
      </w:ins>
    </w:p>
  </w:footnote>
  <w:footnote w:id="11">
    <w:p w14:paraId="10832B07" w14:textId="3778BEEB" w:rsidR="00B831CF" w:rsidRDefault="00B831CF">
      <w:pPr>
        <w:pStyle w:val="FootnoteText"/>
      </w:pPr>
      <w:ins w:id="98" w:author="Microsoft Office User" w:date="2019-01-14T22:50:00Z">
        <w:r>
          <w:rPr>
            <w:rStyle w:val="FootnoteReference"/>
          </w:rPr>
          <w:footnoteRef/>
        </w:r>
        <w:r>
          <w:t xml:space="preserve"> </w:t>
        </w:r>
      </w:ins>
      <w:ins w:id="99" w:author="Microsoft Office User" w:date="2019-01-14T22:51:00Z">
        <w:r>
          <w:t xml:space="preserve">T. Jones (ed.) </w:t>
        </w:r>
        <w:r w:rsidRPr="00F07D71">
          <w:rPr>
            <w:i/>
            <w:rPrChange w:id="100" w:author="Microsoft Office User" w:date="2019-01-14T23:27:00Z">
              <w:rPr/>
            </w:rPrChange>
          </w:rPr>
          <w:t xml:space="preserve">Brut y </w:t>
        </w:r>
        <w:proofErr w:type="spellStart"/>
        <w:r w:rsidRPr="00F07D71">
          <w:rPr>
            <w:i/>
            <w:rPrChange w:id="101" w:author="Microsoft Office User" w:date="2019-01-14T23:27:00Z">
              <w:rPr/>
            </w:rPrChange>
          </w:rPr>
          <w:t>Tywysogion</w:t>
        </w:r>
        <w:proofErr w:type="spellEnd"/>
        <w:r w:rsidRPr="00F07D71">
          <w:rPr>
            <w:i/>
            <w:rPrChange w:id="102" w:author="Microsoft Office User" w:date="2019-01-14T23:27:00Z">
              <w:rPr/>
            </w:rPrChange>
          </w:rPr>
          <w:t xml:space="preserve">, </w:t>
        </w:r>
        <w:proofErr w:type="spellStart"/>
        <w:r w:rsidRPr="00F07D71">
          <w:rPr>
            <w:i/>
            <w:rPrChange w:id="103" w:author="Microsoft Office User" w:date="2019-01-14T23:27:00Z">
              <w:rPr/>
            </w:rPrChange>
          </w:rPr>
          <w:t>Peniarth</w:t>
        </w:r>
        <w:proofErr w:type="spellEnd"/>
        <w:r w:rsidRPr="00F07D71">
          <w:rPr>
            <w:i/>
            <w:rPrChange w:id="104" w:author="Microsoft Office User" w:date="2019-01-14T23:27:00Z">
              <w:rPr/>
            </w:rPrChange>
          </w:rPr>
          <w:t xml:space="preserve"> 20 Version</w:t>
        </w:r>
        <w:r>
          <w:t>.  Cardiff</w:t>
        </w:r>
      </w:ins>
      <w:ins w:id="105" w:author="Microsoft Office User" w:date="2019-01-14T22:52:00Z">
        <w:r>
          <w:t xml:space="preserve"> 1952.</w:t>
        </w:r>
      </w:ins>
    </w:p>
  </w:footnote>
  <w:footnote w:id="12">
    <w:p w14:paraId="0DD38360" w14:textId="53F551B0" w:rsidR="00852E67" w:rsidRDefault="00852E67">
      <w:pPr>
        <w:pStyle w:val="FootnoteText"/>
      </w:pPr>
      <w:r>
        <w:rPr>
          <w:rStyle w:val="FootnoteReference"/>
        </w:rPr>
        <w:footnoteRef/>
      </w:r>
      <w:r>
        <w:t xml:space="preserve"> J.S.P. Tatlock. </w:t>
      </w:r>
      <w:r w:rsidRPr="00F07D71">
        <w:rPr>
          <w:i/>
          <w:rPrChange w:id="118" w:author="Microsoft Office User" w:date="2019-01-14T23:27:00Z">
            <w:rPr/>
          </w:rPrChange>
        </w:rPr>
        <w:t>The legendary history of Britain</w:t>
      </w:r>
      <w:r>
        <w:t xml:space="preserve">. </w:t>
      </w:r>
      <w:proofErr w:type="spellStart"/>
      <w:r>
        <w:t>Berkely</w:t>
      </w:r>
      <w:proofErr w:type="spellEnd"/>
      <w:r>
        <w:t>, CA: University of California Press (1950)</w:t>
      </w:r>
    </w:p>
  </w:footnote>
  <w:footnote w:id="13">
    <w:p w14:paraId="4E8BD2F7" w14:textId="77777777" w:rsidR="00852E67" w:rsidRDefault="00852E67" w:rsidP="00241F99">
      <w:pPr>
        <w:pStyle w:val="FootnoteText"/>
      </w:pPr>
      <w:r>
        <w:rPr>
          <w:rStyle w:val="FootnoteReference"/>
        </w:rPr>
        <w:footnoteRef/>
      </w:r>
      <w:r>
        <w:t xml:space="preserve"> Reeve, M (ed.) &amp; Wright, N. (trans.) </w:t>
      </w:r>
      <w:r w:rsidRPr="00F07D71">
        <w:rPr>
          <w:i/>
          <w:rPrChange w:id="125" w:author="Microsoft Office User" w:date="2019-01-14T23:27:00Z">
            <w:rPr/>
          </w:rPrChange>
        </w:rPr>
        <w:t>Geoffrey of Monmouth: History of the kings of Britain</w:t>
      </w:r>
      <w:r>
        <w:t>. Cambridge: Boydell (2007).</w:t>
      </w:r>
    </w:p>
  </w:footnote>
  <w:footnote w:id="14">
    <w:p w14:paraId="46018A98" w14:textId="3E7E10B6" w:rsidR="00852E67" w:rsidRDefault="00852E67">
      <w:pPr>
        <w:pStyle w:val="FootnoteText"/>
      </w:pPr>
      <w:r>
        <w:rPr>
          <w:rStyle w:val="FootnoteReference"/>
        </w:rPr>
        <w:footnoteRef/>
      </w:r>
      <w:r>
        <w:t xml:space="preserve"> J.E Lloyd, </w:t>
      </w:r>
      <w:r w:rsidRPr="00F07D71">
        <w:rPr>
          <w:i/>
          <w:rPrChange w:id="126" w:author="Microsoft Office User" w:date="2019-01-14T23:27:00Z">
            <w:rPr/>
          </w:rPrChange>
        </w:rPr>
        <w:t xml:space="preserve">A history </w:t>
      </w:r>
      <w:ins w:id="127" w:author="Microsoft Office User" w:date="2019-01-14T23:27:00Z">
        <w:r w:rsidR="00F07D71" w:rsidRPr="00F07D71">
          <w:rPr>
            <w:i/>
            <w:rPrChange w:id="128" w:author="Microsoft Office User" w:date="2019-01-14T23:27:00Z">
              <w:rPr/>
            </w:rPrChange>
          </w:rPr>
          <w:t>o</w:t>
        </w:r>
      </w:ins>
      <w:del w:id="129" w:author="Microsoft Office User" w:date="2019-01-14T23:27:00Z">
        <w:r w:rsidRPr="00F07D71" w:rsidDel="00F07D71">
          <w:rPr>
            <w:i/>
            <w:rPrChange w:id="130" w:author="Microsoft Office User" w:date="2019-01-14T23:27:00Z">
              <w:rPr/>
            </w:rPrChange>
          </w:rPr>
          <w:delText>i</w:delText>
        </w:r>
      </w:del>
      <w:r w:rsidRPr="00F07D71">
        <w:rPr>
          <w:i/>
          <w:rPrChange w:id="131" w:author="Microsoft Office User" w:date="2019-01-14T23:27:00Z">
            <w:rPr/>
          </w:rPrChange>
        </w:rPr>
        <w:t>f Wales from the earliest times to the Edwardian Conquest</w:t>
      </w:r>
      <w:r>
        <w:t>, London 1939, 2</w:t>
      </w:r>
      <w:r w:rsidRPr="00954BE9">
        <w:rPr>
          <w:vertAlign w:val="superscript"/>
        </w:rPr>
        <w:t>nd</w:t>
      </w:r>
      <w:r>
        <w:t xml:space="preserve"> ed., 2 </w:t>
      </w:r>
      <w:proofErr w:type="spellStart"/>
      <w:r>
        <w:t>vols</w:t>
      </w:r>
      <w:proofErr w:type="spellEnd"/>
      <w:r>
        <w:t xml:space="preserve"> with the pages numbered consecutively I-816. Pp. 523-4</w:t>
      </w:r>
    </w:p>
  </w:footnote>
  <w:footnote w:id="15">
    <w:p w14:paraId="34D14E3A" w14:textId="79E14F0F" w:rsidR="00852E67" w:rsidRDefault="00852E67">
      <w:pPr>
        <w:pStyle w:val="FootnoteText"/>
      </w:pPr>
      <w:r>
        <w:rPr>
          <w:rStyle w:val="FootnoteReference"/>
        </w:rPr>
        <w:footnoteRef/>
      </w:r>
      <w:r>
        <w:t xml:space="preserve"> J.S.P Tatlock. </w:t>
      </w:r>
      <w:r w:rsidRPr="00F07D71">
        <w:rPr>
          <w:i/>
          <w:rPrChange w:id="132" w:author="Microsoft Office User" w:date="2019-01-14T23:27:00Z">
            <w:rPr/>
          </w:rPrChange>
        </w:rPr>
        <w:t>The legendary history of Britain</w:t>
      </w:r>
      <w:r>
        <w:t>. Berkeley, CA: University of California Press (1950)</w:t>
      </w:r>
    </w:p>
  </w:footnote>
  <w:footnote w:id="16">
    <w:p w14:paraId="2C81F068" w14:textId="4A0DC2EB" w:rsidR="00852E67" w:rsidRDefault="00852E67">
      <w:pPr>
        <w:pStyle w:val="FootnoteText"/>
      </w:pPr>
      <w:r>
        <w:rPr>
          <w:rStyle w:val="FootnoteReference"/>
        </w:rPr>
        <w:footnoteRef/>
      </w:r>
      <w:r>
        <w:t xml:space="preserve"> M. Curley. </w:t>
      </w:r>
      <w:r w:rsidRPr="00F07D71">
        <w:rPr>
          <w:i/>
          <w:rPrChange w:id="140" w:author="Microsoft Office User" w:date="2019-01-14T23:27:00Z">
            <w:rPr/>
          </w:rPrChange>
        </w:rPr>
        <w:t>Geoffrey of Monmouth.</w:t>
      </w:r>
      <w:r>
        <w:t xml:space="preserve"> New York: </w:t>
      </w:r>
      <w:proofErr w:type="spellStart"/>
      <w:r>
        <w:t>Twayne</w:t>
      </w:r>
      <w:proofErr w:type="spellEnd"/>
      <w:r>
        <w:t xml:space="preserve"> (1994)</w:t>
      </w:r>
    </w:p>
  </w:footnote>
  <w:footnote w:id="17">
    <w:p w14:paraId="0245867D" w14:textId="5925292C" w:rsidR="00852E67" w:rsidRDefault="00852E67">
      <w:pPr>
        <w:pStyle w:val="FootnoteText"/>
      </w:pPr>
      <w:r>
        <w:rPr>
          <w:rStyle w:val="FootnoteReference"/>
        </w:rPr>
        <w:footnoteRef/>
      </w:r>
      <w:r>
        <w:t xml:space="preserve"> </w:t>
      </w:r>
      <w:proofErr w:type="spellStart"/>
      <w:r>
        <w:t>H.Fulton</w:t>
      </w:r>
      <w:proofErr w:type="spellEnd"/>
      <w:r>
        <w:t>. ‘</w:t>
      </w:r>
      <w:r w:rsidRPr="00F07D71">
        <w:rPr>
          <w:i/>
          <w:rPrChange w:id="152" w:author="Microsoft Office User" w:date="2019-01-14T23:26:00Z">
            <w:rPr/>
          </w:rPrChange>
        </w:rPr>
        <w:t xml:space="preserve">History and Myth: Geoffrey of Monmouth’s Historia </w:t>
      </w:r>
      <w:proofErr w:type="spellStart"/>
      <w:r w:rsidRPr="00F07D71">
        <w:rPr>
          <w:i/>
          <w:rPrChange w:id="153" w:author="Microsoft Office User" w:date="2019-01-14T23:26:00Z">
            <w:rPr/>
          </w:rPrChange>
        </w:rPr>
        <w:t>Regum</w:t>
      </w:r>
      <w:proofErr w:type="spellEnd"/>
      <w:r w:rsidRPr="00F07D71">
        <w:rPr>
          <w:i/>
          <w:rPrChange w:id="154" w:author="Microsoft Office User" w:date="2019-01-14T23:26:00Z">
            <w:rPr/>
          </w:rPrChange>
        </w:rPr>
        <w:t xml:space="preserve"> Britanniae’</w:t>
      </w:r>
      <w:r>
        <w:t xml:space="preserve">, in </w:t>
      </w:r>
      <w:proofErr w:type="spellStart"/>
      <w:r>
        <w:t>H.Fulton</w:t>
      </w:r>
      <w:proofErr w:type="spellEnd"/>
      <w:r>
        <w:t xml:space="preserve"> (ed.), </w:t>
      </w:r>
      <w:r w:rsidRPr="00F07D71">
        <w:rPr>
          <w:i/>
          <w:rPrChange w:id="155" w:author="Microsoft Office User" w:date="2019-01-14T23:27:00Z">
            <w:rPr/>
          </w:rPrChange>
        </w:rPr>
        <w:t>A Companion to Arthurian Literature</w:t>
      </w:r>
      <w:r>
        <w:t xml:space="preserve"> (Chichester: Blackwell Publishing, 2009), pp. 63-92.</w:t>
      </w:r>
    </w:p>
  </w:footnote>
  <w:footnote w:id="18">
    <w:p w14:paraId="2EDA2CEF" w14:textId="2ABAA73E" w:rsidR="00852E67" w:rsidRDefault="00852E67">
      <w:pPr>
        <w:pStyle w:val="FootnoteText"/>
      </w:pPr>
      <w:r>
        <w:rPr>
          <w:rStyle w:val="FootnoteReference"/>
        </w:rPr>
        <w:footnoteRef/>
      </w:r>
      <w:r>
        <w:t xml:space="preserve"> L. Thorpe (Trans.) </w:t>
      </w:r>
      <w:r w:rsidRPr="00F07D71">
        <w:rPr>
          <w:i/>
          <w:rPrChange w:id="157" w:author="Microsoft Office User" w:date="2019-01-14T23:26:00Z">
            <w:rPr/>
          </w:rPrChange>
        </w:rPr>
        <w:t>Geoffrey of Monmouth: History of the kings of Britain</w:t>
      </w:r>
      <w:r>
        <w:t>. Harmondsworth: Penguin (1966)</w:t>
      </w:r>
    </w:p>
  </w:footnote>
  <w:footnote w:id="19">
    <w:p w14:paraId="16FF668C" w14:textId="2F3B1822" w:rsidR="00852E67" w:rsidRDefault="00852E67">
      <w:pPr>
        <w:pStyle w:val="FootnoteText"/>
      </w:pPr>
      <w:r>
        <w:rPr>
          <w:rStyle w:val="FootnoteReference"/>
        </w:rPr>
        <w:footnoteRef/>
      </w:r>
      <w:r>
        <w:t xml:space="preserve"> Lloyd, Hist., p. 526.</w:t>
      </w:r>
    </w:p>
  </w:footnote>
  <w:footnote w:id="20">
    <w:p w14:paraId="72112502" w14:textId="196D52B5" w:rsidR="00852E67" w:rsidRDefault="00852E67">
      <w:pPr>
        <w:pStyle w:val="FootnoteText"/>
      </w:pPr>
      <w:r>
        <w:rPr>
          <w:rStyle w:val="FootnoteReference"/>
        </w:rPr>
        <w:footnoteRef/>
      </w:r>
      <w:r>
        <w:rPr>
          <w:rStyle w:val="FootnoteReference"/>
        </w:rPr>
        <w:footnoteRef/>
      </w:r>
      <w:r>
        <w:t xml:space="preserve"> </w:t>
      </w:r>
      <w:proofErr w:type="spellStart"/>
      <w:r>
        <w:t>L.Thorpe</w:t>
      </w:r>
      <w:proofErr w:type="spellEnd"/>
      <w:r>
        <w:t xml:space="preserve">, ‘Le Roman de Silence, by </w:t>
      </w:r>
      <w:proofErr w:type="spellStart"/>
      <w:r>
        <w:t>Heldris</w:t>
      </w:r>
      <w:proofErr w:type="spellEnd"/>
      <w:r>
        <w:t xml:space="preserve"> de </w:t>
      </w:r>
      <w:proofErr w:type="spellStart"/>
      <w:r>
        <w:t>Cornualle</w:t>
      </w:r>
      <w:proofErr w:type="spellEnd"/>
      <w:r>
        <w:t xml:space="preserve">’ in </w:t>
      </w:r>
      <w:r w:rsidRPr="00F07D71">
        <w:rPr>
          <w:i/>
          <w:rPrChange w:id="161" w:author="Microsoft Office User" w:date="2019-01-14T23:26:00Z">
            <w:rPr/>
          </w:rPrChange>
        </w:rPr>
        <w:t>Nottingham Mediaeval Studies</w:t>
      </w:r>
      <w:r>
        <w:t>, Vol. V (1961), p. 57.</w:t>
      </w:r>
    </w:p>
  </w:footnote>
  <w:footnote w:id="21">
    <w:p w14:paraId="35D0F35E" w14:textId="750CEA2C" w:rsidR="00852E67" w:rsidRDefault="00852E67">
      <w:pPr>
        <w:pStyle w:val="FootnoteText"/>
      </w:pPr>
      <w:r>
        <w:rPr>
          <w:rStyle w:val="FootnoteReference"/>
        </w:rPr>
        <w:footnoteRef/>
      </w:r>
      <w:r>
        <w:t xml:space="preserve"> L. Thorpe (Trans.) </w:t>
      </w:r>
      <w:r w:rsidRPr="00F07D71">
        <w:rPr>
          <w:i/>
          <w:rPrChange w:id="167" w:author="Microsoft Office User" w:date="2019-01-14T23:25:00Z">
            <w:rPr/>
          </w:rPrChange>
        </w:rPr>
        <w:t>Geoffrey of Monmouth: History of the kings of Britain.</w:t>
      </w:r>
      <w:r>
        <w:t xml:space="preserve"> Harmondsworth: Penguin (1966)</w:t>
      </w:r>
    </w:p>
  </w:footnote>
  <w:footnote w:id="22">
    <w:p w14:paraId="6217D053" w14:textId="21E08C96" w:rsidR="00852E67" w:rsidRDefault="00852E67">
      <w:pPr>
        <w:pStyle w:val="FootnoteText"/>
      </w:pPr>
      <w:r>
        <w:rPr>
          <w:rStyle w:val="FootnoteReference"/>
        </w:rPr>
        <w:footnoteRef/>
      </w:r>
      <w:r>
        <w:t xml:space="preserve">O.J. </w:t>
      </w:r>
      <w:proofErr w:type="spellStart"/>
      <w:r>
        <w:t>Padel</w:t>
      </w:r>
      <w:proofErr w:type="spellEnd"/>
      <w:r>
        <w:t xml:space="preserve">. </w:t>
      </w:r>
      <w:ins w:id="169" w:author="Microsoft Office User" w:date="2019-01-14T23:25:00Z">
        <w:r w:rsidR="00F07D71">
          <w:t>‘</w:t>
        </w:r>
      </w:ins>
      <w:r>
        <w:t>Geoffrey of Monmouth and Cornwall</w:t>
      </w:r>
      <w:ins w:id="170" w:author="Microsoft Office User" w:date="2019-01-14T23:25:00Z">
        <w:r w:rsidR="00F07D71">
          <w:t>’</w:t>
        </w:r>
      </w:ins>
      <w:r>
        <w:t xml:space="preserve">. </w:t>
      </w:r>
      <w:r w:rsidRPr="00F07D71">
        <w:rPr>
          <w:i/>
          <w:rPrChange w:id="171" w:author="Microsoft Office User" w:date="2019-01-14T23:25:00Z">
            <w:rPr/>
          </w:rPrChange>
        </w:rPr>
        <w:t>Cambridge Medieval Celtic Studies</w:t>
      </w:r>
      <w:r>
        <w:t xml:space="preserve"> (1984)</w:t>
      </w:r>
    </w:p>
  </w:footnote>
  <w:footnote w:id="23">
    <w:p w14:paraId="10F92991" w14:textId="6292FB99" w:rsidR="00852E67" w:rsidRDefault="00852E67">
      <w:pPr>
        <w:pStyle w:val="FootnoteText"/>
      </w:pPr>
      <w:r>
        <w:rPr>
          <w:rStyle w:val="FootnoteReference"/>
        </w:rPr>
        <w:footnoteRef/>
      </w:r>
      <w:r>
        <w:t xml:space="preserve"> J. Hammer, </w:t>
      </w:r>
      <w:r w:rsidRPr="00F07D71">
        <w:rPr>
          <w:i/>
          <w:rPrChange w:id="172" w:author="Microsoft Office User" w:date="2019-01-14T23:26:00Z">
            <w:rPr/>
          </w:rPrChange>
        </w:rPr>
        <w:t xml:space="preserve">Geoffrey of Monmouth. Historia </w:t>
      </w:r>
      <w:proofErr w:type="spellStart"/>
      <w:r w:rsidRPr="00F07D71">
        <w:rPr>
          <w:i/>
          <w:rPrChange w:id="173" w:author="Microsoft Office User" w:date="2019-01-14T23:26:00Z">
            <w:rPr/>
          </w:rPrChange>
        </w:rPr>
        <w:t>Regum</w:t>
      </w:r>
      <w:proofErr w:type="spellEnd"/>
      <w:r w:rsidRPr="00F07D71">
        <w:rPr>
          <w:i/>
          <w:rPrChange w:id="174" w:author="Microsoft Office User" w:date="2019-01-14T23:26:00Z">
            <w:rPr/>
          </w:rPrChange>
        </w:rPr>
        <w:t xml:space="preserve"> Britanniae. A variant version edited from manuscripts</w:t>
      </w:r>
      <w:r>
        <w:t xml:space="preserve">, </w:t>
      </w:r>
      <w:proofErr w:type="spellStart"/>
      <w:r>
        <w:t>Cambridgem</w:t>
      </w:r>
      <w:proofErr w:type="spellEnd"/>
      <w:r>
        <w:t xml:space="preserve"> Massachusetts, 1951.</w:t>
      </w:r>
    </w:p>
  </w:footnote>
  <w:footnote w:id="24">
    <w:p w14:paraId="193C5892" w14:textId="2EFD1675" w:rsidR="00852E67" w:rsidRDefault="00852E67">
      <w:pPr>
        <w:pStyle w:val="FootnoteText"/>
      </w:pPr>
      <w:r>
        <w:rPr>
          <w:rStyle w:val="FootnoteReference"/>
        </w:rPr>
        <w:footnoteRef/>
      </w:r>
      <w:r>
        <w:t xml:space="preserve"> J.J. Parry &amp; R.A. Caldwell, ‘</w:t>
      </w:r>
      <w:r w:rsidRPr="00F07D71">
        <w:rPr>
          <w:i/>
          <w:rPrChange w:id="176" w:author="Microsoft Office User" w:date="2019-01-14T23:26:00Z">
            <w:rPr/>
          </w:rPrChange>
        </w:rPr>
        <w:t>Geoffrey of Monmouth,’ chapter in Arthurian Literature in the Middle Ages, a collaborative history</w:t>
      </w:r>
      <w:r>
        <w:t>, edited by Roger S. Loomis, Oxford, 1959, pp. 72-93.</w:t>
      </w:r>
    </w:p>
  </w:footnote>
  <w:footnote w:id="25">
    <w:p w14:paraId="24F10DB8" w14:textId="77777777" w:rsidR="00852E67" w:rsidRDefault="00852E67" w:rsidP="00A22DCF">
      <w:pPr>
        <w:pStyle w:val="FootnoteText"/>
      </w:pPr>
      <w:r>
        <w:rPr>
          <w:rStyle w:val="FootnoteReference"/>
        </w:rPr>
        <w:footnoteRef/>
      </w:r>
      <w:r>
        <w:t xml:space="preserve"> L. Thorpe (Trans.) </w:t>
      </w:r>
      <w:r w:rsidRPr="00F07D71">
        <w:rPr>
          <w:i/>
          <w:rPrChange w:id="181" w:author="Microsoft Office User" w:date="2019-01-14T23:26:00Z">
            <w:rPr/>
          </w:rPrChange>
        </w:rPr>
        <w:t>Geoffrey of Monmouth: History of the kings of Britain</w:t>
      </w:r>
      <w:r>
        <w:t>. Harmondsworth: Penguin (1966)</w:t>
      </w:r>
    </w:p>
    <w:p w14:paraId="4EA81666" w14:textId="77777777" w:rsidR="00852E67" w:rsidRDefault="00852E67" w:rsidP="00A22DCF">
      <w:pPr>
        <w:pStyle w:val="FootnoteText"/>
      </w:pPr>
      <w:r>
        <w:t>Lloyd, Hist., p. 526.</w:t>
      </w:r>
    </w:p>
    <w:p w14:paraId="03078716" w14:textId="775F7AA5" w:rsidR="00852E67" w:rsidRDefault="00852E67">
      <w:pPr>
        <w:pStyle w:val="FootnoteText"/>
      </w:pPr>
    </w:p>
  </w:footnote>
  <w:footnote w:id="26">
    <w:p w14:paraId="79E04987" w14:textId="2BBA19AD" w:rsidR="00852E67" w:rsidRDefault="00852E67">
      <w:pPr>
        <w:pStyle w:val="FootnoteText"/>
      </w:pPr>
      <w:r>
        <w:rPr>
          <w:rStyle w:val="FootnoteReference"/>
        </w:rPr>
        <w:footnoteRef/>
      </w:r>
      <w:r>
        <w:t xml:space="preserve"> William of Newburgh, </w:t>
      </w:r>
      <w:r w:rsidRPr="00F07D71">
        <w:rPr>
          <w:i/>
          <w:rPrChange w:id="203" w:author="Microsoft Office User" w:date="2019-01-14T23:25:00Z">
            <w:rPr/>
          </w:rPrChange>
        </w:rPr>
        <w:t xml:space="preserve">Historia Rerum </w:t>
      </w:r>
      <w:proofErr w:type="spellStart"/>
      <w:r w:rsidRPr="00F07D71">
        <w:rPr>
          <w:i/>
          <w:rPrChange w:id="204" w:author="Microsoft Office User" w:date="2019-01-14T23:25:00Z">
            <w:rPr/>
          </w:rPrChange>
        </w:rPr>
        <w:t>Anglicarum</w:t>
      </w:r>
      <w:proofErr w:type="spellEnd"/>
      <w:r>
        <w:t xml:space="preserve">, edited by R. </w:t>
      </w:r>
      <w:proofErr w:type="spellStart"/>
      <w:r>
        <w:t>Howlett</w:t>
      </w:r>
      <w:proofErr w:type="spellEnd"/>
      <w:r>
        <w:t xml:space="preserve"> in </w:t>
      </w:r>
      <w:r w:rsidRPr="00F07D71">
        <w:rPr>
          <w:i/>
          <w:rPrChange w:id="205" w:author="Microsoft Office User" w:date="2019-01-14T23:25:00Z">
            <w:rPr/>
          </w:rPrChange>
        </w:rPr>
        <w:t xml:space="preserve">Chronicles of the reigns of Stephen, Henry II hand Richard I </w:t>
      </w:r>
      <w:r>
        <w:t>(Rolls Series), 1884-5, premium, I, ii.</w:t>
      </w:r>
    </w:p>
  </w:footnote>
  <w:footnote w:id="27">
    <w:p w14:paraId="59CC4C9E" w14:textId="566A319A" w:rsidR="00852E67" w:rsidRDefault="00852E67">
      <w:pPr>
        <w:pStyle w:val="FootnoteText"/>
      </w:pPr>
      <w:r>
        <w:rPr>
          <w:rStyle w:val="FootnoteReference"/>
        </w:rPr>
        <w:footnoteRef/>
      </w:r>
      <w:r>
        <w:t xml:space="preserve"> B. Roberts., ‘Geoffrey of Monmouth and Welsh Historical Tradition’, </w:t>
      </w:r>
      <w:r w:rsidRPr="00F07D71">
        <w:rPr>
          <w:i/>
          <w:rPrChange w:id="216" w:author="Microsoft Office User" w:date="2019-01-14T23:25:00Z">
            <w:rPr/>
          </w:rPrChange>
        </w:rPr>
        <w:t>Nottingham Mediaeval Studies</w:t>
      </w:r>
      <w:r>
        <w:t xml:space="preserve"> 20 (1976), 29-40.</w:t>
      </w:r>
    </w:p>
  </w:footnote>
  <w:footnote w:id="28">
    <w:p w14:paraId="595B134F" w14:textId="7873B53B" w:rsidR="00852E67" w:rsidRDefault="00852E67">
      <w:pPr>
        <w:pStyle w:val="FootnoteText"/>
      </w:pPr>
      <w:r>
        <w:rPr>
          <w:rStyle w:val="FootnoteReference"/>
        </w:rPr>
        <w:footnoteRef/>
      </w:r>
      <w:r>
        <w:t xml:space="preserve"> R.J.C. Atkinson, </w:t>
      </w:r>
      <w:r w:rsidRPr="00F07D71">
        <w:rPr>
          <w:i/>
          <w:rPrChange w:id="217" w:author="Microsoft Office User" w:date="2019-01-14T23:25:00Z">
            <w:rPr/>
          </w:rPrChange>
        </w:rPr>
        <w:t>Stonehenge</w:t>
      </w:r>
      <w:r>
        <w:t>, London, 2</w:t>
      </w:r>
      <w:r w:rsidRPr="00E12321">
        <w:rPr>
          <w:vertAlign w:val="superscript"/>
        </w:rPr>
        <w:t>nd</w:t>
      </w:r>
      <w:r>
        <w:t xml:space="preserve"> ed., 1956, pp. 183-5; and Stuart Piggott, Antiquity, XV (1941), pp. 305-19, ‘</w:t>
      </w:r>
      <w:r w:rsidRPr="00F07D71">
        <w:rPr>
          <w:i/>
          <w:rPrChange w:id="218" w:author="Microsoft Office User" w:date="2019-01-14T23:25:00Z">
            <w:rPr/>
          </w:rPrChange>
        </w:rPr>
        <w:t>The Stonehenge Story’</w:t>
      </w:r>
      <w:r>
        <w:t>.</w:t>
      </w:r>
    </w:p>
  </w:footnote>
  <w:footnote w:id="29">
    <w:p w14:paraId="208FA37C" w14:textId="5F2BE9E2" w:rsidR="00852E67" w:rsidRDefault="00852E67">
      <w:pPr>
        <w:pStyle w:val="FootnoteText"/>
      </w:pPr>
      <w:r>
        <w:rPr>
          <w:rStyle w:val="FootnoteReference"/>
        </w:rPr>
        <w:footnoteRef/>
      </w:r>
      <w:r>
        <w:t xml:space="preserve"> </w:t>
      </w:r>
      <w:proofErr w:type="spellStart"/>
      <w:r>
        <w:t>A.Griscom</w:t>
      </w:r>
      <w:proofErr w:type="spellEnd"/>
      <w:r>
        <w:t xml:space="preserve">. </w:t>
      </w:r>
      <w:r w:rsidRPr="00F07D71">
        <w:rPr>
          <w:i/>
          <w:rPrChange w:id="219" w:author="Microsoft Office User" w:date="2019-01-14T23:24:00Z">
            <w:rPr/>
          </w:rPrChange>
        </w:rPr>
        <w:t xml:space="preserve">The Historia </w:t>
      </w:r>
      <w:proofErr w:type="spellStart"/>
      <w:r w:rsidRPr="00F07D71">
        <w:rPr>
          <w:i/>
          <w:rPrChange w:id="220" w:author="Microsoft Office User" w:date="2019-01-14T23:24:00Z">
            <w:rPr/>
          </w:rPrChange>
        </w:rPr>
        <w:t>Regum</w:t>
      </w:r>
      <w:proofErr w:type="spellEnd"/>
      <w:r w:rsidRPr="00F07D71">
        <w:rPr>
          <w:i/>
          <w:rPrChange w:id="221" w:author="Microsoft Office User" w:date="2019-01-14T23:24:00Z">
            <w:rPr/>
          </w:rPrChange>
        </w:rPr>
        <w:t xml:space="preserve"> Britanniae of </w:t>
      </w:r>
      <w:proofErr w:type="spellStart"/>
      <w:r w:rsidRPr="00F07D71">
        <w:rPr>
          <w:i/>
          <w:rPrChange w:id="222" w:author="Microsoft Office User" w:date="2019-01-14T23:24:00Z">
            <w:rPr/>
          </w:rPrChange>
        </w:rPr>
        <w:t>Geofrey</w:t>
      </w:r>
      <w:proofErr w:type="spellEnd"/>
      <w:r w:rsidRPr="00F07D71">
        <w:rPr>
          <w:i/>
          <w:rPrChange w:id="223" w:author="Microsoft Office User" w:date="2019-01-14T23:24:00Z">
            <w:rPr/>
          </w:rPrChange>
        </w:rPr>
        <w:t xml:space="preserve"> of Monmouth</w:t>
      </w:r>
      <w:r>
        <w:t>, London, 1929. pp.211-14</w:t>
      </w:r>
    </w:p>
  </w:footnote>
  <w:footnote w:id="30">
    <w:p w14:paraId="5A90233B" w14:textId="0551392E" w:rsidR="00852E67" w:rsidRDefault="00852E67">
      <w:pPr>
        <w:pStyle w:val="FootnoteText"/>
      </w:pPr>
      <w:r>
        <w:rPr>
          <w:rStyle w:val="FootnoteReference"/>
        </w:rPr>
        <w:footnoteRef/>
      </w:r>
      <w:r>
        <w:t xml:space="preserve"> </w:t>
      </w:r>
      <w:proofErr w:type="spellStart"/>
      <w:r>
        <w:t>A.Griscom</w:t>
      </w:r>
      <w:proofErr w:type="spellEnd"/>
      <w:r>
        <w:t xml:space="preserve">. </w:t>
      </w:r>
      <w:r w:rsidRPr="00F07D71">
        <w:rPr>
          <w:i/>
          <w:rPrChange w:id="231" w:author="Microsoft Office User" w:date="2019-01-14T23:24:00Z">
            <w:rPr/>
          </w:rPrChange>
        </w:rPr>
        <w:t xml:space="preserve">The Historia </w:t>
      </w:r>
      <w:proofErr w:type="spellStart"/>
      <w:r w:rsidRPr="00F07D71">
        <w:rPr>
          <w:i/>
          <w:rPrChange w:id="232" w:author="Microsoft Office User" w:date="2019-01-14T23:24:00Z">
            <w:rPr/>
          </w:rPrChange>
        </w:rPr>
        <w:t>Regum</w:t>
      </w:r>
      <w:proofErr w:type="spellEnd"/>
      <w:r w:rsidRPr="00F07D71">
        <w:rPr>
          <w:i/>
          <w:rPrChange w:id="233" w:author="Microsoft Office User" w:date="2019-01-14T23:24:00Z">
            <w:rPr/>
          </w:rPrChange>
        </w:rPr>
        <w:t xml:space="preserve"> Britanniae of </w:t>
      </w:r>
      <w:proofErr w:type="spellStart"/>
      <w:r w:rsidRPr="00F07D71">
        <w:rPr>
          <w:i/>
          <w:rPrChange w:id="234" w:author="Microsoft Office User" w:date="2019-01-14T23:24:00Z">
            <w:rPr/>
          </w:rPrChange>
        </w:rPr>
        <w:t>Geofrey</w:t>
      </w:r>
      <w:proofErr w:type="spellEnd"/>
      <w:r w:rsidRPr="00F07D71">
        <w:rPr>
          <w:i/>
          <w:rPrChange w:id="235" w:author="Microsoft Office User" w:date="2019-01-14T23:24:00Z">
            <w:rPr/>
          </w:rPrChange>
        </w:rPr>
        <w:t xml:space="preserve"> of Monmouth</w:t>
      </w:r>
      <w:r>
        <w:t>, London, 1929. pp.211-14</w:t>
      </w:r>
    </w:p>
  </w:footnote>
  <w:footnote w:id="31">
    <w:p w14:paraId="5DCD29E9" w14:textId="3F35A457" w:rsidR="00852E67" w:rsidRDefault="00852E67">
      <w:pPr>
        <w:pStyle w:val="FootnoteText"/>
      </w:pPr>
      <w:r>
        <w:rPr>
          <w:rStyle w:val="FootnoteReference"/>
        </w:rPr>
        <w:footnoteRef/>
      </w:r>
      <w:r>
        <w:t xml:space="preserve">B. Roberts., ‘Geoffrey of Monmouth and Welsh Historical Tradition’, </w:t>
      </w:r>
      <w:r w:rsidRPr="00F07D71">
        <w:rPr>
          <w:i/>
          <w:rPrChange w:id="244" w:author="Microsoft Office User" w:date="2019-01-14T23:24:00Z">
            <w:rPr/>
          </w:rPrChange>
        </w:rPr>
        <w:t>Nottingham Mediaeval Studies</w:t>
      </w:r>
      <w:r>
        <w:t xml:space="preserve"> 20 (1976), 29-40.</w:t>
      </w:r>
    </w:p>
  </w:footnote>
  <w:footnote w:id="32">
    <w:p w14:paraId="2D8953CF" w14:textId="2FE057D9" w:rsidR="00852E67" w:rsidRDefault="00852E67">
      <w:pPr>
        <w:pStyle w:val="FootnoteText"/>
      </w:pPr>
      <w:r>
        <w:rPr>
          <w:rStyle w:val="FootnoteReference"/>
        </w:rPr>
        <w:footnoteRef/>
      </w:r>
      <w:r>
        <w:t xml:space="preserve"> O.J. </w:t>
      </w:r>
      <w:proofErr w:type="spellStart"/>
      <w:r>
        <w:t>Padel</w:t>
      </w:r>
      <w:proofErr w:type="spellEnd"/>
      <w:r>
        <w:t xml:space="preserve">. </w:t>
      </w:r>
      <w:ins w:id="249" w:author="Microsoft Office User" w:date="2019-01-14T23:24:00Z">
        <w:r w:rsidR="00F07D71">
          <w:t>‘</w:t>
        </w:r>
      </w:ins>
      <w:r>
        <w:t>Geoffrey of Monmouth and the development of the Merlin Legend</w:t>
      </w:r>
      <w:ins w:id="250" w:author="Microsoft Office User" w:date="2019-01-14T23:24:00Z">
        <w:r w:rsidR="00F07D71">
          <w:t>’</w:t>
        </w:r>
      </w:ins>
      <w:r>
        <w:t xml:space="preserve">. </w:t>
      </w:r>
      <w:r w:rsidRPr="00F07D71">
        <w:rPr>
          <w:i/>
          <w:rPrChange w:id="251" w:author="Microsoft Office User" w:date="2019-01-14T23:24:00Z">
            <w:rPr/>
          </w:rPrChange>
        </w:rPr>
        <w:t>Cambrian Medieval Celtic Studies</w:t>
      </w:r>
      <w:r>
        <w:t>, 51, (2006) pp. 37-65.</w:t>
      </w:r>
    </w:p>
  </w:footnote>
  <w:footnote w:id="33">
    <w:p w14:paraId="06CA6983" w14:textId="447CBE7E" w:rsidR="00852E67" w:rsidRDefault="00852E67">
      <w:pPr>
        <w:pStyle w:val="FootnoteText"/>
      </w:pPr>
      <w:r>
        <w:rPr>
          <w:rStyle w:val="FootnoteReference"/>
        </w:rPr>
        <w:footnoteRef/>
      </w:r>
      <w:r>
        <w:t xml:space="preserve"> R.W. </w:t>
      </w:r>
      <w:proofErr w:type="spellStart"/>
      <w:r>
        <w:t>Hanning</w:t>
      </w:r>
      <w:proofErr w:type="spellEnd"/>
      <w:r>
        <w:t xml:space="preserve">. </w:t>
      </w:r>
      <w:r w:rsidRPr="00F07D71">
        <w:rPr>
          <w:i/>
          <w:rPrChange w:id="261" w:author="Microsoft Office User" w:date="2019-01-14T23:24:00Z">
            <w:rPr/>
          </w:rPrChange>
        </w:rPr>
        <w:t xml:space="preserve">The vision of history in early Britain: From </w:t>
      </w:r>
      <w:proofErr w:type="spellStart"/>
      <w:r w:rsidRPr="00F07D71">
        <w:rPr>
          <w:i/>
          <w:rPrChange w:id="262" w:author="Microsoft Office User" w:date="2019-01-14T23:24:00Z">
            <w:rPr/>
          </w:rPrChange>
        </w:rPr>
        <w:t>Gildas</w:t>
      </w:r>
      <w:proofErr w:type="spellEnd"/>
      <w:r w:rsidRPr="00F07D71">
        <w:rPr>
          <w:i/>
          <w:rPrChange w:id="263" w:author="Microsoft Office User" w:date="2019-01-14T23:24:00Z">
            <w:rPr/>
          </w:rPrChange>
        </w:rPr>
        <w:t xml:space="preserve"> to Geoffrey of Monmouth</w:t>
      </w:r>
      <w:r>
        <w:t>. New York: Columbia University Press (1966).</w:t>
      </w:r>
    </w:p>
  </w:footnote>
  <w:footnote w:id="34">
    <w:p w14:paraId="535624F1" w14:textId="175685A5" w:rsidR="00852E67" w:rsidRDefault="00852E67">
      <w:pPr>
        <w:pStyle w:val="FootnoteText"/>
      </w:pPr>
      <w:r>
        <w:rPr>
          <w:rStyle w:val="FootnoteReference"/>
        </w:rPr>
        <w:footnoteRef/>
      </w:r>
      <w:r>
        <w:t xml:space="preserve"> P. Burke. </w:t>
      </w:r>
      <w:r w:rsidRPr="00F07D71">
        <w:rPr>
          <w:i/>
          <w:rPrChange w:id="264" w:author="Microsoft Office User" w:date="2019-01-14T23:23:00Z">
            <w:rPr/>
          </w:rPrChange>
        </w:rPr>
        <w:t>The Renaissance sense of the past.</w:t>
      </w:r>
      <w:r>
        <w:t xml:space="preserve"> London: Arnold (1969). </w:t>
      </w:r>
    </w:p>
  </w:footnote>
  <w:footnote w:id="35">
    <w:p w14:paraId="0B90F94A" w14:textId="77777777" w:rsidR="00852E67" w:rsidRDefault="00852E67" w:rsidP="00142E47">
      <w:pPr>
        <w:pStyle w:val="FootnoteText"/>
      </w:pPr>
      <w:r>
        <w:rPr>
          <w:rStyle w:val="FootnoteReference"/>
        </w:rPr>
        <w:footnoteRef/>
      </w:r>
      <w:r>
        <w:t xml:space="preserve"> L. Thorpe (Trans.) </w:t>
      </w:r>
      <w:r w:rsidRPr="00F07D71">
        <w:rPr>
          <w:i/>
          <w:rPrChange w:id="266" w:author="Microsoft Office User" w:date="2019-01-14T23:23:00Z">
            <w:rPr/>
          </w:rPrChange>
        </w:rPr>
        <w:t>Geoffrey of Monmouth: History of the kings of Britain</w:t>
      </w:r>
      <w:r>
        <w:t>. Harmondsworth: Penguin (1966)</w:t>
      </w:r>
    </w:p>
    <w:p w14:paraId="53B843EE" w14:textId="77777777" w:rsidR="00852E67" w:rsidRDefault="00852E67" w:rsidP="00142E47">
      <w:pPr>
        <w:pStyle w:val="FootnoteText"/>
      </w:pPr>
      <w:r>
        <w:t>Lloyd, Hist., p. 526.</w:t>
      </w:r>
    </w:p>
    <w:p w14:paraId="2825DD59" w14:textId="30A380CD" w:rsidR="00852E67" w:rsidRDefault="00852E67">
      <w:pPr>
        <w:pStyle w:val="FootnoteText"/>
      </w:pPr>
    </w:p>
  </w:footnote>
  <w:footnote w:id="36">
    <w:p w14:paraId="1D311A89" w14:textId="7CA7EB1D" w:rsidR="00852E67" w:rsidRDefault="00852E67">
      <w:pPr>
        <w:pStyle w:val="FootnoteText"/>
      </w:pPr>
      <w:r>
        <w:rPr>
          <w:rStyle w:val="FootnoteReference"/>
        </w:rPr>
        <w:footnoteRef/>
      </w:r>
      <w:r>
        <w:t xml:space="preserve"> </w:t>
      </w:r>
      <w:proofErr w:type="spellStart"/>
      <w:r>
        <w:t>Nennius</w:t>
      </w:r>
      <w:proofErr w:type="spellEnd"/>
      <w:r>
        <w:t xml:space="preserve">. </w:t>
      </w:r>
      <w:r w:rsidRPr="00F07D71">
        <w:rPr>
          <w:i/>
          <w:rPrChange w:id="268" w:author="Microsoft Office User" w:date="2019-01-14T23:21:00Z">
            <w:rPr/>
          </w:rPrChange>
        </w:rPr>
        <w:t xml:space="preserve">History of the Britons (Historia </w:t>
      </w:r>
      <w:proofErr w:type="spellStart"/>
      <w:r w:rsidRPr="00F07D71">
        <w:rPr>
          <w:i/>
          <w:rPrChange w:id="269" w:author="Microsoft Office User" w:date="2019-01-14T23:21:00Z">
            <w:rPr/>
          </w:rPrChange>
        </w:rPr>
        <w:t>Brittonum</w:t>
      </w:r>
      <w:proofErr w:type="spellEnd"/>
      <w:r>
        <w:t>). Dodo Press (2007)</w:t>
      </w:r>
    </w:p>
  </w:footnote>
  <w:footnote w:id="37">
    <w:p w14:paraId="57C5445F" w14:textId="5E3440A8" w:rsidR="00852E67" w:rsidRDefault="00852E67">
      <w:pPr>
        <w:pStyle w:val="FootnoteText"/>
      </w:pPr>
      <w:r>
        <w:rPr>
          <w:rStyle w:val="FootnoteReference"/>
        </w:rPr>
        <w:footnoteRef/>
      </w:r>
      <w:r>
        <w:t xml:space="preserve"> M. Reeve. (ed.) &amp; N. Wright (trans.) </w:t>
      </w:r>
      <w:r w:rsidRPr="00F07D71">
        <w:rPr>
          <w:i/>
          <w:rPrChange w:id="272" w:author="Microsoft Office User" w:date="2019-01-14T23:21:00Z">
            <w:rPr/>
          </w:rPrChange>
        </w:rPr>
        <w:t>Geoffrey of Monmouth: History of the kings of Britain</w:t>
      </w:r>
      <w:r>
        <w:t>. Cambridge Boydell (2007)</w:t>
      </w:r>
    </w:p>
  </w:footnote>
  <w:footnote w:id="38">
    <w:p w14:paraId="73C686D5" w14:textId="275EF11C" w:rsidR="00852E67" w:rsidRDefault="00852E67">
      <w:pPr>
        <w:pStyle w:val="FootnoteText"/>
      </w:pPr>
      <w:r>
        <w:rPr>
          <w:rStyle w:val="FootnoteReference"/>
        </w:rPr>
        <w:footnoteRef/>
      </w:r>
      <w:r>
        <w:t xml:space="preserve"> </w:t>
      </w:r>
      <w:proofErr w:type="spellStart"/>
      <w:r>
        <w:t>H.Fulton</w:t>
      </w:r>
      <w:proofErr w:type="spellEnd"/>
      <w:r>
        <w:t>. ‘</w:t>
      </w:r>
      <w:r w:rsidRPr="00F07D71">
        <w:rPr>
          <w:i/>
          <w:rPrChange w:id="278" w:author="Microsoft Office User" w:date="2019-01-14T23:22:00Z">
            <w:rPr/>
          </w:rPrChange>
        </w:rPr>
        <w:t xml:space="preserve">History and Myth: Geoffrey of Monmouth’s Historia </w:t>
      </w:r>
      <w:proofErr w:type="spellStart"/>
      <w:r w:rsidRPr="00F07D71">
        <w:rPr>
          <w:i/>
          <w:rPrChange w:id="279" w:author="Microsoft Office User" w:date="2019-01-14T23:22:00Z">
            <w:rPr/>
          </w:rPrChange>
        </w:rPr>
        <w:t>Regum</w:t>
      </w:r>
      <w:proofErr w:type="spellEnd"/>
      <w:r w:rsidRPr="00F07D71">
        <w:rPr>
          <w:i/>
          <w:rPrChange w:id="280" w:author="Microsoft Office User" w:date="2019-01-14T23:22:00Z">
            <w:rPr/>
          </w:rPrChange>
        </w:rPr>
        <w:t xml:space="preserve"> Britanniae’</w:t>
      </w:r>
      <w:r>
        <w:t xml:space="preserve">, in </w:t>
      </w:r>
      <w:proofErr w:type="spellStart"/>
      <w:r>
        <w:t>H.Fulton</w:t>
      </w:r>
      <w:proofErr w:type="spellEnd"/>
      <w:r>
        <w:t xml:space="preserve"> (ed.), </w:t>
      </w:r>
      <w:r w:rsidRPr="00F07D71">
        <w:rPr>
          <w:i/>
          <w:rPrChange w:id="281" w:author="Microsoft Office User" w:date="2019-01-14T23:22:00Z">
            <w:rPr/>
          </w:rPrChange>
        </w:rPr>
        <w:t>A Companion to Arthurian Literature</w:t>
      </w:r>
      <w:r>
        <w:t xml:space="preserve"> (Chichester: Blackwell Publishing, 2009), pp. 63-92.</w:t>
      </w:r>
    </w:p>
  </w:footnote>
  <w:footnote w:id="39">
    <w:p w14:paraId="329E5A4A" w14:textId="1897E22C" w:rsidR="00852E67" w:rsidRDefault="00852E67">
      <w:pPr>
        <w:pStyle w:val="FootnoteText"/>
      </w:pPr>
      <w:r>
        <w:rPr>
          <w:rStyle w:val="FootnoteReference"/>
        </w:rPr>
        <w:footnoteRef/>
      </w:r>
      <w:r>
        <w:t xml:space="preserve"> S.T. Knight. </w:t>
      </w:r>
      <w:r w:rsidRPr="00F07D71">
        <w:rPr>
          <w:i/>
          <w:rPrChange w:id="283" w:author="Microsoft Office User" w:date="2019-01-14T23:22:00Z">
            <w:rPr/>
          </w:rPrChange>
        </w:rPr>
        <w:t>Arthurian literature and society</w:t>
      </w:r>
      <w:r>
        <w:t>. London: Macmillan (1983)</w:t>
      </w:r>
    </w:p>
  </w:footnote>
  <w:footnote w:id="40">
    <w:p w14:paraId="45C2DD96" w14:textId="7E08D52E" w:rsidR="00852E67" w:rsidRDefault="00852E67">
      <w:pPr>
        <w:pStyle w:val="FootnoteText"/>
      </w:pPr>
      <w:r>
        <w:rPr>
          <w:rStyle w:val="FootnoteReference"/>
        </w:rPr>
        <w:footnoteRef/>
      </w:r>
      <w:r>
        <w:t xml:space="preserve"> F. </w:t>
      </w:r>
      <w:proofErr w:type="spellStart"/>
      <w:r>
        <w:t>Ingledew</w:t>
      </w:r>
      <w:proofErr w:type="spellEnd"/>
      <w:r>
        <w:t xml:space="preserve">. </w:t>
      </w:r>
      <w:ins w:id="286" w:author="Microsoft Office User" w:date="2019-01-14T23:22:00Z">
        <w:r w:rsidR="00F07D71">
          <w:t>‘</w:t>
        </w:r>
      </w:ins>
      <w:r>
        <w:t xml:space="preserve">The Book of Troy and the genealogical construction of history: The case of Geoffrey of Monmouth’s Historia </w:t>
      </w:r>
      <w:proofErr w:type="spellStart"/>
      <w:r>
        <w:t>Regum</w:t>
      </w:r>
      <w:proofErr w:type="spellEnd"/>
      <w:r>
        <w:t xml:space="preserve"> Britanniae.</w:t>
      </w:r>
      <w:ins w:id="287" w:author="Microsoft Office User" w:date="2019-01-14T23:22:00Z">
        <w:r w:rsidR="00F07D71">
          <w:t>’</w:t>
        </w:r>
      </w:ins>
      <w:r>
        <w:t xml:space="preserve"> </w:t>
      </w:r>
      <w:r w:rsidRPr="00F07D71">
        <w:rPr>
          <w:i/>
          <w:rPrChange w:id="288" w:author="Microsoft Office User" w:date="2019-01-14T23:22:00Z">
            <w:rPr/>
          </w:rPrChange>
        </w:rPr>
        <w:t>Speculum</w:t>
      </w:r>
      <w:r>
        <w:t>, 69, (1994) pp. 665-704</w:t>
      </w:r>
    </w:p>
  </w:footnote>
  <w:footnote w:id="41">
    <w:p w14:paraId="28A01043" w14:textId="5AEEF90C" w:rsidR="00852E67" w:rsidRDefault="00852E67">
      <w:pPr>
        <w:pStyle w:val="FootnoteText"/>
      </w:pPr>
      <w:r>
        <w:rPr>
          <w:rStyle w:val="FootnoteReference"/>
        </w:rPr>
        <w:footnoteRef/>
      </w:r>
      <w:r>
        <w:t xml:space="preserve"> M. Reeve. (ed.) &amp; N. Wright. (trans.) </w:t>
      </w:r>
      <w:r w:rsidRPr="00F07D71">
        <w:rPr>
          <w:i/>
          <w:rPrChange w:id="296" w:author="Microsoft Office User" w:date="2019-01-14T23:22:00Z">
            <w:rPr/>
          </w:rPrChange>
        </w:rPr>
        <w:t>Geoffrey of Monmouth: History of the kings of Britain</w:t>
      </w:r>
      <w:r>
        <w:t>. Cambridge: Boydell (2007)</w:t>
      </w:r>
    </w:p>
  </w:footnote>
  <w:footnote w:id="42">
    <w:p w14:paraId="208B418C" w14:textId="0A5C1504" w:rsidR="00852E67" w:rsidRDefault="00852E67">
      <w:pPr>
        <w:pStyle w:val="FootnoteText"/>
      </w:pPr>
      <w:r>
        <w:rPr>
          <w:rStyle w:val="FootnoteReference"/>
        </w:rPr>
        <w:footnoteRef/>
      </w:r>
      <w:r>
        <w:t xml:space="preserve"> </w:t>
      </w:r>
      <w:proofErr w:type="spellStart"/>
      <w:r>
        <w:t>H.Fulton</w:t>
      </w:r>
      <w:proofErr w:type="spellEnd"/>
      <w:r>
        <w:t>. ‘</w:t>
      </w:r>
      <w:r w:rsidRPr="00F07D71">
        <w:rPr>
          <w:i/>
          <w:rPrChange w:id="297" w:author="Microsoft Office User" w:date="2019-01-14T23:23:00Z">
            <w:rPr/>
          </w:rPrChange>
        </w:rPr>
        <w:t xml:space="preserve">History and Myth: Geoffrey of Monmouth’s Historia </w:t>
      </w:r>
      <w:proofErr w:type="spellStart"/>
      <w:r w:rsidRPr="00F07D71">
        <w:rPr>
          <w:i/>
          <w:rPrChange w:id="298" w:author="Microsoft Office User" w:date="2019-01-14T23:23:00Z">
            <w:rPr/>
          </w:rPrChange>
        </w:rPr>
        <w:t>Regum</w:t>
      </w:r>
      <w:proofErr w:type="spellEnd"/>
      <w:r w:rsidRPr="00F07D71">
        <w:rPr>
          <w:i/>
          <w:rPrChange w:id="299" w:author="Microsoft Office User" w:date="2019-01-14T23:23:00Z">
            <w:rPr/>
          </w:rPrChange>
        </w:rPr>
        <w:t xml:space="preserve"> Britanniae’</w:t>
      </w:r>
      <w:r>
        <w:t xml:space="preserve">, in </w:t>
      </w:r>
      <w:proofErr w:type="spellStart"/>
      <w:r>
        <w:t>H.Fulton</w:t>
      </w:r>
      <w:proofErr w:type="spellEnd"/>
      <w:r>
        <w:t xml:space="preserve"> (ed.), </w:t>
      </w:r>
      <w:r w:rsidRPr="00F07D71">
        <w:rPr>
          <w:i/>
          <w:rPrChange w:id="300" w:author="Microsoft Office User" w:date="2019-01-14T23:23:00Z">
            <w:rPr/>
          </w:rPrChange>
        </w:rPr>
        <w:t>A Companion to Arthurian Literature</w:t>
      </w:r>
      <w:r>
        <w:t xml:space="preserve"> (Chichester: Blackwell Publishing, 2009), pp. 63-92.</w:t>
      </w:r>
    </w:p>
  </w:footnote>
  <w:footnote w:id="43">
    <w:p w14:paraId="676A0E04" w14:textId="6C0A7DBE" w:rsidR="00852E67" w:rsidRDefault="00852E67">
      <w:pPr>
        <w:pStyle w:val="FootnoteText"/>
      </w:pPr>
      <w:r>
        <w:rPr>
          <w:rStyle w:val="FootnoteReference"/>
        </w:rPr>
        <w:footnoteRef/>
      </w:r>
      <w:r>
        <w:t xml:space="preserve"> P. Dalton. </w:t>
      </w:r>
      <w:ins w:id="301" w:author="Microsoft Office User" w:date="2019-01-14T23:23:00Z">
        <w:r w:rsidR="00F07D71">
          <w:t>‘</w:t>
        </w:r>
      </w:ins>
      <w:r>
        <w:t xml:space="preserve">The topical concerns of Geoffrey of Monmouth’s Historia </w:t>
      </w:r>
      <w:proofErr w:type="spellStart"/>
      <w:r>
        <w:t>Regum</w:t>
      </w:r>
      <w:proofErr w:type="spellEnd"/>
      <w:r>
        <w:t xml:space="preserve"> </w:t>
      </w:r>
      <w:proofErr w:type="spellStart"/>
      <w:r>
        <w:t>Britannie</w:t>
      </w:r>
      <w:proofErr w:type="spellEnd"/>
      <w:r>
        <w:t xml:space="preserve">: History, prophecy, </w:t>
      </w:r>
      <w:proofErr w:type="spellStart"/>
      <w:r>
        <w:t>peacemaking</w:t>
      </w:r>
      <w:proofErr w:type="spellEnd"/>
      <w:r>
        <w:t>, and English identity in the twelfth century</w:t>
      </w:r>
      <w:ins w:id="302" w:author="Microsoft Office User" w:date="2019-01-14T23:23:00Z">
        <w:r w:rsidR="00F07D71">
          <w:t>’</w:t>
        </w:r>
      </w:ins>
      <w:r>
        <w:t xml:space="preserve">. </w:t>
      </w:r>
      <w:r w:rsidRPr="00F07D71">
        <w:rPr>
          <w:i/>
          <w:rPrChange w:id="303" w:author="Microsoft Office User" w:date="2019-01-14T23:23:00Z">
            <w:rPr/>
          </w:rPrChange>
        </w:rPr>
        <w:t>Journal of British Studies</w:t>
      </w:r>
      <w:r>
        <w:t>, 44 (2005), 688-712.</w:t>
      </w:r>
    </w:p>
  </w:footnote>
  <w:footnote w:id="44">
    <w:p w14:paraId="1F0DA067" w14:textId="77777777" w:rsidR="00852E67" w:rsidRDefault="00852E67" w:rsidP="00171D1D">
      <w:pPr>
        <w:pStyle w:val="FootnoteText"/>
      </w:pPr>
      <w:r>
        <w:rPr>
          <w:rStyle w:val="FootnoteReference"/>
        </w:rPr>
        <w:footnoteRef/>
      </w:r>
      <w:r>
        <w:t xml:space="preserve"> Lloyd, Hist., p. 527 and n.161.</w:t>
      </w:r>
    </w:p>
  </w:footnote>
  <w:footnote w:id="45">
    <w:p w14:paraId="098FA917" w14:textId="37CCE5F0" w:rsidR="00852E67" w:rsidRDefault="00852E67">
      <w:pPr>
        <w:pStyle w:val="FootnoteText"/>
      </w:pPr>
      <w:r>
        <w:rPr>
          <w:rStyle w:val="FootnoteReference"/>
        </w:rPr>
        <w:footnoteRef/>
      </w:r>
      <w:r>
        <w:t xml:space="preserve"> Gerald of Wales </w:t>
      </w:r>
      <w:proofErr w:type="spellStart"/>
      <w:r>
        <w:t>Giraldus</w:t>
      </w:r>
      <w:proofErr w:type="spellEnd"/>
      <w:r>
        <w:t xml:space="preserve"> </w:t>
      </w:r>
      <w:proofErr w:type="spellStart"/>
      <w:r>
        <w:t>Cambrensis</w:t>
      </w:r>
      <w:proofErr w:type="spellEnd"/>
      <w:r>
        <w:t xml:space="preserve">, B. </w:t>
      </w:r>
      <w:proofErr w:type="spellStart"/>
      <w:r>
        <w:t>Radice</w:t>
      </w:r>
      <w:proofErr w:type="spellEnd"/>
      <w:r>
        <w:t xml:space="preserve"> (</w:t>
      </w:r>
      <w:proofErr w:type="spellStart"/>
      <w:r>
        <w:t>ed</w:t>
      </w:r>
      <w:proofErr w:type="spellEnd"/>
      <w:r>
        <w:t xml:space="preserve">), </w:t>
      </w:r>
      <w:proofErr w:type="spellStart"/>
      <w:r>
        <w:t>L.Thorpe</w:t>
      </w:r>
      <w:proofErr w:type="spellEnd"/>
      <w:r>
        <w:t xml:space="preserve"> (trans.). </w:t>
      </w:r>
      <w:r w:rsidRPr="00F07D71">
        <w:rPr>
          <w:i/>
          <w:rPrChange w:id="311" w:author="Microsoft Office User" w:date="2019-01-14T23:20:00Z">
            <w:rPr/>
          </w:rPrChange>
        </w:rPr>
        <w:t>The Journey through Wales and the Description of Wales</w:t>
      </w:r>
      <w:r>
        <w:t>. (Penguin Classics, 1978).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CC6184"/>
    <w:multiLevelType w:val="hybridMultilevel"/>
    <w:tmpl w:val="801E8A08"/>
    <w:lvl w:ilvl="0" w:tplc="858CC5FA">
      <w:start w:val="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03E"/>
    <w:rsid w:val="000036CA"/>
    <w:rsid w:val="00016648"/>
    <w:rsid w:val="000417E1"/>
    <w:rsid w:val="00082BDE"/>
    <w:rsid w:val="000A0CBB"/>
    <w:rsid w:val="000A705D"/>
    <w:rsid w:val="000B6CA7"/>
    <w:rsid w:val="000C343A"/>
    <w:rsid w:val="000E1469"/>
    <w:rsid w:val="000E1815"/>
    <w:rsid w:val="000E7257"/>
    <w:rsid w:val="00121926"/>
    <w:rsid w:val="00133C81"/>
    <w:rsid w:val="00142E47"/>
    <w:rsid w:val="00154276"/>
    <w:rsid w:val="0016274D"/>
    <w:rsid w:val="00171D1D"/>
    <w:rsid w:val="00190DE1"/>
    <w:rsid w:val="00190E54"/>
    <w:rsid w:val="001F180D"/>
    <w:rsid w:val="00201B41"/>
    <w:rsid w:val="00201DEB"/>
    <w:rsid w:val="0020749D"/>
    <w:rsid w:val="00210BA2"/>
    <w:rsid w:val="002136C0"/>
    <w:rsid w:val="00217BF1"/>
    <w:rsid w:val="002327B6"/>
    <w:rsid w:val="00241F99"/>
    <w:rsid w:val="002440B5"/>
    <w:rsid w:val="00244C8E"/>
    <w:rsid w:val="00247316"/>
    <w:rsid w:val="0027581E"/>
    <w:rsid w:val="0028685D"/>
    <w:rsid w:val="002A4CEE"/>
    <w:rsid w:val="002A53FE"/>
    <w:rsid w:val="002A6951"/>
    <w:rsid w:val="002A72F2"/>
    <w:rsid w:val="002B30FD"/>
    <w:rsid w:val="002C2579"/>
    <w:rsid w:val="002C66AF"/>
    <w:rsid w:val="002D150C"/>
    <w:rsid w:val="002D19CF"/>
    <w:rsid w:val="002E3C18"/>
    <w:rsid w:val="00305E6B"/>
    <w:rsid w:val="00306AB6"/>
    <w:rsid w:val="003159C5"/>
    <w:rsid w:val="0031694F"/>
    <w:rsid w:val="00326836"/>
    <w:rsid w:val="00360EA3"/>
    <w:rsid w:val="003852B8"/>
    <w:rsid w:val="0039432E"/>
    <w:rsid w:val="003A4DBB"/>
    <w:rsid w:val="003C4E3C"/>
    <w:rsid w:val="003C5209"/>
    <w:rsid w:val="003E4B20"/>
    <w:rsid w:val="003F000C"/>
    <w:rsid w:val="004178ED"/>
    <w:rsid w:val="00433635"/>
    <w:rsid w:val="00482B0E"/>
    <w:rsid w:val="00494F20"/>
    <w:rsid w:val="004D0407"/>
    <w:rsid w:val="004E4A7B"/>
    <w:rsid w:val="00503751"/>
    <w:rsid w:val="005168F3"/>
    <w:rsid w:val="0053051C"/>
    <w:rsid w:val="00530CFF"/>
    <w:rsid w:val="00530E3F"/>
    <w:rsid w:val="00577A17"/>
    <w:rsid w:val="005816C3"/>
    <w:rsid w:val="005A2671"/>
    <w:rsid w:val="005A273D"/>
    <w:rsid w:val="005A3194"/>
    <w:rsid w:val="005B39A2"/>
    <w:rsid w:val="005C190D"/>
    <w:rsid w:val="005C382B"/>
    <w:rsid w:val="005C508D"/>
    <w:rsid w:val="005D318B"/>
    <w:rsid w:val="005D3366"/>
    <w:rsid w:val="005D7AE0"/>
    <w:rsid w:val="005E2C1E"/>
    <w:rsid w:val="005E36E1"/>
    <w:rsid w:val="005E48D6"/>
    <w:rsid w:val="005F2838"/>
    <w:rsid w:val="005F5685"/>
    <w:rsid w:val="00620087"/>
    <w:rsid w:val="00622F70"/>
    <w:rsid w:val="0065225D"/>
    <w:rsid w:val="006603C2"/>
    <w:rsid w:val="00662C4F"/>
    <w:rsid w:val="00677DF3"/>
    <w:rsid w:val="00685ADC"/>
    <w:rsid w:val="00686745"/>
    <w:rsid w:val="00690579"/>
    <w:rsid w:val="006918C7"/>
    <w:rsid w:val="00694673"/>
    <w:rsid w:val="006A4683"/>
    <w:rsid w:val="006B228E"/>
    <w:rsid w:val="006C3FF7"/>
    <w:rsid w:val="006D4450"/>
    <w:rsid w:val="006D4AA6"/>
    <w:rsid w:val="006D7FB1"/>
    <w:rsid w:val="006E523F"/>
    <w:rsid w:val="0070187C"/>
    <w:rsid w:val="00706E26"/>
    <w:rsid w:val="007070CD"/>
    <w:rsid w:val="007163F8"/>
    <w:rsid w:val="007256DA"/>
    <w:rsid w:val="00743E82"/>
    <w:rsid w:val="00744F85"/>
    <w:rsid w:val="00750FF8"/>
    <w:rsid w:val="0076094C"/>
    <w:rsid w:val="007908A8"/>
    <w:rsid w:val="007A6360"/>
    <w:rsid w:val="007A6729"/>
    <w:rsid w:val="007B4DA3"/>
    <w:rsid w:val="007C546D"/>
    <w:rsid w:val="007D618B"/>
    <w:rsid w:val="007F4BC4"/>
    <w:rsid w:val="008175D2"/>
    <w:rsid w:val="00833207"/>
    <w:rsid w:val="00852E67"/>
    <w:rsid w:val="00855787"/>
    <w:rsid w:val="00863888"/>
    <w:rsid w:val="00864889"/>
    <w:rsid w:val="00894B1E"/>
    <w:rsid w:val="008C588B"/>
    <w:rsid w:val="008D3AAB"/>
    <w:rsid w:val="008E3D95"/>
    <w:rsid w:val="008E453D"/>
    <w:rsid w:val="008E7D50"/>
    <w:rsid w:val="0090203E"/>
    <w:rsid w:val="009433AC"/>
    <w:rsid w:val="00954BE9"/>
    <w:rsid w:val="009673ED"/>
    <w:rsid w:val="009805D5"/>
    <w:rsid w:val="00981881"/>
    <w:rsid w:val="00993A21"/>
    <w:rsid w:val="009947A0"/>
    <w:rsid w:val="00995BEB"/>
    <w:rsid w:val="009A68E9"/>
    <w:rsid w:val="009B0AD6"/>
    <w:rsid w:val="009C3F0A"/>
    <w:rsid w:val="00A1257A"/>
    <w:rsid w:val="00A22DCF"/>
    <w:rsid w:val="00A368FB"/>
    <w:rsid w:val="00A82CC9"/>
    <w:rsid w:val="00A84036"/>
    <w:rsid w:val="00A926FB"/>
    <w:rsid w:val="00AA483D"/>
    <w:rsid w:val="00B007A7"/>
    <w:rsid w:val="00B24DDA"/>
    <w:rsid w:val="00B70AB1"/>
    <w:rsid w:val="00B831CF"/>
    <w:rsid w:val="00B9764F"/>
    <w:rsid w:val="00BA0052"/>
    <w:rsid w:val="00BB2F7C"/>
    <w:rsid w:val="00BC27C5"/>
    <w:rsid w:val="00BC7F09"/>
    <w:rsid w:val="00BD3012"/>
    <w:rsid w:val="00BF0D57"/>
    <w:rsid w:val="00C04087"/>
    <w:rsid w:val="00C117F0"/>
    <w:rsid w:val="00C134BA"/>
    <w:rsid w:val="00C1408E"/>
    <w:rsid w:val="00C40242"/>
    <w:rsid w:val="00C410E8"/>
    <w:rsid w:val="00C72776"/>
    <w:rsid w:val="00CA5B97"/>
    <w:rsid w:val="00CC6622"/>
    <w:rsid w:val="00CE74C3"/>
    <w:rsid w:val="00D07DAD"/>
    <w:rsid w:val="00D15859"/>
    <w:rsid w:val="00D209BC"/>
    <w:rsid w:val="00D30D65"/>
    <w:rsid w:val="00D45D90"/>
    <w:rsid w:val="00D509AD"/>
    <w:rsid w:val="00D66F74"/>
    <w:rsid w:val="00D74F30"/>
    <w:rsid w:val="00D764CD"/>
    <w:rsid w:val="00DA2F76"/>
    <w:rsid w:val="00DA70BA"/>
    <w:rsid w:val="00DC7B51"/>
    <w:rsid w:val="00DE20C1"/>
    <w:rsid w:val="00E12321"/>
    <w:rsid w:val="00E26172"/>
    <w:rsid w:val="00E3555E"/>
    <w:rsid w:val="00E35F25"/>
    <w:rsid w:val="00E4653C"/>
    <w:rsid w:val="00E77F93"/>
    <w:rsid w:val="00EC0E7F"/>
    <w:rsid w:val="00EC630B"/>
    <w:rsid w:val="00EC67E3"/>
    <w:rsid w:val="00ED2232"/>
    <w:rsid w:val="00F07846"/>
    <w:rsid w:val="00F07D71"/>
    <w:rsid w:val="00F113EF"/>
    <w:rsid w:val="00F12093"/>
    <w:rsid w:val="00F22E82"/>
    <w:rsid w:val="00F234CC"/>
    <w:rsid w:val="00F32D80"/>
    <w:rsid w:val="00F444AD"/>
    <w:rsid w:val="00F50549"/>
    <w:rsid w:val="00F65E89"/>
    <w:rsid w:val="00F81885"/>
    <w:rsid w:val="00F8684F"/>
    <w:rsid w:val="00F90041"/>
    <w:rsid w:val="00F94F83"/>
    <w:rsid w:val="00F95455"/>
    <w:rsid w:val="00F9776B"/>
    <w:rsid w:val="00FA4564"/>
    <w:rsid w:val="00FA47D9"/>
    <w:rsid w:val="00FA4A4C"/>
    <w:rsid w:val="00FB4507"/>
    <w:rsid w:val="00FB755C"/>
    <w:rsid w:val="00FC266C"/>
    <w:rsid w:val="00FD2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64188B"/>
  <w15:chartTrackingRefBased/>
  <w15:docId w15:val="{DE76589F-F623-3C49-8240-5E91AF056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E26"/>
    <w:pPr>
      <w:ind w:left="720"/>
      <w:contextualSpacing/>
    </w:pPr>
  </w:style>
  <w:style w:type="paragraph" w:styleId="Header">
    <w:name w:val="header"/>
    <w:basedOn w:val="Normal"/>
    <w:link w:val="HeaderChar"/>
    <w:uiPriority w:val="99"/>
    <w:unhideWhenUsed/>
    <w:rsid w:val="002C66AF"/>
    <w:pPr>
      <w:tabs>
        <w:tab w:val="center" w:pos="4680"/>
        <w:tab w:val="right" w:pos="9360"/>
      </w:tabs>
    </w:pPr>
  </w:style>
  <w:style w:type="character" w:customStyle="1" w:styleId="HeaderChar">
    <w:name w:val="Header Char"/>
    <w:basedOn w:val="DefaultParagraphFont"/>
    <w:link w:val="Header"/>
    <w:uiPriority w:val="99"/>
    <w:rsid w:val="002C66AF"/>
  </w:style>
  <w:style w:type="paragraph" w:styleId="Footer">
    <w:name w:val="footer"/>
    <w:basedOn w:val="Normal"/>
    <w:link w:val="FooterChar"/>
    <w:uiPriority w:val="99"/>
    <w:unhideWhenUsed/>
    <w:rsid w:val="002C66AF"/>
    <w:pPr>
      <w:tabs>
        <w:tab w:val="center" w:pos="4680"/>
        <w:tab w:val="right" w:pos="9360"/>
      </w:tabs>
    </w:pPr>
  </w:style>
  <w:style w:type="character" w:customStyle="1" w:styleId="FooterChar">
    <w:name w:val="Footer Char"/>
    <w:basedOn w:val="DefaultParagraphFont"/>
    <w:link w:val="Footer"/>
    <w:uiPriority w:val="99"/>
    <w:rsid w:val="002C66AF"/>
  </w:style>
  <w:style w:type="paragraph" w:styleId="FootnoteText">
    <w:name w:val="footnote text"/>
    <w:basedOn w:val="Normal"/>
    <w:link w:val="FootnoteTextChar"/>
    <w:uiPriority w:val="99"/>
    <w:unhideWhenUsed/>
    <w:rsid w:val="00DA70BA"/>
    <w:rPr>
      <w:sz w:val="20"/>
      <w:szCs w:val="20"/>
    </w:rPr>
  </w:style>
  <w:style w:type="character" w:customStyle="1" w:styleId="FootnoteTextChar">
    <w:name w:val="Footnote Text Char"/>
    <w:basedOn w:val="DefaultParagraphFont"/>
    <w:link w:val="FootnoteText"/>
    <w:uiPriority w:val="99"/>
    <w:rsid w:val="00DA70BA"/>
    <w:rPr>
      <w:sz w:val="20"/>
      <w:szCs w:val="20"/>
    </w:rPr>
  </w:style>
  <w:style w:type="character" w:styleId="FootnoteReference">
    <w:name w:val="footnote reference"/>
    <w:basedOn w:val="DefaultParagraphFont"/>
    <w:uiPriority w:val="99"/>
    <w:semiHidden/>
    <w:unhideWhenUsed/>
    <w:rsid w:val="00DA70BA"/>
    <w:rPr>
      <w:vertAlign w:val="superscript"/>
    </w:rPr>
  </w:style>
  <w:style w:type="character" w:styleId="CommentReference">
    <w:name w:val="annotation reference"/>
    <w:basedOn w:val="DefaultParagraphFont"/>
    <w:uiPriority w:val="99"/>
    <w:semiHidden/>
    <w:unhideWhenUsed/>
    <w:rsid w:val="003A4DBB"/>
    <w:rPr>
      <w:sz w:val="16"/>
      <w:szCs w:val="16"/>
    </w:rPr>
  </w:style>
  <w:style w:type="paragraph" w:styleId="CommentText">
    <w:name w:val="annotation text"/>
    <w:basedOn w:val="Normal"/>
    <w:link w:val="CommentTextChar"/>
    <w:uiPriority w:val="99"/>
    <w:semiHidden/>
    <w:unhideWhenUsed/>
    <w:rsid w:val="003A4DBB"/>
    <w:rPr>
      <w:sz w:val="20"/>
      <w:szCs w:val="20"/>
    </w:rPr>
  </w:style>
  <w:style w:type="character" w:customStyle="1" w:styleId="CommentTextChar">
    <w:name w:val="Comment Text Char"/>
    <w:basedOn w:val="DefaultParagraphFont"/>
    <w:link w:val="CommentText"/>
    <w:uiPriority w:val="99"/>
    <w:semiHidden/>
    <w:rsid w:val="003A4DBB"/>
    <w:rPr>
      <w:sz w:val="20"/>
      <w:szCs w:val="20"/>
    </w:rPr>
  </w:style>
  <w:style w:type="paragraph" w:styleId="CommentSubject">
    <w:name w:val="annotation subject"/>
    <w:basedOn w:val="CommentText"/>
    <w:next w:val="CommentText"/>
    <w:link w:val="CommentSubjectChar"/>
    <w:uiPriority w:val="99"/>
    <w:semiHidden/>
    <w:unhideWhenUsed/>
    <w:rsid w:val="003A4DBB"/>
    <w:rPr>
      <w:b/>
      <w:bCs/>
    </w:rPr>
  </w:style>
  <w:style w:type="character" w:customStyle="1" w:styleId="CommentSubjectChar">
    <w:name w:val="Comment Subject Char"/>
    <w:basedOn w:val="CommentTextChar"/>
    <w:link w:val="CommentSubject"/>
    <w:uiPriority w:val="99"/>
    <w:semiHidden/>
    <w:rsid w:val="003A4DBB"/>
    <w:rPr>
      <w:b/>
      <w:bCs/>
      <w:sz w:val="20"/>
      <w:szCs w:val="20"/>
    </w:rPr>
  </w:style>
  <w:style w:type="paragraph" w:styleId="BalloonText">
    <w:name w:val="Balloon Text"/>
    <w:basedOn w:val="Normal"/>
    <w:link w:val="BalloonTextChar"/>
    <w:uiPriority w:val="99"/>
    <w:semiHidden/>
    <w:unhideWhenUsed/>
    <w:rsid w:val="003A4DB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A4DB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3520C-7831-C745-8956-EB1E68388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5124</Words>
  <Characters>29212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2019-01-12T16:00:00Z</cp:lastPrinted>
  <dcterms:created xsi:type="dcterms:W3CDTF">2019-01-14T23:33:00Z</dcterms:created>
  <dcterms:modified xsi:type="dcterms:W3CDTF">2019-01-14T23:33:00Z</dcterms:modified>
</cp:coreProperties>
</file>