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1BEFD1" w14:textId="601AB005" w:rsidR="00666309" w:rsidRDefault="00666309" w:rsidP="00666309">
      <w:pPr>
        <w:rPr>
          <w:rFonts w:cs="Arial"/>
          <w:b/>
          <w:sz w:val="32"/>
          <w:szCs w:val="32"/>
        </w:rPr>
      </w:pPr>
    </w:p>
    <w:p w14:paraId="7ADF962A" w14:textId="77777777" w:rsidR="000D274B" w:rsidRPr="00FE7642" w:rsidRDefault="000D274B" w:rsidP="00666309">
      <w:pPr>
        <w:rPr>
          <w:rFonts w:cs="Arial"/>
          <w:b/>
          <w:sz w:val="32"/>
          <w:szCs w:val="32"/>
        </w:rPr>
      </w:pPr>
    </w:p>
    <w:p w14:paraId="671BEFD2" w14:textId="77777777" w:rsidR="00CA12DC" w:rsidRPr="00E44461" w:rsidRDefault="00E62475" w:rsidP="00CA12DC">
      <w:pPr>
        <w:jc w:val="center"/>
        <w:rPr>
          <w:rFonts w:cs="Arial"/>
          <w:bCs/>
          <w:sz w:val="32"/>
          <w:szCs w:val="32"/>
        </w:rPr>
      </w:pPr>
      <w:r w:rsidRPr="00E44461">
        <w:rPr>
          <w:rFonts w:cs="Arial"/>
          <w:bCs/>
          <w:sz w:val="32"/>
          <w:szCs w:val="32"/>
        </w:rPr>
        <w:t>UNIVERSITY OF WALES TRINITY SAINT DAVID</w:t>
      </w:r>
    </w:p>
    <w:p w14:paraId="671BEFD3" w14:textId="77777777"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14:paraId="671BEFD6" w14:textId="77777777" w:rsidR="00CA12DC" w:rsidRPr="00FE7642" w:rsidRDefault="00CA12DC" w:rsidP="00CA12DC">
      <w:pPr>
        <w:jc w:val="center"/>
        <w:rPr>
          <w:rFonts w:cs="Arial"/>
          <w:b/>
          <w:sz w:val="32"/>
          <w:szCs w:val="32"/>
        </w:rPr>
      </w:pPr>
    </w:p>
    <w:p w14:paraId="671BEFD7" w14:textId="77777777" w:rsidR="00FE7642" w:rsidRPr="00FE7642" w:rsidRDefault="00CA12DC" w:rsidP="117F33A7">
      <w:pPr>
        <w:jc w:val="center"/>
        <w:rPr>
          <w:rFonts w:cs="Arial"/>
          <w:b/>
          <w:bCs/>
          <w:sz w:val="32"/>
          <w:szCs w:val="32"/>
        </w:rPr>
      </w:pPr>
      <w:r w:rsidRPr="117F33A7">
        <w:rPr>
          <w:rFonts w:cs="Arial"/>
          <w:b/>
          <w:bCs/>
          <w:sz w:val="32"/>
          <w:szCs w:val="32"/>
        </w:rPr>
        <w:t xml:space="preserve">APPLICATION </w:t>
      </w:r>
      <w:r w:rsidR="00FE7642" w:rsidRPr="117F33A7">
        <w:rPr>
          <w:rFonts w:cs="Arial"/>
          <w:b/>
          <w:bCs/>
          <w:sz w:val="32"/>
          <w:szCs w:val="32"/>
        </w:rPr>
        <w:t>FOR FELLOW</w:t>
      </w:r>
    </w:p>
    <w:p w14:paraId="671BEFD9" w14:textId="77777777" w:rsidR="00CA12DC" w:rsidRPr="00FE7642" w:rsidRDefault="00CA12DC" w:rsidP="00CA12DC">
      <w:pPr>
        <w:rPr>
          <w:rFonts w:cs="Arial"/>
          <w:sz w:val="24"/>
          <w:szCs w:val="24"/>
        </w:rPr>
      </w:pPr>
    </w:p>
    <w:p w14:paraId="671BEFDA" w14:textId="77777777" w:rsidR="00CA12DC" w:rsidRPr="00FE7642" w:rsidRDefault="00CA12DC" w:rsidP="00CA12DC">
      <w:pPr>
        <w:rPr>
          <w:rFonts w:cs="Arial"/>
          <w:b/>
          <w:sz w:val="32"/>
          <w:szCs w:val="32"/>
          <w:u w:val="single"/>
        </w:rPr>
      </w:pPr>
      <w:r w:rsidRPr="00FE7642">
        <w:rPr>
          <w:rFonts w:cs="Arial"/>
          <w:b/>
          <w:sz w:val="32"/>
          <w:szCs w:val="32"/>
          <w:u w:val="single"/>
        </w:rPr>
        <w:t>SECTION ONE:</w:t>
      </w:r>
    </w:p>
    <w:p w14:paraId="671BEFDB" w14:textId="77777777"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14:paraId="671BEFDF" w14:textId="77777777" w:rsidTr="70A6C109">
        <w:tc>
          <w:tcPr>
            <w:tcW w:w="5353" w:type="dxa"/>
          </w:tcPr>
          <w:p w14:paraId="671BEFDC" w14:textId="77777777" w:rsidR="00CA12DC" w:rsidRPr="00FE7642" w:rsidRDefault="00CA12DC" w:rsidP="007E4DA3">
            <w:pPr>
              <w:rPr>
                <w:rFonts w:cs="Arial"/>
                <w:b/>
                <w:sz w:val="24"/>
                <w:szCs w:val="24"/>
              </w:rPr>
            </w:pPr>
            <w:r w:rsidRPr="00FE7642">
              <w:rPr>
                <w:rFonts w:cs="Arial"/>
                <w:b/>
                <w:sz w:val="24"/>
                <w:szCs w:val="24"/>
              </w:rPr>
              <w:t>NAME</w:t>
            </w:r>
          </w:p>
        </w:tc>
        <w:tc>
          <w:tcPr>
            <w:tcW w:w="5387" w:type="dxa"/>
          </w:tcPr>
          <w:p w14:paraId="671BEFDD" w14:textId="77777777" w:rsidR="00CA12DC" w:rsidRPr="00FE7642" w:rsidRDefault="00CA12DC" w:rsidP="007E4DA3">
            <w:pPr>
              <w:rPr>
                <w:rFonts w:cs="Arial"/>
                <w:sz w:val="24"/>
                <w:szCs w:val="24"/>
              </w:rPr>
            </w:pPr>
          </w:p>
          <w:p w14:paraId="671BEFDE" w14:textId="5C7FCE7F" w:rsidR="00CA12DC" w:rsidRPr="00FE7642" w:rsidRDefault="00A10F84" w:rsidP="007E4DA3">
            <w:pPr>
              <w:rPr>
                <w:rFonts w:cs="Arial"/>
                <w:sz w:val="24"/>
                <w:szCs w:val="24"/>
              </w:rPr>
            </w:pPr>
            <w:proofErr w:type="spellStart"/>
            <w:r>
              <w:rPr>
                <w:rFonts w:cs="Arial"/>
                <w:sz w:val="24"/>
                <w:szCs w:val="24"/>
              </w:rPr>
              <w:t>Dr.</w:t>
            </w:r>
            <w:proofErr w:type="spellEnd"/>
            <w:r>
              <w:rPr>
                <w:rFonts w:cs="Arial"/>
                <w:sz w:val="24"/>
                <w:szCs w:val="24"/>
              </w:rPr>
              <w:t xml:space="preserve"> </w:t>
            </w:r>
            <w:r w:rsidR="00422313">
              <w:rPr>
                <w:rFonts w:cs="Arial"/>
                <w:sz w:val="24"/>
                <w:szCs w:val="24"/>
              </w:rPr>
              <w:t xml:space="preserve">Olusegun </w:t>
            </w:r>
            <w:proofErr w:type="spellStart"/>
            <w:r w:rsidR="00422313">
              <w:rPr>
                <w:rFonts w:cs="Arial"/>
                <w:sz w:val="24"/>
                <w:szCs w:val="24"/>
              </w:rPr>
              <w:t>Awolaran</w:t>
            </w:r>
            <w:proofErr w:type="spellEnd"/>
          </w:p>
        </w:tc>
      </w:tr>
      <w:tr w:rsidR="00CA12DC" w:rsidRPr="00FE7642" w14:paraId="671BEFE4" w14:textId="77777777" w:rsidTr="70A6C109">
        <w:tc>
          <w:tcPr>
            <w:tcW w:w="5353" w:type="dxa"/>
          </w:tcPr>
          <w:p w14:paraId="671BEFE0" w14:textId="2FE4C7FE" w:rsidR="006C4989" w:rsidRPr="00FE7642" w:rsidRDefault="007E4DA3" w:rsidP="006C4989">
            <w:pPr>
              <w:rPr>
                <w:rFonts w:cs="Arial"/>
                <w:b/>
                <w:sz w:val="24"/>
                <w:szCs w:val="24"/>
              </w:rPr>
            </w:pPr>
            <w:r>
              <w:rPr>
                <w:rFonts w:cs="Arial"/>
                <w:b/>
                <w:sz w:val="24"/>
                <w:szCs w:val="24"/>
              </w:rPr>
              <w:t>INSTITUTE</w:t>
            </w:r>
            <w:r w:rsidR="00CA12DC" w:rsidRPr="00FE7642">
              <w:rPr>
                <w:rFonts w:cs="Arial"/>
                <w:b/>
                <w:sz w:val="24"/>
                <w:szCs w:val="24"/>
              </w:rPr>
              <w:t>/CENTRE</w:t>
            </w:r>
            <w:r w:rsidR="00740EE5">
              <w:rPr>
                <w:rFonts w:cs="Arial"/>
                <w:b/>
                <w:sz w:val="24"/>
                <w:szCs w:val="24"/>
              </w:rPr>
              <w:t>/UNIT</w:t>
            </w:r>
          </w:p>
          <w:p w14:paraId="671BEFE1" w14:textId="1B6EF2BD" w:rsidR="00CA12DC" w:rsidRPr="00FE7642" w:rsidRDefault="00CA12DC" w:rsidP="007E4DA3">
            <w:pPr>
              <w:rPr>
                <w:rFonts w:cs="Arial"/>
                <w:b/>
                <w:sz w:val="24"/>
                <w:szCs w:val="24"/>
              </w:rPr>
            </w:pPr>
          </w:p>
        </w:tc>
        <w:tc>
          <w:tcPr>
            <w:tcW w:w="5387" w:type="dxa"/>
          </w:tcPr>
          <w:p w14:paraId="671BEFE2" w14:textId="02A3E5C3" w:rsidR="00CA12DC" w:rsidRPr="00FE7642" w:rsidRDefault="00422313" w:rsidP="007E4DA3">
            <w:pPr>
              <w:rPr>
                <w:rFonts w:cs="Arial"/>
                <w:sz w:val="24"/>
                <w:szCs w:val="24"/>
              </w:rPr>
            </w:pPr>
            <w:r w:rsidRPr="00422313">
              <w:rPr>
                <w:rFonts w:cs="Arial"/>
                <w:sz w:val="24"/>
                <w:szCs w:val="24"/>
              </w:rPr>
              <w:t>Institute of Inner-City Learning</w:t>
            </w:r>
            <w:r>
              <w:rPr>
                <w:rFonts w:cs="Arial"/>
                <w:sz w:val="24"/>
                <w:szCs w:val="24"/>
              </w:rPr>
              <w:t>/ Health and Social Care</w:t>
            </w:r>
          </w:p>
          <w:p w14:paraId="671BEFE3" w14:textId="77777777" w:rsidR="00CA12DC" w:rsidRPr="00FE7642" w:rsidRDefault="00CA12DC" w:rsidP="007E4DA3">
            <w:pPr>
              <w:rPr>
                <w:rFonts w:cs="Arial"/>
                <w:sz w:val="24"/>
                <w:szCs w:val="24"/>
              </w:rPr>
            </w:pPr>
          </w:p>
        </w:tc>
      </w:tr>
      <w:tr w:rsidR="00CA12DC" w:rsidRPr="00FE7642" w14:paraId="671BEFE9" w14:textId="77777777" w:rsidTr="70A6C109">
        <w:tc>
          <w:tcPr>
            <w:tcW w:w="5353" w:type="dxa"/>
          </w:tcPr>
          <w:p w14:paraId="671BEFE5" w14:textId="7B4856E5" w:rsidR="00CA12DC" w:rsidRPr="00FE7642" w:rsidRDefault="00CA12DC" w:rsidP="007E4DA3">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w:t>
            </w:r>
            <w:r w:rsidR="00041DC2">
              <w:rPr>
                <w:rFonts w:cs="Arial"/>
                <w:sz w:val="24"/>
                <w:szCs w:val="24"/>
              </w:rPr>
              <w:t>Director of Discipline</w:t>
            </w:r>
            <w:r w:rsidRPr="00FE7642">
              <w:rPr>
                <w:rFonts w:cs="Arial"/>
                <w:sz w:val="24"/>
                <w:szCs w:val="24"/>
              </w:rPr>
              <w:t>/Other</w:t>
            </w:r>
            <w:r w:rsidR="000E3A5B" w:rsidRPr="00FE7642">
              <w:rPr>
                <w:rFonts w:cs="Arial"/>
                <w:sz w:val="24"/>
                <w:szCs w:val="24"/>
              </w:rPr>
              <w:t xml:space="preserve"> </w:t>
            </w:r>
            <w:r w:rsidR="000E3A5B" w:rsidRPr="00FE7642">
              <w:rPr>
                <w:rFonts w:cs="Arial"/>
                <w:sz w:val="20"/>
                <w:szCs w:val="20"/>
              </w:rPr>
              <w:t>(please specify)</w:t>
            </w:r>
          </w:p>
          <w:p w14:paraId="671BEFE6" w14:textId="77777777" w:rsidR="00CA12DC" w:rsidRPr="00FE7642" w:rsidRDefault="00CA12DC" w:rsidP="007E4DA3">
            <w:pPr>
              <w:rPr>
                <w:rFonts w:cs="Arial"/>
                <w:b/>
                <w:sz w:val="24"/>
                <w:szCs w:val="24"/>
              </w:rPr>
            </w:pPr>
          </w:p>
        </w:tc>
        <w:tc>
          <w:tcPr>
            <w:tcW w:w="5387" w:type="dxa"/>
          </w:tcPr>
          <w:p w14:paraId="671BEFE7" w14:textId="72890043" w:rsidR="00CA12DC" w:rsidRPr="00FE7642" w:rsidRDefault="00422313" w:rsidP="007E4DA3">
            <w:pPr>
              <w:rPr>
                <w:rFonts w:cs="Arial"/>
                <w:sz w:val="24"/>
                <w:szCs w:val="24"/>
              </w:rPr>
            </w:pPr>
            <w:r>
              <w:rPr>
                <w:rFonts w:cs="Arial"/>
                <w:sz w:val="24"/>
                <w:szCs w:val="24"/>
              </w:rPr>
              <w:t>Hourly Paid Lecturer</w:t>
            </w:r>
          </w:p>
          <w:p w14:paraId="671BEFE8" w14:textId="77777777" w:rsidR="00CA12DC" w:rsidRPr="00FE7642" w:rsidRDefault="00CA12DC" w:rsidP="007E4DA3">
            <w:pPr>
              <w:rPr>
                <w:rFonts w:cs="Arial"/>
                <w:sz w:val="24"/>
                <w:szCs w:val="24"/>
              </w:rPr>
            </w:pPr>
          </w:p>
        </w:tc>
      </w:tr>
      <w:tr w:rsidR="00CA12DC" w:rsidRPr="00FE7642" w14:paraId="671BEFEE" w14:textId="77777777" w:rsidTr="70A6C109">
        <w:tc>
          <w:tcPr>
            <w:tcW w:w="5353" w:type="dxa"/>
          </w:tcPr>
          <w:p w14:paraId="671BEFEA" w14:textId="77777777" w:rsidR="00CA12DC" w:rsidRPr="00FE7642" w:rsidRDefault="00CA12DC" w:rsidP="007E4DA3">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14:paraId="671BEFEB" w14:textId="77777777" w:rsidR="00CA12DC" w:rsidRPr="00FE7642" w:rsidRDefault="00CA12DC" w:rsidP="007E4DA3">
            <w:pPr>
              <w:rPr>
                <w:rFonts w:cs="Arial"/>
                <w:b/>
                <w:sz w:val="24"/>
                <w:szCs w:val="24"/>
              </w:rPr>
            </w:pPr>
          </w:p>
        </w:tc>
        <w:tc>
          <w:tcPr>
            <w:tcW w:w="5387" w:type="dxa"/>
          </w:tcPr>
          <w:p w14:paraId="671BEFEC" w14:textId="409A7827" w:rsidR="00CA12DC" w:rsidRPr="00FE7642" w:rsidRDefault="00422313" w:rsidP="007E4DA3">
            <w:pPr>
              <w:rPr>
                <w:rFonts w:cs="Arial"/>
                <w:sz w:val="24"/>
                <w:szCs w:val="24"/>
              </w:rPr>
            </w:pPr>
            <w:r>
              <w:rPr>
                <w:rFonts w:cs="Arial"/>
                <w:sz w:val="24"/>
                <w:szCs w:val="24"/>
              </w:rPr>
              <w:t>Module Leader</w:t>
            </w:r>
            <w:r w:rsidR="00310E6B">
              <w:rPr>
                <w:rFonts w:cs="Arial"/>
                <w:sz w:val="24"/>
                <w:szCs w:val="24"/>
              </w:rPr>
              <w:t>/Lecturer</w:t>
            </w:r>
          </w:p>
          <w:p w14:paraId="671BEFED" w14:textId="77777777" w:rsidR="00CA12DC" w:rsidRPr="00FE7642" w:rsidRDefault="00CA12DC" w:rsidP="007E4DA3">
            <w:pPr>
              <w:rPr>
                <w:rFonts w:cs="Arial"/>
                <w:sz w:val="24"/>
                <w:szCs w:val="24"/>
              </w:rPr>
            </w:pPr>
          </w:p>
        </w:tc>
      </w:tr>
      <w:tr w:rsidR="007E4DA3" w:rsidRPr="00FE7642" w14:paraId="20985166" w14:textId="77777777" w:rsidTr="70A6C109">
        <w:tc>
          <w:tcPr>
            <w:tcW w:w="5353" w:type="dxa"/>
          </w:tcPr>
          <w:p w14:paraId="6477497A" w14:textId="753025A3" w:rsidR="007E4DA3" w:rsidRDefault="007E4DA3" w:rsidP="007E4DA3">
            <w:pPr>
              <w:rPr>
                <w:rFonts w:cs="Arial"/>
                <w:b/>
                <w:sz w:val="24"/>
                <w:szCs w:val="24"/>
              </w:rPr>
            </w:pPr>
            <w:r>
              <w:rPr>
                <w:rFonts w:cs="Arial"/>
                <w:b/>
                <w:sz w:val="24"/>
                <w:szCs w:val="24"/>
              </w:rPr>
              <w:t>Referees</w:t>
            </w:r>
          </w:p>
          <w:p w14:paraId="49928147" w14:textId="77777777" w:rsidR="002B7BF9" w:rsidRDefault="002B7BF9" w:rsidP="002B7BF9">
            <w:pPr>
              <w:rPr>
                <w:rFonts w:cs="Arial"/>
                <w:sz w:val="24"/>
                <w:szCs w:val="24"/>
              </w:rPr>
            </w:pPr>
            <w:r w:rsidRPr="00611557">
              <w:rPr>
                <w:rFonts w:cs="Arial"/>
                <w:sz w:val="24"/>
                <w:szCs w:val="24"/>
              </w:rPr>
              <w:t xml:space="preserve">Please could you tick the box if you have sent in your referee’s statement?  (Please be aware if we do not receive your referee’s statement at the time of the submission or </w:t>
            </w:r>
            <w:r>
              <w:rPr>
                <w:rFonts w:cs="Arial"/>
                <w:sz w:val="24"/>
                <w:szCs w:val="24"/>
              </w:rPr>
              <w:t>a</w:t>
            </w:r>
            <w:r w:rsidRPr="00611557">
              <w:rPr>
                <w:rFonts w:cs="Arial"/>
                <w:sz w:val="24"/>
                <w:szCs w:val="24"/>
              </w:rPr>
              <w:t xml:space="preserve"> maximum of 2 days after </w:t>
            </w:r>
            <w:r>
              <w:rPr>
                <w:rFonts w:cs="Arial"/>
                <w:sz w:val="24"/>
                <w:szCs w:val="24"/>
              </w:rPr>
              <w:t>the panel submission date</w:t>
            </w:r>
            <w:r w:rsidRPr="00611557">
              <w:rPr>
                <w:rFonts w:cs="Arial"/>
                <w:sz w:val="24"/>
                <w:szCs w:val="24"/>
              </w:rPr>
              <w:t xml:space="preserve"> then your application will be passed to the next Panel meeting).</w:t>
            </w:r>
          </w:p>
          <w:p w14:paraId="5C4FAFC4" w14:textId="14765A2F" w:rsidR="007E4DA3" w:rsidRDefault="002B7BF9" w:rsidP="002B7BF9">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02A76BC5" w14:textId="77777777" w:rsidR="007E4DA3" w:rsidRDefault="007E4DA3" w:rsidP="007E4DA3">
            <w:pPr>
              <w:rPr>
                <w:rFonts w:cs="Arial"/>
                <w:b/>
                <w:sz w:val="24"/>
                <w:szCs w:val="24"/>
              </w:rPr>
            </w:pPr>
          </w:p>
          <w:p w14:paraId="6BDE2394" w14:textId="77777777" w:rsidR="007E4DA3" w:rsidRDefault="007E4DA3" w:rsidP="007E4DA3">
            <w:pPr>
              <w:rPr>
                <w:rFonts w:cs="Arial"/>
                <w:b/>
                <w:sz w:val="24"/>
                <w:szCs w:val="24"/>
              </w:rPr>
            </w:pPr>
          </w:p>
          <w:p w14:paraId="7816DFE5" w14:textId="6BEEB65E" w:rsidR="007E4DA3" w:rsidRPr="00FE7642" w:rsidRDefault="007E4DA3" w:rsidP="007E4DA3">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EndPr/>
              <w:sdtContent>
                <w:r w:rsidR="00D44366">
                  <w:rPr>
                    <w:rFonts w:ascii="Times New Roman" w:hAnsi="Times New Roman"/>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EndPr/>
              <w:sdtContent>
                <w:r>
                  <w:rPr>
                    <w:rFonts w:ascii="MS Gothic" w:eastAsia="MS Gothic" w:hAnsi="MS Gothic" w:cs="Arial" w:hint="eastAsia"/>
                    <w:b/>
                    <w:sz w:val="24"/>
                    <w:szCs w:val="24"/>
                  </w:rPr>
                  <w:t>☐</w:t>
                </w:r>
              </w:sdtContent>
            </w:sdt>
          </w:p>
        </w:tc>
      </w:tr>
      <w:tr w:rsidR="00161D34" w:rsidRPr="00FE7642" w14:paraId="25FBE656" w14:textId="77777777" w:rsidTr="70A6C109">
        <w:tc>
          <w:tcPr>
            <w:tcW w:w="5353" w:type="dxa"/>
          </w:tcPr>
          <w:p w14:paraId="249BF481" w14:textId="3F27483B" w:rsidR="00161D34" w:rsidRDefault="00AF0355" w:rsidP="007E4DA3">
            <w:pPr>
              <w:rPr>
                <w:rFonts w:cs="Arial"/>
                <w:b/>
                <w:sz w:val="24"/>
                <w:szCs w:val="24"/>
              </w:rPr>
            </w:pPr>
            <w:r>
              <w:rPr>
                <w:rFonts w:cs="Arial"/>
                <w:b/>
                <w:sz w:val="24"/>
                <w:szCs w:val="24"/>
              </w:rPr>
              <w:t>Date of Training</w:t>
            </w:r>
          </w:p>
        </w:tc>
        <w:tc>
          <w:tcPr>
            <w:tcW w:w="5387" w:type="dxa"/>
          </w:tcPr>
          <w:p w14:paraId="0DFFB628" w14:textId="55FCF164" w:rsidR="00161D34" w:rsidRDefault="00D44366" w:rsidP="007E4DA3">
            <w:pPr>
              <w:rPr>
                <w:rFonts w:cs="Arial"/>
                <w:b/>
                <w:sz w:val="24"/>
                <w:szCs w:val="24"/>
              </w:rPr>
            </w:pPr>
            <w:r w:rsidRPr="00D44366">
              <w:rPr>
                <w:rFonts w:cs="Arial"/>
                <w:sz w:val="24"/>
                <w:szCs w:val="24"/>
              </w:rPr>
              <w:t>15/11/2023</w:t>
            </w:r>
          </w:p>
        </w:tc>
      </w:tr>
      <w:tr w:rsidR="00B5152A" w:rsidRPr="00FE7642" w14:paraId="4BBE062F" w14:textId="77777777" w:rsidTr="70A6C109">
        <w:tc>
          <w:tcPr>
            <w:tcW w:w="5353" w:type="dxa"/>
          </w:tcPr>
          <w:p w14:paraId="7FB4C937" w14:textId="23E71B89" w:rsidR="00B5152A" w:rsidRDefault="00DC64F2" w:rsidP="007E4DA3">
            <w:pPr>
              <w:rPr>
                <w:rFonts w:cs="Arial"/>
                <w:b/>
                <w:sz w:val="24"/>
                <w:szCs w:val="24"/>
              </w:rPr>
            </w:pPr>
            <w:r>
              <w:rPr>
                <w:rFonts w:cs="Arial"/>
                <w:b/>
                <w:sz w:val="24"/>
                <w:szCs w:val="24"/>
              </w:rPr>
              <w:t>Mentor</w:t>
            </w:r>
          </w:p>
        </w:tc>
        <w:tc>
          <w:tcPr>
            <w:tcW w:w="5387" w:type="dxa"/>
          </w:tcPr>
          <w:p w14:paraId="5598388B" w14:textId="7E86FAC4" w:rsidR="00B5152A" w:rsidRDefault="00422313" w:rsidP="007E4DA3">
            <w:pPr>
              <w:rPr>
                <w:rFonts w:cs="Arial"/>
                <w:b/>
                <w:sz w:val="24"/>
                <w:szCs w:val="24"/>
              </w:rPr>
            </w:pPr>
            <w:r>
              <w:rPr>
                <w:rFonts w:cs="Arial"/>
                <w:b/>
                <w:sz w:val="24"/>
                <w:szCs w:val="24"/>
              </w:rPr>
              <w:t>Katie Gardner</w:t>
            </w:r>
          </w:p>
        </w:tc>
      </w:tr>
    </w:tbl>
    <w:p w14:paraId="671BEFF5" w14:textId="77777777"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EFFE" w14:textId="77777777" w:rsidTr="001C6B3E">
        <w:tc>
          <w:tcPr>
            <w:tcW w:w="10740" w:type="dxa"/>
          </w:tcPr>
          <w:p w14:paraId="671BEFF6" w14:textId="77777777" w:rsidR="000E3A5B" w:rsidRPr="00FE7642" w:rsidRDefault="000E3A5B" w:rsidP="0056012A">
            <w:pPr>
              <w:rPr>
                <w:rFonts w:cs="Arial"/>
                <w:b/>
                <w:sz w:val="24"/>
                <w:szCs w:val="24"/>
              </w:rPr>
            </w:pPr>
          </w:p>
          <w:p w14:paraId="671BEFF7" w14:textId="77777777"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14:paraId="671BEFF8" w14:textId="77777777" w:rsidR="00A87D25" w:rsidRPr="00FE7642" w:rsidRDefault="00A87D25" w:rsidP="000E3A5B">
            <w:pPr>
              <w:jc w:val="center"/>
              <w:rPr>
                <w:rFonts w:cs="Arial"/>
                <w:b/>
                <w:sz w:val="24"/>
                <w:szCs w:val="24"/>
                <w:u w:val="single"/>
              </w:rPr>
            </w:pPr>
          </w:p>
          <w:p w14:paraId="671BEFF9" w14:textId="77777777"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14:paraId="671BEFFA" w14:textId="77777777" w:rsidR="00A87D25" w:rsidRPr="00FE7642" w:rsidRDefault="00A87D25" w:rsidP="00A87D25">
            <w:pPr>
              <w:rPr>
                <w:rFonts w:cs="Arial"/>
                <w:sz w:val="24"/>
                <w:szCs w:val="24"/>
              </w:rPr>
            </w:pPr>
          </w:p>
          <w:p w14:paraId="671BEFFD" w14:textId="09BAFDA9" w:rsidR="000E3A5B" w:rsidRPr="00DF36A9" w:rsidRDefault="00A87D25" w:rsidP="00DF36A9">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tc>
      </w:tr>
    </w:tbl>
    <w:p w14:paraId="671BEFFF" w14:textId="77777777" w:rsidR="001C6B3E" w:rsidRPr="00FE7642" w:rsidRDefault="001C6B3E">
      <w:pPr>
        <w:rPr>
          <w:rFonts w:cs="Arial"/>
        </w:rPr>
      </w:pPr>
    </w:p>
    <w:p w14:paraId="671BF004" w14:textId="77777777"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14:paraId="671BF015" w14:textId="77777777" w:rsidTr="001C6B3E">
        <w:tc>
          <w:tcPr>
            <w:tcW w:w="10740" w:type="dxa"/>
          </w:tcPr>
          <w:p w14:paraId="671BF005" w14:textId="77777777" w:rsidR="000E3A5B" w:rsidRPr="00FE7642" w:rsidRDefault="000E3A5B" w:rsidP="00407E26">
            <w:pPr>
              <w:jc w:val="both"/>
              <w:rPr>
                <w:rFonts w:cs="Arial"/>
                <w:b/>
                <w:sz w:val="24"/>
                <w:szCs w:val="24"/>
              </w:rPr>
            </w:pPr>
          </w:p>
          <w:p w14:paraId="671BF006" w14:textId="77777777"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14:paraId="671BF007" w14:textId="77777777" w:rsidR="000E3A5B" w:rsidRPr="00FE7642" w:rsidRDefault="000E3A5B" w:rsidP="00407E26">
            <w:pPr>
              <w:jc w:val="both"/>
              <w:rPr>
                <w:rFonts w:cs="Arial"/>
                <w:sz w:val="24"/>
                <w:szCs w:val="24"/>
              </w:rPr>
            </w:pPr>
          </w:p>
          <w:p w14:paraId="671BF008" w14:textId="77777777" w:rsidR="00C86610" w:rsidRPr="00FE7642" w:rsidRDefault="00C86610" w:rsidP="00407E26">
            <w:pPr>
              <w:pStyle w:val="ListParagraph"/>
              <w:numPr>
                <w:ilvl w:val="0"/>
                <w:numId w:val="5"/>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14:paraId="671BF009" w14:textId="77777777" w:rsidR="00C86610" w:rsidRPr="00FE7642" w:rsidRDefault="00C86610" w:rsidP="00407E26">
            <w:pPr>
              <w:pStyle w:val="ListParagraph"/>
              <w:spacing w:after="0" w:line="240" w:lineRule="auto"/>
              <w:jc w:val="both"/>
              <w:rPr>
                <w:rFonts w:ascii="Arial" w:hAnsi="Arial" w:cs="Arial"/>
                <w:b/>
                <w:sz w:val="24"/>
                <w:szCs w:val="24"/>
              </w:rPr>
            </w:pPr>
          </w:p>
          <w:p w14:paraId="671BF00A" w14:textId="2C9FBF31" w:rsidR="00C86610" w:rsidRPr="00FE7642" w:rsidRDefault="00C86610" w:rsidP="00407E26">
            <w:pPr>
              <w:pStyle w:val="ListParagraph"/>
              <w:numPr>
                <w:ilvl w:val="0"/>
                <w:numId w:val="5"/>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xml:space="preserve"> and demonstrate that you reflect on your teaching practice and the students’ learning experience.</w:t>
            </w:r>
          </w:p>
          <w:p w14:paraId="671BF00B" w14:textId="77777777" w:rsidR="001C6B3E" w:rsidRPr="00FE7642" w:rsidRDefault="001C6B3E" w:rsidP="00407E26">
            <w:pPr>
              <w:pStyle w:val="ListParagraph"/>
              <w:spacing w:line="240" w:lineRule="auto"/>
              <w:jc w:val="both"/>
              <w:rPr>
                <w:rFonts w:ascii="Arial" w:hAnsi="Arial" w:cs="Arial"/>
                <w:sz w:val="24"/>
                <w:szCs w:val="24"/>
              </w:rPr>
            </w:pPr>
          </w:p>
          <w:p w14:paraId="671BF00C" w14:textId="77777777" w:rsidR="001C6B3E" w:rsidRDefault="001C6B3E" w:rsidP="00407E26">
            <w:pPr>
              <w:pStyle w:val="ListParagraph"/>
              <w:numPr>
                <w:ilvl w:val="0"/>
                <w:numId w:val="5"/>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14:paraId="671BF00D" w14:textId="77777777" w:rsidR="00407E26" w:rsidRPr="00407E26" w:rsidRDefault="00407E26" w:rsidP="00407E26">
            <w:pPr>
              <w:pStyle w:val="ListParagraph"/>
              <w:rPr>
                <w:rFonts w:ascii="Arial" w:hAnsi="Arial" w:cs="Arial"/>
                <w:sz w:val="24"/>
                <w:szCs w:val="24"/>
              </w:rPr>
            </w:pPr>
          </w:p>
          <w:p w14:paraId="671BF00E" w14:textId="77777777" w:rsidR="001C6B3E" w:rsidRPr="00FE7642" w:rsidRDefault="001C6B3E" w:rsidP="00407E26">
            <w:pPr>
              <w:pStyle w:val="ListParagraph"/>
              <w:numPr>
                <w:ilvl w:val="0"/>
                <w:numId w:val="5"/>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14:paraId="671BF00F" w14:textId="77777777" w:rsidR="001C6B3E" w:rsidRPr="00FE7642" w:rsidRDefault="001C6B3E" w:rsidP="00407E26">
            <w:pPr>
              <w:pStyle w:val="ListParagraph"/>
              <w:spacing w:line="240" w:lineRule="auto"/>
              <w:jc w:val="both"/>
              <w:rPr>
                <w:rFonts w:ascii="Arial" w:hAnsi="Arial" w:cs="Arial"/>
                <w:sz w:val="24"/>
                <w:szCs w:val="24"/>
              </w:rPr>
            </w:pPr>
          </w:p>
          <w:p w14:paraId="671BF010" w14:textId="77777777" w:rsidR="001C6B3E" w:rsidRPr="00FE7642" w:rsidRDefault="001C6B3E" w:rsidP="00407E26">
            <w:pPr>
              <w:pStyle w:val="ListParagraph"/>
              <w:numPr>
                <w:ilvl w:val="0"/>
                <w:numId w:val="5"/>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14:paraId="671BF011" w14:textId="77777777" w:rsidR="00CB2CBF" w:rsidRPr="00FE7642" w:rsidRDefault="00CB2CBF" w:rsidP="00407E26">
            <w:pPr>
              <w:pStyle w:val="ListParagraph"/>
              <w:jc w:val="both"/>
              <w:rPr>
                <w:rFonts w:ascii="Arial" w:hAnsi="Arial" w:cs="Arial"/>
                <w:b/>
                <w:sz w:val="24"/>
                <w:szCs w:val="24"/>
              </w:rPr>
            </w:pPr>
          </w:p>
          <w:p w14:paraId="671BF012" w14:textId="77777777" w:rsidR="00CB2CBF" w:rsidRPr="00FE7642" w:rsidRDefault="00CB2CBF" w:rsidP="00407E26">
            <w:pPr>
              <w:pStyle w:val="ListParagraph"/>
              <w:numPr>
                <w:ilvl w:val="0"/>
                <w:numId w:val="5"/>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14:paraId="671BF013" w14:textId="77777777" w:rsidR="00CB2CBF" w:rsidRPr="00FE7642" w:rsidRDefault="00CB2CBF" w:rsidP="00407E26">
            <w:pPr>
              <w:pStyle w:val="ListParagraph"/>
              <w:numPr>
                <w:ilvl w:val="0"/>
                <w:numId w:val="5"/>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14:paraId="671BF014" w14:textId="77777777" w:rsidR="00CB2CBF" w:rsidRPr="00FE7642" w:rsidRDefault="00CB2CBF" w:rsidP="00407E26">
            <w:pPr>
              <w:pStyle w:val="ListParagraph"/>
              <w:numPr>
                <w:ilvl w:val="0"/>
                <w:numId w:val="5"/>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14:paraId="671BF016" w14:textId="563AFDF4" w:rsidR="00CA12DC" w:rsidRDefault="00CA12DC" w:rsidP="00CA12DC">
      <w:pPr>
        <w:rPr>
          <w:rFonts w:cs="Arial"/>
          <w:sz w:val="24"/>
          <w:szCs w:val="24"/>
        </w:rPr>
      </w:pPr>
    </w:p>
    <w:p w14:paraId="301F970C" w14:textId="77777777" w:rsidR="00413122" w:rsidRDefault="00413122" w:rsidP="00CA12DC">
      <w:pPr>
        <w:rPr>
          <w:rFonts w:cs="Arial"/>
          <w:b/>
          <w:sz w:val="32"/>
          <w:szCs w:val="32"/>
        </w:rPr>
        <w:sectPr w:rsidR="00413122" w:rsidSect="00727E5F">
          <w:headerReference w:type="default" r:id="rId11"/>
          <w:footerReference w:type="default" r:id="rId12"/>
          <w:pgSz w:w="11906" w:h="16838"/>
          <w:pgMar w:top="720" w:right="720" w:bottom="720" w:left="720" w:header="708" w:footer="708" w:gutter="0"/>
          <w:cols w:space="708"/>
          <w:docGrid w:linePitch="360"/>
        </w:sectPr>
      </w:pPr>
    </w:p>
    <w:p w14:paraId="00057D3C" w14:textId="39AACFCC" w:rsidR="00D8778C" w:rsidRPr="002C03DD" w:rsidRDefault="00D8778C" w:rsidP="00CA12DC">
      <w:pPr>
        <w:rPr>
          <w:rFonts w:cs="Arial"/>
          <w:b/>
          <w:sz w:val="32"/>
          <w:szCs w:val="32"/>
        </w:rPr>
      </w:pPr>
      <w:r w:rsidRPr="002C03DD">
        <w:rPr>
          <w:rFonts w:cs="Arial"/>
          <w:b/>
          <w:sz w:val="32"/>
          <w:szCs w:val="32"/>
        </w:rPr>
        <w:lastRenderedPageBreak/>
        <w:t xml:space="preserve">SECTION TWO:                 CONTEXT STATEMENT </w:t>
      </w:r>
    </w:p>
    <w:p w14:paraId="68F29415" w14:textId="0E2DE753" w:rsidR="00D8778C" w:rsidRDefault="00D8778C" w:rsidP="00CA12DC">
      <w:pPr>
        <w:rPr>
          <w:rFonts w:cs="Arial"/>
          <w:sz w:val="24"/>
          <w:szCs w:val="24"/>
        </w:rPr>
      </w:pPr>
    </w:p>
    <w:p w14:paraId="1210166C" w14:textId="1CF0EA54" w:rsidR="00D8778C" w:rsidRDefault="00D8778C" w:rsidP="00CA12DC">
      <w:pPr>
        <w:rPr>
          <w:rFonts w:cs="Arial"/>
          <w:sz w:val="24"/>
          <w:szCs w:val="24"/>
        </w:rPr>
      </w:pPr>
    </w:p>
    <w:tbl>
      <w:tblPr>
        <w:tblStyle w:val="TableGrid"/>
        <w:tblW w:w="0" w:type="auto"/>
        <w:tblLook w:val="04A0" w:firstRow="1" w:lastRow="0" w:firstColumn="1" w:lastColumn="0" w:noHBand="0" w:noVBand="1"/>
      </w:tblPr>
      <w:tblGrid>
        <w:gridCol w:w="10456"/>
      </w:tblGrid>
      <w:tr w:rsidR="00D8778C" w:rsidRPr="00D77198" w14:paraId="0228D1C6" w14:textId="77777777" w:rsidTr="00A10F84">
        <w:tc>
          <w:tcPr>
            <w:tcW w:w="10456" w:type="dxa"/>
          </w:tcPr>
          <w:p w14:paraId="269074F0" w14:textId="77777777" w:rsidR="00D8778C" w:rsidRDefault="00D8778C" w:rsidP="00A10F84">
            <w:pPr>
              <w:jc w:val="both"/>
              <w:rPr>
                <w:rFonts w:cs="Arial"/>
                <w:b/>
                <w:sz w:val="28"/>
                <w:szCs w:val="28"/>
              </w:rPr>
            </w:pPr>
            <w:r>
              <w:rPr>
                <w:rFonts w:cs="Arial"/>
                <w:b/>
                <w:sz w:val="28"/>
                <w:szCs w:val="28"/>
              </w:rPr>
              <w:t xml:space="preserve">Context Statement </w:t>
            </w:r>
          </w:p>
          <w:p w14:paraId="0EE2EB10" w14:textId="77777777" w:rsidR="00D8778C" w:rsidRDefault="00D8778C" w:rsidP="00A10F84">
            <w:pPr>
              <w:jc w:val="both"/>
              <w:rPr>
                <w:rFonts w:cs="Arial"/>
                <w:b/>
                <w:sz w:val="28"/>
                <w:szCs w:val="28"/>
              </w:rPr>
            </w:pPr>
          </w:p>
          <w:p w14:paraId="3260906B" w14:textId="3B820EE3" w:rsidR="00D8778C" w:rsidRPr="00EA7467" w:rsidRDefault="00D8778C" w:rsidP="00A10F84">
            <w:pPr>
              <w:jc w:val="both"/>
              <w:rPr>
                <w:rFonts w:cs="Arial"/>
                <w:b/>
                <w:sz w:val="24"/>
                <w:szCs w:val="24"/>
              </w:rPr>
            </w:pPr>
            <w:r>
              <w:rPr>
                <w:sz w:val="24"/>
                <w:szCs w:val="24"/>
              </w:rPr>
              <w:t>B</w:t>
            </w:r>
            <w:r w:rsidRPr="00EA7467">
              <w:rPr>
                <w:sz w:val="24"/>
                <w:szCs w:val="24"/>
              </w:rPr>
              <w:t>riefly introduce yourself and outline your role(s) and responsibilities in teaching and/or supporting learning in higher education</w:t>
            </w:r>
            <w:r>
              <w:rPr>
                <w:sz w:val="24"/>
                <w:szCs w:val="24"/>
              </w:rPr>
              <w:t xml:space="preserve"> (</w:t>
            </w:r>
            <w:r w:rsidRPr="00C510FC">
              <w:rPr>
                <w:b/>
                <w:bCs/>
                <w:sz w:val="24"/>
                <w:szCs w:val="24"/>
              </w:rPr>
              <w:t>300 Words</w:t>
            </w:r>
            <w:r>
              <w:rPr>
                <w:sz w:val="24"/>
                <w:szCs w:val="24"/>
              </w:rPr>
              <w:t xml:space="preserve">) </w:t>
            </w:r>
          </w:p>
          <w:p w14:paraId="3D9116EA" w14:textId="77777777" w:rsidR="00D8778C" w:rsidRPr="00D77198" w:rsidRDefault="00D8778C" w:rsidP="00A10F84">
            <w:pPr>
              <w:jc w:val="both"/>
              <w:rPr>
                <w:rFonts w:cs="Arial"/>
                <w:sz w:val="24"/>
                <w:szCs w:val="24"/>
              </w:rPr>
            </w:pPr>
          </w:p>
        </w:tc>
      </w:tr>
      <w:tr w:rsidR="00D8778C" w:rsidRPr="00D77198" w14:paraId="19FF4464" w14:textId="77777777" w:rsidTr="00A10F84">
        <w:tc>
          <w:tcPr>
            <w:tcW w:w="10456" w:type="dxa"/>
          </w:tcPr>
          <w:p w14:paraId="73044655" w14:textId="77777777" w:rsidR="00D8778C" w:rsidRDefault="00D8778C" w:rsidP="00A10F84">
            <w:pPr>
              <w:jc w:val="both"/>
              <w:rPr>
                <w:rFonts w:cs="Arial"/>
                <w:b/>
                <w:sz w:val="24"/>
                <w:szCs w:val="24"/>
                <w:u w:val="single"/>
              </w:rPr>
            </w:pPr>
            <w:r w:rsidRPr="00D77198">
              <w:rPr>
                <w:rFonts w:cs="Arial"/>
                <w:b/>
                <w:sz w:val="24"/>
                <w:szCs w:val="24"/>
                <w:u w:val="single"/>
              </w:rPr>
              <w:t>Write your evidence here</w:t>
            </w:r>
          </w:p>
          <w:p w14:paraId="15ABE396" w14:textId="77777777" w:rsidR="009B747A" w:rsidRPr="00D77198" w:rsidRDefault="009B747A" w:rsidP="00A10F84">
            <w:pPr>
              <w:jc w:val="both"/>
              <w:rPr>
                <w:rFonts w:cs="Arial"/>
                <w:b/>
                <w:sz w:val="24"/>
                <w:szCs w:val="24"/>
                <w:u w:val="single"/>
              </w:rPr>
            </w:pPr>
          </w:p>
          <w:p w14:paraId="55394BF4" w14:textId="212E9335" w:rsidR="00D8778C" w:rsidRDefault="00310E6B" w:rsidP="00A10F84">
            <w:pPr>
              <w:jc w:val="both"/>
              <w:rPr>
                <w:rFonts w:cs="Arial"/>
                <w:sz w:val="24"/>
                <w:szCs w:val="24"/>
              </w:rPr>
            </w:pPr>
            <w:r>
              <w:rPr>
                <w:rFonts w:cs="Arial"/>
                <w:sz w:val="24"/>
                <w:szCs w:val="24"/>
              </w:rPr>
              <w:t xml:space="preserve">I </w:t>
            </w:r>
            <w:r w:rsidR="00CA5BFE">
              <w:rPr>
                <w:rFonts w:cs="Arial"/>
                <w:sz w:val="24"/>
                <w:szCs w:val="24"/>
              </w:rPr>
              <w:t xml:space="preserve">have </w:t>
            </w:r>
            <w:r w:rsidR="00F80F8F">
              <w:rPr>
                <w:rFonts w:cs="Arial"/>
                <w:sz w:val="24"/>
                <w:szCs w:val="24"/>
              </w:rPr>
              <w:t>a</w:t>
            </w:r>
            <w:ins w:id="0" w:author="Author">
              <w:r w:rsidR="000E2C6B">
                <w:rPr>
                  <w:rFonts w:cs="Arial"/>
                  <w:sz w:val="24"/>
                  <w:szCs w:val="24"/>
                </w:rPr>
                <w:t>n</w:t>
              </w:r>
              <w:r w:rsidR="003C36EE">
                <w:rPr>
                  <w:rFonts w:cs="Arial"/>
                  <w:sz w:val="24"/>
                  <w:szCs w:val="24"/>
                </w:rPr>
                <w:t xml:space="preserve"> academic</w:t>
              </w:r>
            </w:ins>
            <w:r w:rsidR="00F80F8F">
              <w:rPr>
                <w:rFonts w:cs="Arial"/>
                <w:sz w:val="24"/>
                <w:szCs w:val="24"/>
              </w:rPr>
              <w:t xml:space="preserve"> </w:t>
            </w:r>
            <w:r w:rsidR="00CA5BFE">
              <w:rPr>
                <w:rFonts w:cs="Arial"/>
                <w:sz w:val="24"/>
                <w:szCs w:val="24"/>
              </w:rPr>
              <w:t>background in</w:t>
            </w:r>
            <w:ins w:id="1" w:author="Author">
              <w:r w:rsidR="00B62EF5">
                <w:rPr>
                  <w:rFonts w:cs="Arial"/>
                  <w:sz w:val="24"/>
                  <w:szCs w:val="24"/>
                </w:rPr>
                <w:t xml:space="preserve"> human anatomy and</w:t>
              </w:r>
            </w:ins>
            <w:r>
              <w:rPr>
                <w:rFonts w:cs="Arial"/>
                <w:sz w:val="24"/>
                <w:szCs w:val="24"/>
              </w:rPr>
              <w:t xml:space="preserve"> </w:t>
            </w:r>
            <w:r w:rsidR="009B747A">
              <w:rPr>
                <w:rFonts w:cs="Arial"/>
                <w:sz w:val="24"/>
                <w:szCs w:val="24"/>
              </w:rPr>
              <w:t xml:space="preserve">public </w:t>
            </w:r>
            <w:r>
              <w:rPr>
                <w:rFonts w:cs="Arial"/>
                <w:sz w:val="24"/>
                <w:szCs w:val="24"/>
              </w:rPr>
              <w:t>health</w:t>
            </w:r>
            <w:r w:rsidR="00CA5BFE">
              <w:rPr>
                <w:rFonts w:cs="Arial"/>
                <w:sz w:val="24"/>
                <w:szCs w:val="24"/>
              </w:rPr>
              <w:t>,</w:t>
            </w:r>
            <w:ins w:id="2" w:author="Author">
              <w:r w:rsidR="00022CFC">
                <w:rPr>
                  <w:rFonts w:cs="Arial"/>
                  <w:sz w:val="24"/>
                  <w:szCs w:val="24"/>
                </w:rPr>
                <w:t xml:space="preserve"> and a professional career</w:t>
              </w:r>
            </w:ins>
            <w:r w:rsidR="00CA5BFE">
              <w:rPr>
                <w:rFonts w:cs="Arial"/>
                <w:sz w:val="24"/>
                <w:szCs w:val="24"/>
              </w:rPr>
              <w:t xml:space="preserve"> </w:t>
            </w:r>
            <w:del w:id="3" w:author="Author">
              <w:r w:rsidDel="00022CFC">
                <w:rPr>
                  <w:rFonts w:cs="Arial"/>
                  <w:sz w:val="24"/>
                  <w:szCs w:val="24"/>
                </w:rPr>
                <w:delText xml:space="preserve">with </w:delText>
              </w:r>
            </w:del>
            <w:ins w:id="4" w:author="Author">
              <w:r w:rsidR="00022CFC">
                <w:rPr>
                  <w:rFonts w:cs="Arial"/>
                  <w:sz w:val="24"/>
                  <w:szCs w:val="24"/>
                </w:rPr>
                <w:t xml:space="preserve">of </w:t>
              </w:r>
            </w:ins>
            <w:r>
              <w:rPr>
                <w:rFonts w:cs="Arial"/>
                <w:sz w:val="24"/>
                <w:szCs w:val="24"/>
              </w:rPr>
              <w:t xml:space="preserve">about 15 years </w:t>
            </w:r>
            <w:del w:id="5" w:author="Author">
              <w:r w:rsidDel="00022CFC">
                <w:rPr>
                  <w:rFonts w:cs="Arial"/>
                  <w:sz w:val="24"/>
                  <w:szCs w:val="24"/>
                </w:rPr>
                <w:delText>of experience</w:delText>
              </w:r>
              <w:r w:rsidR="00CA5BFE" w:rsidDel="00022CFC">
                <w:rPr>
                  <w:rFonts w:cs="Arial"/>
                  <w:sz w:val="24"/>
                  <w:szCs w:val="24"/>
                </w:rPr>
                <w:delText xml:space="preserve"> in </w:delText>
              </w:r>
            </w:del>
            <w:r w:rsidR="00CA5BFE">
              <w:rPr>
                <w:rFonts w:cs="Arial"/>
                <w:sz w:val="24"/>
                <w:szCs w:val="24"/>
              </w:rPr>
              <w:t>delivering public health interventions</w:t>
            </w:r>
            <w:r>
              <w:rPr>
                <w:rFonts w:cs="Arial"/>
                <w:sz w:val="24"/>
                <w:szCs w:val="24"/>
              </w:rPr>
              <w:t xml:space="preserve"> and my experience has spanned across West Africa and the United Kingdom</w:t>
            </w:r>
            <w:ins w:id="6" w:author="Author">
              <w:r w:rsidR="00BC5660">
                <w:rPr>
                  <w:rFonts w:cs="Arial"/>
                  <w:sz w:val="24"/>
                  <w:szCs w:val="24"/>
                </w:rPr>
                <w:t xml:space="preserve"> (K1)</w:t>
              </w:r>
            </w:ins>
            <w:r>
              <w:rPr>
                <w:rFonts w:cs="Arial"/>
                <w:sz w:val="24"/>
                <w:szCs w:val="24"/>
              </w:rPr>
              <w:t xml:space="preserve">. Beyond public health programme implementation, I </w:t>
            </w:r>
            <w:r w:rsidR="009B747A">
              <w:rPr>
                <w:rFonts w:cs="Arial"/>
                <w:sz w:val="24"/>
                <w:szCs w:val="24"/>
              </w:rPr>
              <w:t>am</w:t>
            </w:r>
            <w:r>
              <w:rPr>
                <w:rFonts w:cs="Arial"/>
                <w:sz w:val="24"/>
                <w:szCs w:val="24"/>
              </w:rPr>
              <w:t xml:space="preserve"> </w:t>
            </w:r>
            <w:r w:rsidR="00F80F8F">
              <w:rPr>
                <w:rFonts w:cs="Arial"/>
                <w:sz w:val="24"/>
                <w:szCs w:val="24"/>
              </w:rPr>
              <w:t xml:space="preserve">also </w:t>
            </w:r>
            <w:r>
              <w:rPr>
                <w:rFonts w:cs="Arial"/>
                <w:sz w:val="24"/>
                <w:szCs w:val="24"/>
              </w:rPr>
              <w:t>passionate about teaching and research. This led to my</w:t>
            </w:r>
            <w:r w:rsidR="006914F3">
              <w:rPr>
                <w:rFonts w:cs="Arial"/>
                <w:sz w:val="24"/>
                <w:szCs w:val="24"/>
              </w:rPr>
              <w:t xml:space="preserve"> </w:t>
            </w:r>
            <w:r>
              <w:rPr>
                <w:rFonts w:cs="Arial"/>
                <w:sz w:val="24"/>
                <w:szCs w:val="24"/>
              </w:rPr>
              <w:t>studying for a doctorate in public health, which allowed me to gain some teaching experience and a lot of research experience</w:t>
            </w:r>
            <w:r w:rsidR="00F80F8F">
              <w:rPr>
                <w:rFonts w:cs="Arial"/>
                <w:sz w:val="24"/>
                <w:szCs w:val="24"/>
              </w:rPr>
              <w:t xml:space="preserve"> (K1)</w:t>
            </w:r>
            <w:r>
              <w:rPr>
                <w:rFonts w:cs="Arial"/>
                <w:sz w:val="24"/>
                <w:szCs w:val="24"/>
              </w:rPr>
              <w:t>.</w:t>
            </w:r>
            <w:r w:rsidR="00D02AC0" w:rsidRPr="00D02AC0">
              <w:rPr>
                <w:rFonts w:ascii="Georgia" w:hAnsi="Georgia"/>
                <w:color w:val="FF0000"/>
                <w:sz w:val="24"/>
                <w:szCs w:val="24"/>
              </w:rPr>
              <w:t xml:space="preserve"> </w:t>
            </w:r>
          </w:p>
          <w:p w14:paraId="6E8D1BE2" w14:textId="77777777" w:rsidR="00310E6B" w:rsidRDefault="00310E6B" w:rsidP="00A10F84">
            <w:pPr>
              <w:jc w:val="both"/>
              <w:rPr>
                <w:rFonts w:cs="Arial"/>
                <w:sz w:val="24"/>
                <w:szCs w:val="24"/>
              </w:rPr>
            </w:pPr>
          </w:p>
          <w:p w14:paraId="0BE99C66" w14:textId="53E09CE5" w:rsidR="00310E6B" w:rsidRDefault="00310E6B" w:rsidP="00A10F84">
            <w:pPr>
              <w:jc w:val="both"/>
              <w:rPr>
                <w:rFonts w:cs="Arial"/>
                <w:sz w:val="24"/>
                <w:szCs w:val="24"/>
              </w:rPr>
            </w:pPr>
            <w:r>
              <w:rPr>
                <w:rFonts w:cs="Arial"/>
                <w:sz w:val="24"/>
                <w:szCs w:val="24"/>
              </w:rPr>
              <w:t xml:space="preserve">However, </w:t>
            </w:r>
            <w:r w:rsidR="006914F3">
              <w:rPr>
                <w:rFonts w:cs="Arial"/>
                <w:sz w:val="24"/>
                <w:szCs w:val="24"/>
              </w:rPr>
              <w:t>I</w:t>
            </w:r>
            <w:r>
              <w:rPr>
                <w:rFonts w:cs="Arial"/>
                <w:sz w:val="24"/>
                <w:szCs w:val="24"/>
              </w:rPr>
              <w:t xml:space="preserve"> have been teaching and supporting learning for about four years. My teaching </w:t>
            </w:r>
            <w:r w:rsidR="00CA5BFE">
              <w:rPr>
                <w:rFonts w:cs="Arial"/>
                <w:sz w:val="24"/>
                <w:szCs w:val="24"/>
              </w:rPr>
              <w:t>h</w:t>
            </w:r>
            <w:r>
              <w:rPr>
                <w:rFonts w:cs="Arial"/>
                <w:sz w:val="24"/>
                <w:szCs w:val="24"/>
              </w:rPr>
              <w:t xml:space="preserve">as been more consistent for the last two years where I have taken on the role of </w:t>
            </w:r>
            <w:r w:rsidR="005225A1">
              <w:rPr>
                <w:rFonts w:cs="Arial"/>
                <w:sz w:val="24"/>
                <w:szCs w:val="24"/>
              </w:rPr>
              <w:t>a</w:t>
            </w:r>
            <w:r>
              <w:rPr>
                <w:rFonts w:cs="Arial"/>
                <w:sz w:val="24"/>
                <w:szCs w:val="24"/>
              </w:rPr>
              <w:t xml:space="preserve"> lecturer </w:t>
            </w:r>
            <w:r w:rsidR="00F80F8F">
              <w:rPr>
                <w:rFonts w:cs="Arial"/>
                <w:sz w:val="24"/>
                <w:szCs w:val="24"/>
              </w:rPr>
              <w:t xml:space="preserve">for the </w:t>
            </w:r>
            <w:r w:rsidR="00200948">
              <w:rPr>
                <w:rFonts w:cs="Arial"/>
                <w:sz w:val="24"/>
                <w:szCs w:val="24"/>
              </w:rPr>
              <w:t>digital skills and research methods</w:t>
            </w:r>
            <w:r w:rsidR="00F80F8F">
              <w:rPr>
                <w:rFonts w:cs="Arial"/>
                <w:sz w:val="24"/>
                <w:szCs w:val="24"/>
              </w:rPr>
              <w:t xml:space="preserve"> module</w:t>
            </w:r>
            <w:ins w:id="7" w:author="Author">
              <w:r w:rsidR="005C36B6">
                <w:rPr>
                  <w:rFonts w:cs="Arial"/>
                  <w:sz w:val="24"/>
                  <w:szCs w:val="24"/>
                </w:rPr>
                <w:t>s</w:t>
              </w:r>
            </w:ins>
            <w:r w:rsidR="00F80F8F">
              <w:rPr>
                <w:rFonts w:cs="Arial"/>
                <w:sz w:val="24"/>
                <w:szCs w:val="24"/>
              </w:rPr>
              <w:t xml:space="preserve"> and as a</w:t>
            </w:r>
            <w:r>
              <w:rPr>
                <w:rFonts w:cs="Arial"/>
                <w:sz w:val="24"/>
                <w:szCs w:val="24"/>
              </w:rPr>
              <w:t xml:space="preserve"> module leader</w:t>
            </w:r>
            <w:r w:rsidR="00F80F8F">
              <w:rPr>
                <w:rFonts w:cs="Arial"/>
                <w:sz w:val="24"/>
                <w:szCs w:val="24"/>
              </w:rPr>
              <w:t xml:space="preserve"> for the introduction to physiology and quality improvement modules</w:t>
            </w:r>
            <w:ins w:id="8" w:author="Author">
              <w:r w:rsidR="00BC5660">
                <w:rPr>
                  <w:rFonts w:cs="Arial"/>
                  <w:sz w:val="24"/>
                  <w:szCs w:val="24"/>
                </w:rPr>
                <w:t xml:space="preserve"> (K1)</w:t>
              </w:r>
            </w:ins>
            <w:r>
              <w:rPr>
                <w:rFonts w:cs="Arial"/>
                <w:sz w:val="24"/>
                <w:szCs w:val="24"/>
              </w:rPr>
              <w:t>.</w:t>
            </w:r>
            <w:r w:rsidR="005725D2">
              <w:rPr>
                <w:rFonts w:cs="Arial"/>
                <w:sz w:val="24"/>
                <w:szCs w:val="24"/>
              </w:rPr>
              <w:t xml:space="preserve"> </w:t>
            </w:r>
            <w:r>
              <w:rPr>
                <w:rFonts w:cs="Arial"/>
                <w:sz w:val="24"/>
                <w:szCs w:val="24"/>
              </w:rPr>
              <w:t>I</w:t>
            </w:r>
            <w:r w:rsidR="005725D2">
              <w:rPr>
                <w:rFonts w:cs="Arial"/>
                <w:sz w:val="24"/>
                <w:szCs w:val="24"/>
              </w:rPr>
              <w:t xml:space="preserve"> </w:t>
            </w:r>
            <w:r>
              <w:rPr>
                <w:rFonts w:cs="Arial"/>
                <w:sz w:val="24"/>
                <w:szCs w:val="24"/>
              </w:rPr>
              <w:t xml:space="preserve">have taught both undergraduate and postgraduate </w:t>
            </w:r>
            <w:r w:rsidR="006914F3">
              <w:rPr>
                <w:rFonts w:cs="Arial"/>
                <w:sz w:val="24"/>
                <w:szCs w:val="24"/>
              </w:rPr>
              <w:t>module</w:t>
            </w:r>
            <w:r w:rsidR="00CA5BFE">
              <w:rPr>
                <w:rFonts w:cs="Arial"/>
                <w:sz w:val="24"/>
                <w:szCs w:val="24"/>
              </w:rPr>
              <w:t>s</w:t>
            </w:r>
            <w:r>
              <w:rPr>
                <w:rFonts w:cs="Arial"/>
                <w:sz w:val="24"/>
                <w:szCs w:val="24"/>
              </w:rPr>
              <w:t xml:space="preserve"> as well as in person and virtually</w:t>
            </w:r>
            <w:r w:rsidR="005225A1">
              <w:rPr>
                <w:rFonts w:cs="Arial"/>
                <w:sz w:val="24"/>
                <w:szCs w:val="24"/>
              </w:rPr>
              <w:t>, although my teaching has been mostly in-person</w:t>
            </w:r>
            <w:r w:rsidR="00F80F8F">
              <w:rPr>
                <w:rFonts w:cs="Arial"/>
                <w:sz w:val="24"/>
                <w:szCs w:val="24"/>
              </w:rPr>
              <w:t xml:space="preserve"> (K1)</w:t>
            </w:r>
            <w:r w:rsidR="005225A1">
              <w:rPr>
                <w:rFonts w:cs="Arial"/>
                <w:sz w:val="24"/>
                <w:szCs w:val="24"/>
              </w:rPr>
              <w:t>.</w:t>
            </w:r>
            <w:r w:rsidR="00D02AC0" w:rsidRPr="00D02AC0">
              <w:rPr>
                <w:rFonts w:ascii="Georgia" w:hAnsi="Georgia"/>
                <w:color w:val="FF0000"/>
                <w:sz w:val="24"/>
                <w:szCs w:val="24"/>
              </w:rPr>
              <w:t xml:space="preserve"> </w:t>
            </w:r>
          </w:p>
          <w:p w14:paraId="257A6D8E" w14:textId="77777777" w:rsidR="00310E6B" w:rsidRDefault="00310E6B" w:rsidP="00A10F84">
            <w:pPr>
              <w:jc w:val="both"/>
              <w:rPr>
                <w:rFonts w:cs="Arial"/>
                <w:sz w:val="24"/>
                <w:szCs w:val="24"/>
              </w:rPr>
            </w:pPr>
          </w:p>
          <w:p w14:paraId="256FCDE8" w14:textId="5C048BB1" w:rsidR="00310E6B" w:rsidRDefault="00310E6B" w:rsidP="00A10F84">
            <w:pPr>
              <w:jc w:val="both"/>
              <w:rPr>
                <w:rFonts w:cs="Arial"/>
                <w:sz w:val="24"/>
                <w:szCs w:val="24"/>
              </w:rPr>
            </w:pPr>
            <w:r>
              <w:rPr>
                <w:rFonts w:cs="Arial"/>
                <w:sz w:val="24"/>
                <w:szCs w:val="24"/>
              </w:rPr>
              <w:t>My role as a lecturer</w:t>
            </w:r>
            <w:r w:rsidR="006914F3">
              <w:rPr>
                <w:rFonts w:cs="Arial"/>
                <w:sz w:val="24"/>
                <w:szCs w:val="24"/>
              </w:rPr>
              <w:t xml:space="preserve"> has been to support learning </w:t>
            </w:r>
            <w:r w:rsidR="00CA5BFE">
              <w:rPr>
                <w:rFonts w:cs="Arial"/>
                <w:sz w:val="24"/>
                <w:szCs w:val="24"/>
              </w:rPr>
              <w:t xml:space="preserve">in the Health and Social Care </w:t>
            </w:r>
            <w:r w:rsidR="005225A1">
              <w:rPr>
                <w:rFonts w:cs="Arial"/>
                <w:sz w:val="24"/>
                <w:szCs w:val="24"/>
              </w:rPr>
              <w:t xml:space="preserve">Programme </w:t>
            </w:r>
            <w:r w:rsidR="00CA5BFE">
              <w:rPr>
                <w:rFonts w:cs="Arial"/>
                <w:sz w:val="24"/>
                <w:szCs w:val="24"/>
              </w:rPr>
              <w:t>of the London Campus of the University of Wales Trinity Saint David</w:t>
            </w:r>
            <w:ins w:id="9" w:author="Author">
              <w:r w:rsidR="002A726F">
                <w:rPr>
                  <w:rFonts w:cs="Arial"/>
                  <w:sz w:val="24"/>
                  <w:szCs w:val="24"/>
                </w:rPr>
                <w:t xml:space="preserve"> (UWTSD)</w:t>
              </w:r>
            </w:ins>
            <w:r w:rsidR="00CA5BFE">
              <w:rPr>
                <w:rFonts w:cs="Arial"/>
                <w:sz w:val="24"/>
                <w:szCs w:val="24"/>
              </w:rPr>
              <w:t xml:space="preserve">. The students on this campus are from </w:t>
            </w:r>
            <w:del w:id="10" w:author="Author">
              <w:r w:rsidR="00CA5BFE" w:rsidDel="005C36B6">
                <w:rPr>
                  <w:rFonts w:cs="Arial"/>
                  <w:sz w:val="24"/>
                  <w:szCs w:val="24"/>
                </w:rPr>
                <w:delText>a varied</w:delText>
              </w:r>
            </w:del>
            <w:ins w:id="11" w:author="Author">
              <w:r w:rsidR="005C36B6">
                <w:rPr>
                  <w:rFonts w:cs="Arial"/>
                  <w:sz w:val="24"/>
                  <w:szCs w:val="24"/>
                </w:rPr>
                <w:t>diverse</w:t>
              </w:r>
            </w:ins>
            <w:r w:rsidR="00CA5BFE">
              <w:rPr>
                <w:rFonts w:cs="Arial"/>
                <w:sz w:val="24"/>
                <w:szCs w:val="24"/>
              </w:rPr>
              <w:t xml:space="preserve"> ethnic and social background.</w:t>
            </w:r>
            <w:r w:rsidR="006914F3">
              <w:rPr>
                <w:rFonts w:cs="Arial"/>
                <w:sz w:val="24"/>
                <w:szCs w:val="24"/>
              </w:rPr>
              <w:t xml:space="preserve"> </w:t>
            </w:r>
            <w:r w:rsidR="005225A1">
              <w:rPr>
                <w:rFonts w:cs="Arial"/>
                <w:sz w:val="24"/>
                <w:szCs w:val="24"/>
              </w:rPr>
              <w:t>For many of them, English is not their first language, and they mostly grew up outside of the United Kingdom</w:t>
            </w:r>
            <w:r w:rsidR="00F80F8F">
              <w:rPr>
                <w:rFonts w:cs="Arial"/>
                <w:sz w:val="24"/>
                <w:szCs w:val="24"/>
              </w:rPr>
              <w:t xml:space="preserve"> (V1, V2)</w:t>
            </w:r>
            <w:r w:rsidR="005225A1">
              <w:rPr>
                <w:rFonts w:cs="Arial"/>
                <w:sz w:val="24"/>
                <w:szCs w:val="24"/>
              </w:rPr>
              <w:t>.</w:t>
            </w:r>
            <w:r w:rsidR="00D02AC0" w:rsidRPr="00D02AC0">
              <w:rPr>
                <w:rFonts w:ascii="Georgia" w:hAnsi="Georgia"/>
                <w:color w:val="FF0000"/>
                <w:sz w:val="24"/>
                <w:szCs w:val="24"/>
              </w:rPr>
              <w:t xml:space="preserve"> </w:t>
            </w:r>
          </w:p>
          <w:p w14:paraId="02D099C3" w14:textId="77777777" w:rsidR="00310E6B" w:rsidRDefault="00310E6B" w:rsidP="00A10F84">
            <w:pPr>
              <w:jc w:val="both"/>
              <w:rPr>
                <w:rFonts w:cs="Arial"/>
                <w:sz w:val="24"/>
                <w:szCs w:val="24"/>
              </w:rPr>
            </w:pPr>
          </w:p>
          <w:p w14:paraId="5F1A9627" w14:textId="30A1BFAB" w:rsidR="00D8778C" w:rsidRPr="00D77198" w:rsidRDefault="006914F3" w:rsidP="00A10F84">
            <w:pPr>
              <w:jc w:val="both"/>
              <w:rPr>
                <w:rFonts w:cs="Arial"/>
                <w:sz w:val="24"/>
                <w:szCs w:val="24"/>
              </w:rPr>
            </w:pPr>
            <w:r>
              <w:rPr>
                <w:rFonts w:cs="Arial"/>
                <w:sz w:val="24"/>
                <w:szCs w:val="24"/>
              </w:rPr>
              <w:t>I have also had the opportunities to</w:t>
            </w:r>
            <w:r w:rsidR="00310E6B">
              <w:rPr>
                <w:rFonts w:cs="Arial"/>
                <w:sz w:val="24"/>
                <w:szCs w:val="24"/>
              </w:rPr>
              <w:t xml:space="preserve"> </w:t>
            </w:r>
            <w:r>
              <w:rPr>
                <w:rFonts w:cs="Arial"/>
                <w:sz w:val="24"/>
                <w:szCs w:val="24"/>
              </w:rPr>
              <w:t>eith</w:t>
            </w:r>
            <w:ins w:id="12" w:author="Author">
              <w:del w:id="13" w:author="Author">
                <w:r w:rsidR="00E0370E" w:rsidDel="0037254B">
                  <w:rPr>
                    <w:rFonts w:cs="Arial"/>
                    <w:sz w:val="24"/>
                    <w:szCs w:val="24"/>
                  </w:rPr>
                  <w:delText xml:space="preserve"> </w:delText>
                </w:r>
              </w:del>
            </w:ins>
            <w:r>
              <w:rPr>
                <w:rFonts w:cs="Arial"/>
                <w:sz w:val="24"/>
                <w:szCs w:val="24"/>
              </w:rPr>
              <w:t>er desig</w:t>
            </w:r>
            <w:r w:rsidR="00F80F8F">
              <w:rPr>
                <w:rFonts w:cs="Arial"/>
                <w:sz w:val="24"/>
                <w:szCs w:val="24"/>
              </w:rPr>
              <w:t>n</w:t>
            </w:r>
            <w:r>
              <w:rPr>
                <w:rFonts w:cs="Arial"/>
                <w:sz w:val="24"/>
                <w:szCs w:val="24"/>
              </w:rPr>
              <w:t xml:space="preserve"> teaching materials or update the</w:t>
            </w:r>
            <w:r w:rsidR="00F80F8F">
              <w:rPr>
                <w:rFonts w:cs="Arial"/>
                <w:sz w:val="24"/>
                <w:szCs w:val="24"/>
              </w:rPr>
              <w:t>m</w:t>
            </w:r>
            <w:r>
              <w:rPr>
                <w:rFonts w:cs="Arial"/>
                <w:sz w:val="24"/>
                <w:szCs w:val="24"/>
              </w:rPr>
              <w:t xml:space="preserve"> to achieve the best outcomes </w:t>
            </w:r>
            <w:r w:rsidR="005225A1">
              <w:rPr>
                <w:rFonts w:cs="Arial"/>
                <w:sz w:val="24"/>
                <w:szCs w:val="24"/>
              </w:rPr>
              <w:t>for</w:t>
            </w:r>
            <w:r>
              <w:rPr>
                <w:rFonts w:cs="Arial"/>
                <w:sz w:val="24"/>
                <w:szCs w:val="24"/>
              </w:rPr>
              <w:t xml:space="preserve"> the students.</w:t>
            </w:r>
            <w:r w:rsidR="00310E6B">
              <w:rPr>
                <w:rFonts w:cs="Arial"/>
                <w:sz w:val="24"/>
                <w:szCs w:val="24"/>
              </w:rPr>
              <w:t xml:space="preserve"> </w:t>
            </w:r>
            <w:r>
              <w:rPr>
                <w:rFonts w:cs="Arial"/>
                <w:sz w:val="24"/>
                <w:szCs w:val="24"/>
              </w:rPr>
              <w:t xml:space="preserve">In my experience I have had to interact with a cross-section of students, ranging from the very well experienced </w:t>
            </w:r>
            <w:r w:rsidR="007C6AB1">
              <w:rPr>
                <w:rFonts w:cs="Arial"/>
                <w:sz w:val="24"/>
                <w:szCs w:val="24"/>
              </w:rPr>
              <w:t>to</w:t>
            </w:r>
            <w:r>
              <w:rPr>
                <w:rFonts w:cs="Arial"/>
                <w:sz w:val="24"/>
                <w:szCs w:val="24"/>
              </w:rPr>
              <w:t xml:space="preserve"> the very new in the field. This has always also informed my work as a module leader, trying to ensure that the teaching materials are designed to ensure the best outcomes for the students</w:t>
            </w:r>
            <w:r w:rsidR="00F80F8F">
              <w:rPr>
                <w:rFonts w:cs="Arial"/>
                <w:sz w:val="24"/>
                <w:szCs w:val="24"/>
              </w:rPr>
              <w:t xml:space="preserve"> (V1, V2).</w:t>
            </w:r>
            <w:r w:rsidR="00F80F8F" w:rsidRPr="00D02AC0">
              <w:rPr>
                <w:rFonts w:ascii="Georgia" w:hAnsi="Georgia"/>
                <w:color w:val="FF0000"/>
                <w:sz w:val="24"/>
                <w:szCs w:val="24"/>
              </w:rPr>
              <w:t xml:space="preserve"> </w:t>
            </w:r>
            <w:r w:rsidR="00D02AC0" w:rsidRPr="00D02AC0">
              <w:rPr>
                <w:rFonts w:ascii="Georgia" w:hAnsi="Georgia"/>
                <w:color w:val="FF0000"/>
                <w:sz w:val="24"/>
                <w:szCs w:val="24"/>
              </w:rPr>
              <w:t xml:space="preserve"> </w:t>
            </w:r>
          </w:p>
        </w:tc>
      </w:tr>
    </w:tbl>
    <w:p w14:paraId="2C507DE5" w14:textId="221B6BF0" w:rsidR="00D8778C" w:rsidRDefault="00D8778C" w:rsidP="00CA12DC">
      <w:pPr>
        <w:rPr>
          <w:rFonts w:cs="Arial"/>
          <w:sz w:val="24"/>
          <w:szCs w:val="24"/>
        </w:rPr>
      </w:pPr>
    </w:p>
    <w:p w14:paraId="11089608" w14:textId="77777777" w:rsidR="00D8778C" w:rsidRDefault="00D8778C" w:rsidP="00CA12DC">
      <w:pPr>
        <w:rPr>
          <w:rFonts w:cs="Arial"/>
          <w:sz w:val="24"/>
          <w:szCs w:val="24"/>
        </w:rPr>
      </w:pPr>
    </w:p>
    <w:p w14:paraId="43154512" w14:textId="77777777" w:rsidR="00D8778C" w:rsidRPr="00FE7642" w:rsidRDefault="00D8778C" w:rsidP="00CA12DC">
      <w:pPr>
        <w:rPr>
          <w:rFonts w:cs="Arial"/>
          <w:sz w:val="24"/>
          <w:szCs w:val="24"/>
        </w:rPr>
      </w:pPr>
    </w:p>
    <w:p w14:paraId="48846309" w14:textId="77777777" w:rsidR="00411FBC" w:rsidRDefault="00411FBC" w:rsidP="002C03DD">
      <w:pPr>
        <w:tabs>
          <w:tab w:val="left" w:pos="1276"/>
        </w:tabs>
        <w:ind w:left="2880" w:hanging="2880"/>
        <w:jc w:val="both"/>
        <w:rPr>
          <w:rFonts w:cs="Arial"/>
          <w:b/>
          <w:sz w:val="32"/>
          <w:szCs w:val="32"/>
        </w:rPr>
        <w:sectPr w:rsidR="00411FBC" w:rsidSect="00727E5F">
          <w:pgSz w:w="11906" w:h="16838"/>
          <w:pgMar w:top="720" w:right="720" w:bottom="720" w:left="720" w:header="708" w:footer="708" w:gutter="0"/>
          <w:cols w:space="708"/>
          <w:docGrid w:linePitch="360"/>
        </w:sectPr>
      </w:pPr>
    </w:p>
    <w:p w14:paraId="671BF017" w14:textId="077743F1" w:rsidR="00CA12DC" w:rsidRPr="00FE7642" w:rsidRDefault="00D8778C" w:rsidP="002C03DD">
      <w:pPr>
        <w:tabs>
          <w:tab w:val="left" w:pos="1276"/>
        </w:tabs>
        <w:ind w:left="2880" w:hanging="2880"/>
        <w:jc w:val="both"/>
        <w:rPr>
          <w:rFonts w:cs="Arial"/>
          <w:b/>
          <w:sz w:val="32"/>
          <w:szCs w:val="32"/>
        </w:rPr>
      </w:pPr>
      <w:r>
        <w:rPr>
          <w:rFonts w:cs="Arial"/>
          <w:b/>
          <w:sz w:val="32"/>
          <w:szCs w:val="32"/>
        </w:rPr>
        <w:lastRenderedPageBreak/>
        <w:t>SECTION THREE</w:t>
      </w:r>
      <w:r w:rsidR="00CA12DC" w:rsidRPr="00FE7642">
        <w:rPr>
          <w:rFonts w:cs="Arial"/>
          <w:b/>
          <w:sz w:val="32"/>
          <w:szCs w:val="32"/>
        </w:rPr>
        <w:t>:</w:t>
      </w:r>
      <w:r w:rsidR="00CA12DC" w:rsidRPr="00FE7642">
        <w:rPr>
          <w:rFonts w:cs="Arial"/>
          <w:b/>
          <w:sz w:val="32"/>
          <w:szCs w:val="32"/>
        </w:rPr>
        <w:tab/>
        <w:t>Your reflective account of your Continuing Professional Development</w:t>
      </w:r>
    </w:p>
    <w:p w14:paraId="671BF018" w14:textId="77777777" w:rsidR="00CA12DC" w:rsidRPr="00FE7642" w:rsidRDefault="00CA12DC" w:rsidP="00CA12DC">
      <w:pPr>
        <w:jc w:val="both"/>
        <w:rPr>
          <w:rFonts w:cs="Arial"/>
          <w:sz w:val="24"/>
          <w:szCs w:val="24"/>
        </w:rPr>
      </w:pPr>
    </w:p>
    <w:p w14:paraId="671BF019" w14:textId="77777777"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14:paraId="671BF01A" w14:textId="77777777" w:rsidR="00CA12DC" w:rsidRPr="00FE7642" w:rsidRDefault="00CA12DC" w:rsidP="00CA12DC">
      <w:pPr>
        <w:jc w:val="both"/>
        <w:rPr>
          <w:rFonts w:cs="Arial"/>
          <w:sz w:val="24"/>
          <w:szCs w:val="24"/>
        </w:rPr>
      </w:pPr>
    </w:p>
    <w:p w14:paraId="671BF01B" w14:textId="77777777"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14:paraId="671BF01C" w14:textId="77777777" w:rsidR="004F687F" w:rsidRPr="00FE7642" w:rsidRDefault="004F687F" w:rsidP="00CA12DC">
      <w:pPr>
        <w:jc w:val="both"/>
        <w:rPr>
          <w:rFonts w:cs="Arial"/>
          <w:sz w:val="24"/>
          <w:szCs w:val="24"/>
        </w:rPr>
      </w:pPr>
    </w:p>
    <w:p w14:paraId="671BF01D" w14:textId="77777777" w:rsidR="00CA12DC" w:rsidRPr="00FE7642" w:rsidRDefault="00CA12DC" w:rsidP="00CA12DC">
      <w:pPr>
        <w:jc w:val="both"/>
        <w:rPr>
          <w:rFonts w:cs="Arial"/>
          <w:sz w:val="24"/>
          <w:szCs w:val="24"/>
        </w:rPr>
      </w:pPr>
      <w:r w:rsidRPr="327778CB">
        <w:rPr>
          <w:rFonts w:cs="Arial"/>
          <w:sz w:val="24"/>
          <w:szCs w:val="24"/>
        </w:rPr>
        <w:t xml:space="preserve">Your application should show successful </w:t>
      </w:r>
      <w:r w:rsidR="00534CB0" w:rsidRPr="327778CB">
        <w:rPr>
          <w:rFonts w:cs="Arial"/>
          <w:sz w:val="24"/>
          <w:szCs w:val="24"/>
        </w:rPr>
        <w:t xml:space="preserve">engagement in appropriate teaching practices related to the Areas of Activity, successful </w:t>
      </w:r>
      <w:r w:rsidRPr="327778CB">
        <w:rPr>
          <w:rFonts w:cs="Arial"/>
          <w:sz w:val="24"/>
          <w:szCs w:val="24"/>
        </w:rPr>
        <w:t>incorporation of subject and pedagogic research as part of an integrated approach to academic practice</w:t>
      </w:r>
      <w:r w:rsidR="00534CB0" w:rsidRPr="327778CB">
        <w:rPr>
          <w:rFonts w:cs="Arial"/>
          <w:sz w:val="24"/>
          <w:szCs w:val="24"/>
        </w:rPr>
        <w:t>, and</w:t>
      </w:r>
      <w:r w:rsidRPr="327778CB">
        <w:rPr>
          <w:rFonts w:cs="Arial"/>
          <w:sz w:val="24"/>
          <w:szCs w:val="24"/>
        </w:rPr>
        <w:t xml:space="preserve"> successful engagement in </w:t>
      </w:r>
      <w:r w:rsidR="00534CB0" w:rsidRPr="327778CB">
        <w:rPr>
          <w:rFonts w:cs="Arial"/>
          <w:sz w:val="24"/>
          <w:szCs w:val="24"/>
        </w:rPr>
        <w:t xml:space="preserve">professional development in </w:t>
      </w:r>
      <w:r w:rsidRPr="327778CB">
        <w:rPr>
          <w:rFonts w:cs="Arial"/>
          <w:sz w:val="24"/>
          <w:szCs w:val="24"/>
        </w:rPr>
        <w:t>relation to tea</w:t>
      </w:r>
      <w:r w:rsidR="004F687F" w:rsidRPr="327778CB">
        <w:rPr>
          <w:rFonts w:cs="Arial"/>
          <w:sz w:val="24"/>
          <w:szCs w:val="24"/>
        </w:rPr>
        <w:t xml:space="preserve">ching, learning, </w:t>
      </w:r>
      <w:r w:rsidRPr="327778CB">
        <w:rPr>
          <w:rFonts w:cs="Arial"/>
          <w:sz w:val="24"/>
          <w:szCs w:val="24"/>
        </w:rPr>
        <w:t>assessment</w:t>
      </w:r>
      <w:r w:rsidR="004F687F" w:rsidRPr="327778CB">
        <w:rPr>
          <w:rFonts w:cs="Arial"/>
          <w:sz w:val="24"/>
          <w:szCs w:val="24"/>
        </w:rPr>
        <w:t>, scholarship</w:t>
      </w:r>
      <w:r w:rsidRPr="327778CB">
        <w:rPr>
          <w:rFonts w:cs="Arial"/>
          <w:sz w:val="24"/>
          <w:szCs w:val="24"/>
        </w:rPr>
        <w:t xml:space="preserve"> and</w:t>
      </w:r>
      <w:r w:rsidR="004F687F" w:rsidRPr="327778CB">
        <w:rPr>
          <w:rFonts w:cs="Arial"/>
          <w:sz w:val="24"/>
          <w:szCs w:val="24"/>
        </w:rPr>
        <w:t>, as</w:t>
      </w:r>
      <w:r w:rsidRPr="327778CB">
        <w:rPr>
          <w:rFonts w:cs="Arial"/>
          <w:sz w:val="24"/>
          <w:szCs w:val="24"/>
        </w:rPr>
        <w:t xml:space="preserve"> appropriate</w:t>
      </w:r>
      <w:r w:rsidR="004F687F" w:rsidRPr="327778CB">
        <w:rPr>
          <w:rFonts w:cs="Arial"/>
          <w:sz w:val="24"/>
          <w:szCs w:val="24"/>
        </w:rPr>
        <w:t>,</w:t>
      </w:r>
      <w:r w:rsidRPr="327778CB">
        <w:rPr>
          <w:rFonts w:cs="Arial"/>
          <w:sz w:val="24"/>
          <w:szCs w:val="24"/>
        </w:rPr>
        <w:t xml:space="preserve"> related</w:t>
      </w:r>
      <w:r w:rsidR="004F687F" w:rsidRPr="327778CB">
        <w:rPr>
          <w:rFonts w:cs="Arial"/>
          <w:sz w:val="24"/>
          <w:szCs w:val="24"/>
        </w:rPr>
        <w:t xml:space="preserve"> academic or</w:t>
      </w:r>
      <w:r w:rsidRPr="327778CB">
        <w:rPr>
          <w:rFonts w:cs="Arial"/>
          <w:sz w:val="24"/>
          <w:szCs w:val="24"/>
        </w:rPr>
        <w:t xml:space="preserve"> professional practices.</w:t>
      </w:r>
      <w:r w:rsidR="00407E26" w:rsidRPr="327778CB">
        <w:rPr>
          <w:rFonts w:cs="Arial"/>
          <w:sz w:val="24"/>
          <w:szCs w:val="24"/>
        </w:rPr>
        <w:t xml:space="preserve"> </w:t>
      </w:r>
      <w:r w:rsidR="00407E26" w:rsidRPr="327778CB">
        <w:rPr>
          <w:rFonts w:cs="Arial"/>
          <w:b/>
          <w:bCs/>
          <w:sz w:val="24"/>
          <w:szCs w:val="24"/>
        </w:rPr>
        <w:t>The form will expand as you enter your information.</w:t>
      </w:r>
    </w:p>
    <w:p w14:paraId="2427E738" w14:textId="77777777" w:rsidR="00411FBC" w:rsidRDefault="00411FBC" w:rsidP="00EC50FF">
      <w:pPr>
        <w:jc w:val="both"/>
        <w:rPr>
          <w:rFonts w:eastAsia="Arial" w:cs="Arial"/>
          <w:sz w:val="24"/>
          <w:szCs w:val="24"/>
          <w:u w:val="single"/>
        </w:rPr>
      </w:pPr>
    </w:p>
    <w:p w14:paraId="456120FD" w14:textId="39174614" w:rsidR="00411FBC" w:rsidRPr="00411FBC" w:rsidRDefault="00411FBC" w:rsidP="00EC50FF">
      <w:pPr>
        <w:jc w:val="both"/>
        <w:rPr>
          <w:b/>
          <w:bCs/>
          <w:color w:val="000000"/>
          <w:sz w:val="27"/>
          <w:szCs w:val="27"/>
        </w:rPr>
      </w:pPr>
      <w:r w:rsidRPr="00411FBC">
        <w:rPr>
          <w:b/>
          <w:bCs/>
          <w:color w:val="000000"/>
          <w:sz w:val="27"/>
          <w:szCs w:val="27"/>
        </w:rPr>
        <w:t xml:space="preserve">Your application for Fellowship consists of a </w:t>
      </w:r>
      <w:r w:rsidR="005725D2" w:rsidRPr="00C04210">
        <w:rPr>
          <w:b/>
          <w:bCs/>
          <w:color w:val="000000"/>
          <w:sz w:val="27"/>
          <w:szCs w:val="27"/>
          <w:u w:val="single"/>
        </w:rPr>
        <w:t>3,</w:t>
      </w:r>
      <w:r w:rsidR="005725D2">
        <w:rPr>
          <w:b/>
          <w:bCs/>
          <w:color w:val="000000"/>
          <w:sz w:val="27"/>
          <w:szCs w:val="27"/>
          <w:u w:val="single"/>
        </w:rPr>
        <w:t>0</w:t>
      </w:r>
      <w:r w:rsidR="005725D2" w:rsidRPr="00C04210">
        <w:rPr>
          <w:b/>
          <w:bCs/>
          <w:color w:val="000000"/>
          <w:sz w:val="27"/>
          <w:szCs w:val="27"/>
          <w:u w:val="single"/>
        </w:rPr>
        <w:t>00-word</w:t>
      </w:r>
      <w:r w:rsidRPr="00C04210">
        <w:rPr>
          <w:b/>
          <w:bCs/>
          <w:color w:val="000000"/>
          <w:sz w:val="27"/>
          <w:szCs w:val="27"/>
          <w:u w:val="single"/>
        </w:rPr>
        <w:t xml:space="preserve"> reflective account</w:t>
      </w:r>
      <w:r w:rsidRPr="00411FBC">
        <w:rPr>
          <w:b/>
          <w:bCs/>
          <w:color w:val="000000"/>
          <w:sz w:val="27"/>
          <w:szCs w:val="27"/>
        </w:rPr>
        <w:t xml:space="preserve"> shared across all five Areas of Activity plus citations (overall maximum of </w:t>
      </w:r>
      <w:r w:rsidR="00C510FC">
        <w:rPr>
          <w:b/>
          <w:bCs/>
          <w:color w:val="000000"/>
          <w:sz w:val="27"/>
          <w:szCs w:val="27"/>
        </w:rPr>
        <w:t>3</w:t>
      </w:r>
      <w:r w:rsidRPr="00411FBC">
        <w:rPr>
          <w:b/>
          <w:bCs/>
          <w:color w:val="000000"/>
          <w:sz w:val="27"/>
          <w:szCs w:val="27"/>
        </w:rPr>
        <w:t>,</w:t>
      </w:r>
      <w:r w:rsidR="00C510FC">
        <w:rPr>
          <w:b/>
          <w:bCs/>
          <w:color w:val="000000"/>
          <w:sz w:val="27"/>
          <w:szCs w:val="27"/>
        </w:rPr>
        <w:t>5</w:t>
      </w:r>
      <w:r w:rsidRPr="00411FBC">
        <w:rPr>
          <w:b/>
          <w:bCs/>
          <w:color w:val="000000"/>
          <w:sz w:val="27"/>
          <w:szCs w:val="27"/>
        </w:rPr>
        <w:t>00 word)</w:t>
      </w:r>
    </w:p>
    <w:p w14:paraId="50D68F04" w14:textId="77777777" w:rsidR="00411FBC" w:rsidRDefault="00411FBC" w:rsidP="00EC50FF">
      <w:pPr>
        <w:jc w:val="both"/>
        <w:rPr>
          <w:rFonts w:eastAsia="Arial" w:cs="Arial"/>
          <w:sz w:val="24"/>
          <w:szCs w:val="24"/>
          <w:u w:val="single"/>
        </w:rPr>
      </w:pPr>
    </w:p>
    <w:p w14:paraId="0D58CA41" w14:textId="0CB92724" w:rsidR="00CA12DC" w:rsidRPr="00244CC6" w:rsidRDefault="0076012B" w:rsidP="00EC50FF">
      <w:pPr>
        <w:jc w:val="both"/>
        <w:rPr>
          <w:rFonts w:eastAsia="Arial" w:cs="Arial"/>
          <w:sz w:val="24"/>
          <w:szCs w:val="24"/>
        </w:rPr>
      </w:pPr>
      <w:r>
        <w:rPr>
          <w:rFonts w:eastAsia="Arial" w:cs="Arial"/>
          <w:sz w:val="24"/>
          <w:szCs w:val="24"/>
          <w:u w:val="single"/>
        </w:rPr>
        <w:t>Citations</w:t>
      </w:r>
      <w:r w:rsidR="1D136A1A" w:rsidRPr="00244CC6">
        <w:rPr>
          <w:rFonts w:eastAsia="Arial" w:cs="Arial"/>
          <w:sz w:val="24"/>
          <w:szCs w:val="24"/>
          <w:u w:val="single"/>
        </w:rPr>
        <w:t xml:space="preserve"> should be included in an overall list at the end of secti</w:t>
      </w:r>
      <w:r w:rsidR="00D8778C" w:rsidRPr="00244CC6">
        <w:rPr>
          <w:rFonts w:eastAsia="Arial" w:cs="Arial"/>
          <w:sz w:val="24"/>
          <w:szCs w:val="24"/>
          <w:u w:val="single"/>
        </w:rPr>
        <w:t>on 3</w:t>
      </w:r>
      <w:r w:rsidR="1D136A1A" w:rsidRPr="00244CC6">
        <w:rPr>
          <w:rFonts w:eastAsia="Arial" w:cs="Arial"/>
          <w:sz w:val="24"/>
          <w:szCs w:val="24"/>
          <w:u w:val="single"/>
        </w:rPr>
        <w:t xml:space="preserve"> of the document.</w:t>
      </w:r>
    </w:p>
    <w:p w14:paraId="671BF01E" w14:textId="62E4527B" w:rsidR="00CA12DC" w:rsidRPr="00FE7642" w:rsidRDefault="00CA12DC" w:rsidP="327778CB">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14:paraId="671BF021" w14:textId="77777777" w:rsidTr="00AC5818">
        <w:tc>
          <w:tcPr>
            <w:tcW w:w="10598" w:type="dxa"/>
            <w:gridSpan w:val="2"/>
          </w:tcPr>
          <w:p w14:paraId="671BF01F" w14:textId="2E5733CD" w:rsidR="00CA12DC" w:rsidRPr="00FE7642" w:rsidRDefault="00CA12DC" w:rsidP="007E4DA3">
            <w:pPr>
              <w:jc w:val="both"/>
              <w:rPr>
                <w:rFonts w:cs="Arial"/>
                <w:b/>
                <w:sz w:val="28"/>
                <w:szCs w:val="28"/>
              </w:rPr>
            </w:pPr>
            <w:r w:rsidRPr="00FE7642">
              <w:rPr>
                <w:rFonts w:cs="Arial"/>
                <w:b/>
                <w:sz w:val="28"/>
                <w:szCs w:val="28"/>
              </w:rPr>
              <w:t>A1:  Designing and planning learning activiti</w:t>
            </w:r>
            <w:r w:rsidR="005F1278" w:rsidRPr="00FE7642">
              <w:rPr>
                <w:rFonts w:cs="Arial"/>
                <w:b/>
                <w:sz w:val="28"/>
                <w:szCs w:val="28"/>
              </w:rPr>
              <w:t xml:space="preserve">es and/or programmes of study </w:t>
            </w:r>
          </w:p>
          <w:p w14:paraId="3C58AB55" w14:textId="577B97F9" w:rsidR="003D0E94" w:rsidRDefault="003D0E94" w:rsidP="007E4DA3">
            <w:pPr>
              <w:jc w:val="both"/>
              <w:rPr>
                <w:rFonts w:cs="Arial"/>
                <w:sz w:val="24"/>
                <w:szCs w:val="24"/>
              </w:rPr>
            </w:pPr>
            <w:r w:rsidRPr="00FE7642">
              <w:rPr>
                <w:rFonts w:cs="Arial"/>
                <w:b/>
                <w:sz w:val="28"/>
                <w:szCs w:val="28"/>
              </w:rPr>
              <w:t>(</w:t>
            </w:r>
            <w:r w:rsidR="00C510FC">
              <w:rPr>
                <w:rFonts w:cs="Arial"/>
                <w:b/>
                <w:sz w:val="28"/>
                <w:szCs w:val="28"/>
              </w:rPr>
              <w:t>6</w:t>
            </w:r>
            <w:r w:rsidRPr="00FE7642">
              <w:rPr>
                <w:rFonts w:cs="Arial"/>
                <w:b/>
                <w:sz w:val="28"/>
                <w:szCs w:val="28"/>
              </w:rPr>
              <w:t>00 words)</w:t>
            </w:r>
          </w:p>
          <w:p w14:paraId="4EC89F3B" w14:textId="48889F6B" w:rsidR="00CA12DC" w:rsidRDefault="00CA12DC" w:rsidP="007E4DA3">
            <w:pPr>
              <w:jc w:val="both"/>
              <w:rPr>
                <w:rFonts w:cs="Arial"/>
                <w:sz w:val="24"/>
                <w:szCs w:val="24"/>
              </w:rPr>
            </w:pPr>
            <w:r w:rsidRPr="00FE7642">
              <w:rPr>
                <w:rFonts w:cs="Arial"/>
                <w:sz w:val="24"/>
                <w:szCs w:val="24"/>
              </w:rPr>
              <w:t>Identify how you contribute to the design and planning of effective, valuable learning experiences</w:t>
            </w:r>
          </w:p>
          <w:p w14:paraId="671BF020" w14:textId="2DC3E22D" w:rsidR="003D0E94" w:rsidRPr="00FE7642" w:rsidRDefault="003D0E94" w:rsidP="007E4DA3">
            <w:pPr>
              <w:jc w:val="both"/>
              <w:rPr>
                <w:rFonts w:cs="Arial"/>
                <w:sz w:val="24"/>
                <w:szCs w:val="24"/>
              </w:rPr>
            </w:pPr>
          </w:p>
        </w:tc>
      </w:tr>
      <w:tr w:rsidR="00CA12DC" w:rsidRPr="00FE7642" w14:paraId="671BF02F" w14:textId="77777777" w:rsidTr="00E0025F">
        <w:tc>
          <w:tcPr>
            <w:tcW w:w="5070" w:type="dxa"/>
          </w:tcPr>
          <w:p w14:paraId="671BF022" w14:textId="77777777" w:rsidR="00CA12DC" w:rsidRPr="00FE7642" w:rsidRDefault="00CA12DC" w:rsidP="007E4DA3">
            <w:pPr>
              <w:rPr>
                <w:rFonts w:cs="Arial"/>
                <w:sz w:val="20"/>
                <w:szCs w:val="20"/>
                <w:u w:val="single"/>
              </w:rPr>
            </w:pPr>
            <w:r w:rsidRPr="00FE7642">
              <w:rPr>
                <w:rFonts w:cs="Arial"/>
                <w:sz w:val="20"/>
                <w:szCs w:val="20"/>
                <w:u w:val="single"/>
              </w:rPr>
              <w:t>Engagement in a variety of learning activities, at a variety of levels e.g.</w:t>
            </w:r>
          </w:p>
          <w:p w14:paraId="671BF023" w14:textId="77777777" w:rsidR="00CA12DC" w:rsidRPr="00FE7642" w:rsidRDefault="00CA12DC"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14:paraId="671BF024" w14:textId="77777777" w:rsidR="00CA12DC" w:rsidRPr="00FE7642" w:rsidRDefault="00AC5818"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14:paraId="671BF025" w14:textId="77777777" w:rsidR="00CA12DC" w:rsidRPr="00FE7642" w:rsidRDefault="00CA12DC"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14:paraId="671BF026" w14:textId="77777777" w:rsidR="00CA12DC" w:rsidRPr="00FE7642" w:rsidRDefault="00CA12DC" w:rsidP="007E4DA3">
            <w:pPr>
              <w:rPr>
                <w:rFonts w:cs="Arial"/>
                <w:sz w:val="20"/>
                <w:szCs w:val="20"/>
              </w:rPr>
            </w:pPr>
          </w:p>
        </w:tc>
        <w:tc>
          <w:tcPr>
            <w:tcW w:w="5528" w:type="dxa"/>
          </w:tcPr>
          <w:p w14:paraId="671BF027"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28" w14:textId="77777777" w:rsidR="00AC5818"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14:paraId="671BF029" w14:textId="77777777" w:rsidR="00CA12DC" w:rsidRPr="00FE7642" w:rsidRDefault="00AC5818"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14:paraId="671BF02A"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14:paraId="671BF02B"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14:paraId="671BF02C"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14:paraId="671BF02D" w14:textId="77777777" w:rsidR="00AC5818" w:rsidRPr="00FE7642" w:rsidRDefault="00AC5818"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14:paraId="671BF02E" w14:textId="77777777" w:rsidR="00CA12DC" w:rsidRPr="00FE7642" w:rsidRDefault="00CA12DC" w:rsidP="007E4DA3">
            <w:pPr>
              <w:rPr>
                <w:rFonts w:cs="Arial"/>
                <w:sz w:val="20"/>
                <w:szCs w:val="20"/>
              </w:rPr>
            </w:pPr>
          </w:p>
        </w:tc>
      </w:tr>
      <w:tr w:rsidR="00AC5818" w:rsidRPr="00FE7642" w14:paraId="671BF03A" w14:textId="77777777" w:rsidTr="00AC5818">
        <w:tc>
          <w:tcPr>
            <w:tcW w:w="10598" w:type="dxa"/>
            <w:gridSpan w:val="2"/>
          </w:tcPr>
          <w:p w14:paraId="671BF030" w14:textId="77777777" w:rsidR="00AC5818" w:rsidRPr="00902D11" w:rsidRDefault="005F1278" w:rsidP="007E4DA3">
            <w:pPr>
              <w:jc w:val="both"/>
              <w:rPr>
                <w:rFonts w:cs="Arial"/>
                <w:b/>
                <w:sz w:val="24"/>
                <w:szCs w:val="24"/>
                <w:u w:val="single"/>
              </w:rPr>
            </w:pPr>
            <w:r w:rsidRPr="00902D11">
              <w:rPr>
                <w:rFonts w:cs="Arial"/>
                <w:b/>
                <w:sz w:val="24"/>
                <w:szCs w:val="24"/>
                <w:u w:val="single"/>
              </w:rPr>
              <w:t>Write your evidence here</w:t>
            </w:r>
          </w:p>
          <w:p w14:paraId="0B535DA1" w14:textId="20F449AE" w:rsidR="00367E7A" w:rsidRPr="00367E7A" w:rsidRDefault="00367E7A" w:rsidP="00367E7A">
            <w:pPr>
              <w:pStyle w:val="NormalWeb"/>
              <w:jc w:val="both"/>
              <w:textAlignment w:val="baseline"/>
              <w:rPr>
                <w:rFonts w:ascii="Arial" w:hAnsi="Arial" w:cs="Arial"/>
                <w:color w:val="333333"/>
                <w:sz w:val="24"/>
                <w:szCs w:val="24"/>
              </w:rPr>
            </w:pPr>
            <w:r w:rsidRPr="00367E7A">
              <w:rPr>
                <w:rFonts w:ascii="Arial" w:hAnsi="Arial" w:cs="Arial"/>
                <w:color w:val="333333"/>
                <w:sz w:val="24"/>
                <w:szCs w:val="24"/>
              </w:rPr>
              <w:t xml:space="preserve">The 2021 Census reflects the ethnic diversity of </w:t>
            </w:r>
            <w:del w:id="14" w:author="Author">
              <w:r w:rsidRPr="00367E7A" w:rsidDel="0067243A">
                <w:rPr>
                  <w:rFonts w:ascii="Arial" w:hAnsi="Arial" w:cs="Arial"/>
                  <w:color w:val="333333"/>
                  <w:sz w:val="24"/>
                  <w:szCs w:val="24"/>
                </w:rPr>
                <w:delText xml:space="preserve">the general and </w:delText>
              </w:r>
            </w:del>
            <w:r w:rsidRPr="00367E7A">
              <w:rPr>
                <w:rFonts w:ascii="Arial" w:hAnsi="Arial" w:cs="Arial"/>
                <w:color w:val="333333"/>
                <w:sz w:val="24"/>
                <w:szCs w:val="24"/>
              </w:rPr>
              <w:t>the student population of the United Kingdom</w:t>
            </w:r>
            <w:ins w:id="15" w:author="Author">
              <w:r w:rsidR="00A10CAD">
                <w:rPr>
                  <w:rFonts w:ascii="Arial" w:hAnsi="Arial" w:cs="Arial"/>
                  <w:color w:val="333333"/>
                  <w:sz w:val="24"/>
                  <w:szCs w:val="24"/>
                </w:rPr>
                <w:t xml:space="preserve"> </w:t>
              </w:r>
              <w:r w:rsidR="00A10CAD" w:rsidRPr="00367E7A">
                <w:rPr>
                  <w:rFonts w:ascii="Arial" w:hAnsi="Arial" w:cs="Arial"/>
                  <w:color w:val="333333"/>
                  <w:sz w:val="24"/>
                  <w:szCs w:val="24"/>
                </w:rPr>
                <w:t>(V4)</w:t>
              </w:r>
              <w:r w:rsidR="00A10CAD">
                <w:rPr>
                  <w:rFonts w:ascii="Arial" w:hAnsi="Arial" w:cs="Arial"/>
                  <w:color w:val="333333"/>
                  <w:sz w:val="24"/>
                  <w:szCs w:val="24"/>
                </w:rPr>
                <w:t xml:space="preserve"> </w:t>
              </w:r>
              <w:r w:rsidR="00A10CAD" w:rsidRPr="00367E7A">
                <w:rPr>
                  <w:rFonts w:ascii="Arial" w:hAnsi="Arial" w:cs="Arial"/>
                  <w:color w:val="333333"/>
                  <w:sz w:val="24"/>
                  <w:szCs w:val="24"/>
                </w:rPr>
                <w:t>(ONS, 2022)</w:t>
              </w:r>
            </w:ins>
            <w:del w:id="16" w:author="Author">
              <w:r w:rsidRPr="00367E7A" w:rsidDel="007B0697">
                <w:rPr>
                  <w:rFonts w:ascii="Arial" w:hAnsi="Arial" w:cs="Arial"/>
                  <w:color w:val="333333"/>
                  <w:sz w:val="24"/>
                  <w:szCs w:val="24"/>
                </w:rPr>
                <w:delText xml:space="preserve"> (UK)</w:delText>
              </w:r>
            </w:del>
            <w:r w:rsidRPr="00367E7A">
              <w:rPr>
                <w:rFonts w:ascii="Arial" w:hAnsi="Arial" w:cs="Arial"/>
                <w:color w:val="333333"/>
                <w:sz w:val="24"/>
                <w:szCs w:val="24"/>
              </w:rPr>
              <w:t xml:space="preserve">. </w:t>
            </w:r>
            <w:ins w:id="17" w:author="Author">
              <w:r w:rsidR="002608BC" w:rsidRPr="00367E7A">
                <w:rPr>
                  <w:rFonts w:ascii="Arial" w:hAnsi="Arial" w:cs="Arial"/>
                  <w:color w:val="333333"/>
                  <w:sz w:val="24"/>
                  <w:szCs w:val="24"/>
                </w:rPr>
                <w:t>However, beyond ethnicity</w:t>
              </w:r>
              <w:r w:rsidR="002608BC">
                <w:rPr>
                  <w:rFonts w:ascii="Arial" w:hAnsi="Arial" w:cs="Arial"/>
                  <w:color w:val="333333"/>
                  <w:sz w:val="24"/>
                  <w:szCs w:val="24"/>
                </w:rPr>
                <w:t>, my</w:t>
              </w:r>
              <w:r w:rsidR="002608BC" w:rsidRPr="00367E7A">
                <w:rPr>
                  <w:rFonts w:ascii="Arial" w:hAnsi="Arial" w:cs="Arial"/>
                  <w:color w:val="333333"/>
                  <w:sz w:val="24"/>
                  <w:szCs w:val="24"/>
                </w:rPr>
                <w:t xml:space="preserve"> student</w:t>
              </w:r>
              <w:r w:rsidR="002608BC">
                <w:rPr>
                  <w:rFonts w:ascii="Arial" w:hAnsi="Arial" w:cs="Arial"/>
                  <w:color w:val="333333"/>
                  <w:sz w:val="24"/>
                  <w:szCs w:val="24"/>
                </w:rPr>
                <w:t>s</w:t>
              </w:r>
              <w:r w:rsidR="002608BC" w:rsidRPr="00367E7A">
                <w:rPr>
                  <w:rFonts w:ascii="Arial" w:hAnsi="Arial" w:cs="Arial"/>
                  <w:color w:val="333333"/>
                  <w:sz w:val="24"/>
                  <w:szCs w:val="24"/>
                </w:rPr>
                <w:t xml:space="preserve"> </w:t>
              </w:r>
              <w:r w:rsidR="002608BC">
                <w:rPr>
                  <w:rFonts w:ascii="Arial" w:hAnsi="Arial" w:cs="Arial"/>
                  <w:color w:val="333333"/>
                  <w:sz w:val="24"/>
                  <w:szCs w:val="24"/>
                </w:rPr>
                <w:t xml:space="preserve">at </w:t>
              </w:r>
              <w:del w:id="18" w:author="Author">
                <w:r w:rsidR="002608BC" w:rsidDel="00D1544B">
                  <w:rPr>
                    <w:rFonts w:ascii="Arial" w:hAnsi="Arial" w:cs="Arial"/>
                    <w:color w:val="333333"/>
                    <w:sz w:val="24"/>
                    <w:szCs w:val="24"/>
                  </w:rPr>
                  <w:delText>the</w:delText>
                </w:r>
                <w:r w:rsidR="002608BC" w:rsidRPr="00367E7A" w:rsidDel="00D1544B">
                  <w:rPr>
                    <w:rFonts w:ascii="Arial" w:hAnsi="Arial" w:cs="Arial"/>
                    <w:color w:val="333333"/>
                    <w:sz w:val="24"/>
                    <w:szCs w:val="24"/>
                  </w:rPr>
                  <w:delText xml:space="preserve"> </w:delText>
                </w:r>
              </w:del>
              <w:r w:rsidR="002608BC" w:rsidRPr="00623E0A">
                <w:rPr>
                  <w:rFonts w:ascii="Arial" w:hAnsi="Arial" w:cs="Arial"/>
                  <w:color w:val="333333"/>
                  <w:sz w:val="24"/>
                  <w:szCs w:val="24"/>
                </w:rPr>
                <w:t xml:space="preserve">UWTSD </w:t>
              </w:r>
              <w:del w:id="19" w:author="Author">
                <w:r w:rsidR="002608BC" w:rsidRPr="00367E7A" w:rsidDel="00D1544B">
                  <w:rPr>
                    <w:rFonts w:ascii="Arial" w:hAnsi="Arial" w:cs="Arial"/>
                    <w:color w:val="333333"/>
                    <w:sz w:val="24"/>
                    <w:szCs w:val="24"/>
                  </w:rPr>
                  <w:delText>(London Campus</w:delText>
                </w:r>
                <w:r w:rsidR="002608BC" w:rsidDel="00D1544B">
                  <w:rPr>
                    <w:rFonts w:ascii="Arial" w:hAnsi="Arial" w:cs="Arial"/>
                    <w:color w:val="333333"/>
                    <w:sz w:val="24"/>
                    <w:szCs w:val="24"/>
                  </w:rPr>
                  <w:delText xml:space="preserve">) </w:delText>
                </w:r>
              </w:del>
              <w:r w:rsidR="002608BC">
                <w:rPr>
                  <w:rFonts w:ascii="Arial" w:hAnsi="Arial" w:cs="Arial"/>
                  <w:color w:val="333333"/>
                  <w:sz w:val="24"/>
                  <w:szCs w:val="24"/>
                </w:rPr>
                <w:t>include the old and young,</w:t>
              </w:r>
              <w:r w:rsidR="002608BC" w:rsidRPr="00367E7A">
                <w:rPr>
                  <w:rFonts w:ascii="Arial" w:hAnsi="Arial" w:cs="Arial"/>
                  <w:color w:val="333333"/>
                  <w:sz w:val="24"/>
                  <w:szCs w:val="24"/>
                </w:rPr>
                <w:t xml:space="preserve"> </w:t>
              </w:r>
              <w:r w:rsidR="002608BC">
                <w:rPr>
                  <w:rFonts w:ascii="Arial" w:hAnsi="Arial" w:cs="Arial"/>
                  <w:color w:val="333333"/>
                  <w:sz w:val="24"/>
                  <w:szCs w:val="24"/>
                </w:rPr>
                <w:t>are from different countries</w:t>
              </w:r>
              <w:r w:rsidR="002608BC" w:rsidRPr="00367E7A">
                <w:rPr>
                  <w:rFonts w:ascii="Arial" w:hAnsi="Arial" w:cs="Arial"/>
                  <w:color w:val="333333"/>
                  <w:sz w:val="24"/>
                  <w:szCs w:val="24"/>
                </w:rPr>
                <w:t>,</w:t>
              </w:r>
              <w:r w:rsidR="002608BC">
                <w:rPr>
                  <w:rFonts w:ascii="Arial" w:hAnsi="Arial" w:cs="Arial"/>
                  <w:color w:val="333333"/>
                  <w:sz w:val="24"/>
                  <w:szCs w:val="24"/>
                </w:rPr>
                <w:t xml:space="preserve"> </w:t>
              </w:r>
              <w:r w:rsidR="009623C3">
                <w:rPr>
                  <w:rFonts w:ascii="Arial" w:hAnsi="Arial" w:cs="Arial"/>
                  <w:color w:val="333333"/>
                  <w:sz w:val="24"/>
                  <w:szCs w:val="24"/>
                </w:rPr>
                <w:t>those with</w:t>
              </w:r>
              <w:del w:id="20" w:author="Author">
                <w:r w:rsidR="002608BC" w:rsidDel="00D1544B">
                  <w:rPr>
                    <w:rFonts w:ascii="Arial" w:hAnsi="Arial" w:cs="Arial"/>
                    <w:color w:val="333333"/>
                    <w:sz w:val="24"/>
                    <w:szCs w:val="24"/>
                  </w:rPr>
                  <w:delText>some having</w:delText>
                </w:r>
              </w:del>
              <w:r w:rsidR="002608BC">
                <w:rPr>
                  <w:rFonts w:ascii="Arial" w:hAnsi="Arial" w:cs="Arial"/>
                  <w:color w:val="333333"/>
                  <w:sz w:val="24"/>
                  <w:szCs w:val="24"/>
                </w:rPr>
                <w:t xml:space="preserve"> visible or invisible</w:t>
              </w:r>
              <w:r w:rsidR="002608BC" w:rsidRPr="00367E7A">
                <w:rPr>
                  <w:rFonts w:ascii="Arial" w:hAnsi="Arial" w:cs="Arial"/>
                  <w:color w:val="333333"/>
                  <w:sz w:val="24"/>
                  <w:szCs w:val="24"/>
                </w:rPr>
                <w:t xml:space="preserve"> disabilities and </w:t>
              </w:r>
              <w:r w:rsidR="002608BC">
                <w:rPr>
                  <w:rFonts w:ascii="Arial" w:hAnsi="Arial" w:cs="Arial"/>
                  <w:color w:val="333333"/>
                  <w:sz w:val="24"/>
                  <w:szCs w:val="24"/>
                </w:rPr>
                <w:t xml:space="preserve">from different </w:t>
              </w:r>
              <w:r w:rsidR="002608BC" w:rsidRPr="00367E7A">
                <w:rPr>
                  <w:rFonts w:ascii="Arial" w:hAnsi="Arial" w:cs="Arial"/>
                  <w:color w:val="333333"/>
                  <w:sz w:val="24"/>
                  <w:szCs w:val="24"/>
                </w:rPr>
                <w:t>religions (V1, V4).</w:t>
              </w:r>
            </w:ins>
            <w:del w:id="21" w:author="Author">
              <w:r w:rsidRPr="00367E7A" w:rsidDel="002608BC">
                <w:rPr>
                  <w:rFonts w:ascii="Arial" w:hAnsi="Arial" w:cs="Arial"/>
                  <w:color w:val="333333"/>
                  <w:sz w:val="24"/>
                  <w:szCs w:val="24"/>
                </w:rPr>
                <w:delText>However, the concept of diversity goes beyond ethnicity (ONS, 2022). In observing the student population, particularly in University of Wales Trinity Saint David (London Campus), I have seen diversity in the student population, in terms of their ages, genders, ethnicities, disabilities and religions (V1, V4).</w:delText>
              </w:r>
            </w:del>
          </w:p>
          <w:p w14:paraId="41CDC3BB" w14:textId="75D121F9" w:rsidR="00367E7A" w:rsidRPr="00367E7A" w:rsidDel="00070F00" w:rsidRDefault="00367E7A" w:rsidP="00367E7A">
            <w:pPr>
              <w:pStyle w:val="NormalWeb"/>
              <w:jc w:val="both"/>
              <w:textAlignment w:val="baseline"/>
              <w:rPr>
                <w:del w:id="22" w:author="Author"/>
                <w:rFonts w:ascii="Arial" w:hAnsi="Arial" w:cs="Arial"/>
                <w:color w:val="333333"/>
                <w:sz w:val="24"/>
                <w:szCs w:val="24"/>
              </w:rPr>
            </w:pPr>
            <w:r w:rsidRPr="00367E7A">
              <w:rPr>
                <w:rFonts w:ascii="Arial" w:hAnsi="Arial" w:cs="Arial"/>
                <w:color w:val="333333"/>
                <w:sz w:val="24"/>
                <w:szCs w:val="24"/>
              </w:rPr>
              <w:t>Beyond the diversity in the student population, my teaching activities and roles have also been diverse</w:t>
            </w:r>
            <w:del w:id="23" w:author="Author">
              <w:r w:rsidRPr="00367E7A" w:rsidDel="009623C3">
                <w:rPr>
                  <w:rFonts w:ascii="Arial" w:hAnsi="Arial" w:cs="Arial"/>
                  <w:color w:val="333333"/>
                  <w:sz w:val="24"/>
                  <w:szCs w:val="24"/>
                </w:rPr>
                <w:delText xml:space="preserve"> in nature</w:delText>
              </w:r>
            </w:del>
            <w:r w:rsidRPr="00367E7A">
              <w:rPr>
                <w:rFonts w:ascii="Arial" w:hAnsi="Arial" w:cs="Arial"/>
                <w:color w:val="333333"/>
                <w:sz w:val="24"/>
                <w:szCs w:val="24"/>
              </w:rPr>
              <w:t xml:space="preserve">. I have led modules across </w:t>
            </w:r>
            <w:del w:id="24" w:author="Author">
              <w:r w:rsidRPr="00367E7A" w:rsidDel="00746D70">
                <w:rPr>
                  <w:rFonts w:ascii="Arial" w:hAnsi="Arial" w:cs="Arial"/>
                  <w:color w:val="333333"/>
                  <w:sz w:val="24"/>
                  <w:szCs w:val="24"/>
                </w:rPr>
                <w:delText>a number of</w:delText>
              </w:r>
            </w:del>
            <w:ins w:id="25" w:author="Author">
              <w:r w:rsidR="00746D70" w:rsidRPr="00367E7A">
                <w:rPr>
                  <w:rFonts w:ascii="Arial" w:hAnsi="Arial" w:cs="Arial"/>
                  <w:color w:val="333333"/>
                  <w:sz w:val="24"/>
                  <w:szCs w:val="24"/>
                </w:rPr>
                <w:t>several</w:t>
              </w:r>
            </w:ins>
            <w:r w:rsidRPr="00367E7A">
              <w:rPr>
                <w:rFonts w:ascii="Arial" w:hAnsi="Arial" w:cs="Arial"/>
                <w:color w:val="333333"/>
                <w:sz w:val="24"/>
                <w:szCs w:val="24"/>
              </w:rPr>
              <w:t xml:space="preserve"> subject areas and across </w:t>
            </w:r>
            <w:del w:id="26" w:author="Author">
              <w:r w:rsidRPr="00367E7A" w:rsidDel="00B52BC6">
                <w:rPr>
                  <w:rFonts w:ascii="Arial" w:hAnsi="Arial" w:cs="Arial"/>
                  <w:color w:val="333333"/>
                  <w:sz w:val="24"/>
                  <w:szCs w:val="24"/>
                </w:rPr>
                <w:delText xml:space="preserve">different levels, including at </w:delText>
              </w:r>
            </w:del>
            <w:r w:rsidRPr="00367E7A">
              <w:rPr>
                <w:rFonts w:ascii="Arial" w:hAnsi="Arial" w:cs="Arial"/>
                <w:color w:val="333333"/>
                <w:sz w:val="24"/>
                <w:szCs w:val="24"/>
              </w:rPr>
              <w:t>the certificate, undergraduate and postgraduate levels</w:t>
            </w:r>
            <w:ins w:id="27" w:author="Author">
              <w:r w:rsidR="00746D70">
                <w:rPr>
                  <w:rFonts w:ascii="Arial" w:hAnsi="Arial" w:cs="Arial"/>
                  <w:color w:val="333333"/>
                  <w:sz w:val="24"/>
                  <w:szCs w:val="24"/>
                </w:rPr>
                <w:t xml:space="preserve"> </w:t>
              </w:r>
              <w:r w:rsidR="00746D70" w:rsidRPr="00367E7A">
                <w:rPr>
                  <w:rFonts w:ascii="Arial" w:hAnsi="Arial" w:cs="Arial"/>
                  <w:color w:val="333333"/>
                  <w:sz w:val="24"/>
                  <w:szCs w:val="24"/>
                </w:rPr>
                <w:t>(K1, V1, V2</w:t>
              </w:r>
              <w:r w:rsidR="00746D70">
                <w:rPr>
                  <w:rFonts w:ascii="Arial" w:hAnsi="Arial" w:cs="Arial"/>
                  <w:color w:val="333333"/>
                  <w:sz w:val="24"/>
                  <w:szCs w:val="24"/>
                </w:rPr>
                <w:t>, V4</w:t>
              </w:r>
              <w:r w:rsidR="00746D70" w:rsidRPr="00367E7A">
                <w:rPr>
                  <w:rFonts w:ascii="Arial" w:hAnsi="Arial" w:cs="Arial"/>
                  <w:color w:val="333333"/>
                  <w:sz w:val="24"/>
                  <w:szCs w:val="24"/>
                </w:rPr>
                <w:t>)</w:t>
              </w:r>
            </w:ins>
            <w:r w:rsidRPr="00367E7A">
              <w:rPr>
                <w:rFonts w:ascii="Arial" w:hAnsi="Arial" w:cs="Arial"/>
                <w:color w:val="333333"/>
                <w:sz w:val="24"/>
                <w:szCs w:val="24"/>
              </w:rPr>
              <w:t xml:space="preserve">. This implies that </w:t>
            </w:r>
            <w:ins w:id="28" w:author="Author">
              <w:r w:rsidR="004A003E">
                <w:rPr>
                  <w:rFonts w:ascii="Arial" w:hAnsi="Arial" w:cs="Arial"/>
                  <w:color w:val="333333"/>
                  <w:sz w:val="24"/>
                  <w:szCs w:val="24"/>
                </w:rPr>
                <w:t xml:space="preserve">the </w:t>
              </w:r>
            </w:ins>
            <w:del w:id="29" w:author="Author">
              <w:r w:rsidRPr="00367E7A" w:rsidDel="004A003E">
                <w:rPr>
                  <w:rFonts w:ascii="Arial" w:hAnsi="Arial" w:cs="Arial"/>
                  <w:color w:val="333333"/>
                  <w:sz w:val="24"/>
                  <w:szCs w:val="24"/>
                </w:rPr>
                <w:delText xml:space="preserve">the level of </w:delText>
              </w:r>
            </w:del>
            <w:r w:rsidRPr="00367E7A">
              <w:rPr>
                <w:rFonts w:ascii="Arial" w:hAnsi="Arial" w:cs="Arial"/>
                <w:color w:val="333333"/>
                <w:sz w:val="24"/>
                <w:szCs w:val="24"/>
              </w:rPr>
              <w:t xml:space="preserve">planning and content included in the learning materials </w:t>
            </w:r>
            <w:del w:id="30" w:author="Author">
              <w:r w:rsidRPr="00367E7A" w:rsidDel="004A003E">
                <w:rPr>
                  <w:rFonts w:ascii="Arial" w:hAnsi="Arial" w:cs="Arial"/>
                  <w:color w:val="333333"/>
                  <w:sz w:val="24"/>
                  <w:szCs w:val="24"/>
                </w:rPr>
                <w:delText xml:space="preserve">have </w:delText>
              </w:r>
            </w:del>
            <w:r w:rsidRPr="00367E7A">
              <w:rPr>
                <w:rFonts w:ascii="Arial" w:hAnsi="Arial" w:cs="Arial"/>
                <w:color w:val="333333"/>
                <w:sz w:val="24"/>
                <w:szCs w:val="24"/>
              </w:rPr>
              <w:t>var</w:t>
            </w:r>
            <w:ins w:id="31" w:author="Author">
              <w:r w:rsidR="004A003E">
                <w:rPr>
                  <w:rFonts w:ascii="Arial" w:hAnsi="Arial" w:cs="Arial"/>
                  <w:color w:val="333333"/>
                  <w:sz w:val="24"/>
                  <w:szCs w:val="24"/>
                </w:rPr>
                <w:t>y</w:t>
              </w:r>
              <w:del w:id="32" w:author="Author">
                <w:r w:rsidR="004A003E" w:rsidDel="003258D2">
                  <w:rPr>
                    <w:rFonts w:ascii="Arial" w:hAnsi="Arial" w:cs="Arial"/>
                    <w:color w:val="333333"/>
                    <w:sz w:val="24"/>
                    <w:szCs w:val="24"/>
                  </w:rPr>
                  <w:delText>,</w:delText>
                </w:r>
              </w:del>
            </w:ins>
            <w:del w:id="33" w:author="Author">
              <w:r w:rsidRPr="00367E7A" w:rsidDel="003258D2">
                <w:rPr>
                  <w:rFonts w:ascii="Arial" w:hAnsi="Arial" w:cs="Arial"/>
                  <w:color w:val="333333"/>
                  <w:sz w:val="24"/>
                  <w:szCs w:val="24"/>
                </w:rPr>
                <w:delText>ied based on</w:delText>
              </w:r>
            </w:del>
            <w:ins w:id="34" w:author="Author">
              <w:r w:rsidR="003258D2">
                <w:rPr>
                  <w:rFonts w:ascii="Arial" w:hAnsi="Arial" w:cs="Arial"/>
                  <w:color w:val="333333"/>
                  <w:sz w:val="24"/>
                  <w:szCs w:val="24"/>
                </w:rPr>
                <w:t xml:space="preserve"> with</w:t>
              </w:r>
            </w:ins>
            <w:r w:rsidRPr="00367E7A">
              <w:rPr>
                <w:rFonts w:ascii="Arial" w:hAnsi="Arial" w:cs="Arial"/>
                <w:color w:val="333333"/>
                <w:sz w:val="24"/>
                <w:szCs w:val="24"/>
              </w:rPr>
              <w:t xml:space="preserve"> </w:t>
            </w:r>
            <w:del w:id="35" w:author="Author">
              <w:r w:rsidRPr="00367E7A" w:rsidDel="004A003E">
                <w:rPr>
                  <w:rFonts w:ascii="Arial" w:hAnsi="Arial" w:cs="Arial"/>
                  <w:color w:val="333333"/>
                  <w:sz w:val="24"/>
                  <w:szCs w:val="24"/>
                </w:rPr>
                <w:delText xml:space="preserve">my understanding of </w:delText>
              </w:r>
            </w:del>
            <w:r w:rsidRPr="00367E7A">
              <w:rPr>
                <w:rFonts w:ascii="Arial" w:hAnsi="Arial" w:cs="Arial"/>
                <w:color w:val="333333"/>
                <w:sz w:val="24"/>
                <w:szCs w:val="24"/>
              </w:rPr>
              <w:t>the needs of the students at each level</w:t>
            </w:r>
            <w:del w:id="36" w:author="Author">
              <w:r w:rsidRPr="00367E7A" w:rsidDel="00ED1070">
                <w:rPr>
                  <w:rFonts w:ascii="Arial" w:hAnsi="Arial" w:cs="Arial"/>
                  <w:color w:val="333333"/>
                  <w:sz w:val="24"/>
                  <w:szCs w:val="24"/>
                </w:rPr>
                <w:delText xml:space="preserve"> of study</w:delText>
              </w:r>
            </w:del>
            <w:r w:rsidRPr="00367E7A">
              <w:rPr>
                <w:rFonts w:ascii="Arial" w:hAnsi="Arial" w:cs="Arial"/>
                <w:color w:val="333333"/>
                <w:sz w:val="24"/>
                <w:szCs w:val="24"/>
              </w:rPr>
              <w:t xml:space="preserve">.  </w:t>
            </w:r>
            <w:ins w:id="37" w:author="Author">
              <w:r w:rsidR="007347BC">
                <w:rPr>
                  <w:rFonts w:ascii="Arial" w:hAnsi="Arial" w:cs="Arial"/>
                  <w:color w:val="333333"/>
                  <w:sz w:val="24"/>
                  <w:szCs w:val="24"/>
                </w:rPr>
                <w:t xml:space="preserve">I design </w:t>
              </w:r>
              <w:del w:id="38" w:author="Author">
                <w:r w:rsidR="00070F00" w:rsidDel="007347BC">
                  <w:rPr>
                    <w:rFonts w:ascii="Arial" w:hAnsi="Arial" w:cs="Arial"/>
                    <w:color w:val="333333"/>
                    <w:sz w:val="24"/>
                    <w:szCs w:val="24"/>
                  </w:rPr>
                  <w:delText>L</w:delText>
                </w:r>
              </w:del>
              <w:r w:rsidR="007347BC">
                <w:rPr>
                  <w:rFonts w:ascii="Arial" w:hAnsi="Arial" w:cs="Arial"/>
                  <w:color w:val="333333"/>
                  <w:sz w:val="24"/>
                  <w:szCs w:val="24"/>
                </w:rPr>
                <w:t>l</w:t>
              </w:r>
              <w:r w:rsidR="00070F00">
                <w:rPr>
                  <w:rFonts w:ascii="Arial" w:hAnsi="Arial" w:cs="Arial"/>
                  <w:color w:val="333333"/>
                  <w:sz w:val="24"/>
                  <w:szCs w:val="24"/>
                </w:rPr>
                <w:t xml:space="preserve">earning materials for the certificate students </w:t>
              </w:r>
              <w:del w:id="39" w:author="Author">
                <w:r w:rsidR="00070F00" w:rsidDel="000A46B7">
                  <w:rPr>
                    <w:rFonts w:ascii="Arial" w:hAnsi="Arial" w:cs="Arial"/>
                    <w:color w:val="333333"/>
                    <w:sz w:val="24"/>
                    <w:szCs w:val="24"/>
                  </w:rPr>
                  <w:delText xml:space="preserve">are designed </w:delText>
                </w:r>
              </w:del>
              <w:r w:rsidR="00070F00">
                <w:rPr>
                  <w:rFonts w:ascii="Arial" w:hAnsi="Arial" w:cs="Arial"/>
                  <w:color w:val="333333"/>
                  <w:sz w:val="24"/>
                  <w:szCs w:val="24"/>
                </w:rPr>
                <w:t>to have more in-class activities</w:t>
              </w:r>
              <w:r w:rsidR="00446D2D">
                <w:rPr>
                  <w:rFonts w:ascii="Arial" w:hAnsi="Arial" w:cs="Arial"/>
                  <w:color w:val="333333"/>
                  <w:sz w:val="24"/>
                  <w:szCs w:val="24"/>
                </w:rPr>
                <w:t xml:space="preserve"> (individual and group exercise</w:t>
              </w:r>
              <w:r w:rsidR="002B7947">
                <w:rPr>
                  <w:rFonts w:ascii="Arial" w:hAnsi="Arial" w:cs="Arial"/>
                  <w:color w:val="333333"/>
                  <w:sz w:val="24"/>
                  <w:szCs w:val="24"/>
                </w:rPr>
                <w:t>s</w:t>
              </w:r>
              <w:r w:rsidR="00446D2D">
                <w:rPr>
                  <w:rFonts w:ascii="Arial" w:hAnsi="Arial" w:cs="Arial"/>
                  <w:color w:val="333333"/>
                  <w:sz w:val="24"/>
                  <w:szCs w:val="24"/>
                </w:rPr>
                <w:t>)</w:t>
              </w:r>
              <w:r w:rsidR="00472B78">
                <w:rPr>
                  <w:rFonts w:ascii="Arial" w:hAnsi="Arial" w:cs="Arial"/>
                  <w:color w:val="333333"/>
                  <w:sz w:val="24"/>
                  <w:szCs w:val="24"/>
                </w:rPr>
                <w:t xml:space="preserve"> </w:t>
              </w:r>
              <w:del w:id="40" w:author="Author">
                <w:r w:rsidR="000A46B7" w:rsidDel="00352723">
                  <w:rPr>
                    <w:rFonts w:ascii="Arial" w:hAnsi="Arial" w:cs="Arial"/>
                    <w:color w:val="333333"/>
                    <w:sz w:val="24"/>
                    <w:szCs w:val="24"/>
                  </w:rPr>
                  <w:delText>(both group and individual)</w:delText>
                </w:r>
                <w:r w:rsidR="00070F00" w:rsidDel="003258D2">
                  <w:rPr>
                    <w:rFonts w:ascii="Arial" w:hAnsi="Arial" w:cs="Arial"/>
                    <w:color w:val="333333"/>
                    <w:sz w:val="24"/>
                    <w:szCs w:val="24"/>
                  </w:rPr>
                  <w:delText xml:space="preserve"> to support their learning </w:delText>
                </w:r>
              </w:del>
              <w:r w:rsidR="00070F00">
                <w:rPr>
                  <w:rFonts w:ascii="Arial" w:hAnsi="Arial" w:cs="Arial"/>
                  <w:color w:val="333333"/>
                  <w:sz w:val="24"/>
                  <w:szCs w:val="24"/>
                </w:rPr>
                <w:t xml:space="preserve">than for </w:t>
              </w:r>
              <w:del w:id="41" w:author="Author">
                <w:r w:rsidR="00070F00" w:rsidDel="00352723">
                  <w:rPr>
                    <w:rFonts w:ascii="Arial" w:hAnsi="Arial" w:cs="Arial"/>
                    <w:color w:val="333333"/>
                    <w:sz w:val="24"/>
                    <w:szCs w:val="24"/>
                  </w:rPr>
                  <w:delText xml:space="preserve">the </w:delText>
                </w:r>
              </w:del>
              <w:r w:rsidR="00070F00">
                <w:rPr>
                  <w:rFonts w:ascii="Arial" w:hAnsi="Arial" w:cs="Arial"/>
                  <w:color w:val="333333"/>
                  <w:sz w:val="24"/>
                  <w:szCs w:val="24"/>
                </w:rPr>
                <w:t>postgraduate students who are expected to</w:t>
              </w:r>
              <w:del w:id="42" w:author="Author">
                <w:r w:rsidR="00D61060" w:rsidDel="002C06D8">
                  <w:rPr>
                    <w:rFonts w:ascii="Arial" w:hAnsi="Arial" w:cs="Arial"/>
                    <w:color w:val="333333"/>
                    <w:sz w:val="24"/>
                    <w:szCs w:val="24"/>
                  </w:rPr>
                  <w:delText>c</w:delText>
                </w:r>
              </w:del>
              <w:r w:rsidR="00070F00">
                <w:rPr>
                  <w:rFonts w:ascii="Arial" w:hAnsi="Arial" w:cs="Arial"/>
                  <w:color w:val="333333"/>
                  <w:sz w:val="24"/>
                  <w:szCs w:val="24"/>
                </w:rPr>
                <w:t xml:space="preserve"> be capable of </w:t>
              </w:r>
              <w:del w:id="43" w:author="Author">
                <w:r w:rsidR="00070F00" w:rsidDel="00352723">
                  <w:rPr>
                    <w:rFonts w:ascii="Arial" w:hAnsi="Arial" w:cs="Arial"/>
                    <w:color w:val="333333"/>
                    <w:sz w:val="24"/>
                    <w:szCs w:val="24"/>
                  </w:rPr>
                  <w:delText xml:space="preserve">more </w:delText>
                </w:r>
              </w:del>
              <w:r w:rsidR="00070F00">
                <w:rPr>
                  <w:rFonts w:ascii="Arial" w:hAnsi="Arial" w:cs="Arial"/>
                  <w:color w:val="333333"/>
                  <w:sz w:val="24"/>
                  <w:szCs w:val="24"/>
                </w:rPr>
                <w:t xml:space="preserve">independent study </w:t>
              </w:r>
              <w:r w:rsidR="00070F00" w:rsidRPr="00367E7A">
                <w:rPr>
                  <w:rFonts w:ascii="Arial" w:hAnsi="Arial" w:cs="Arial"/>
                  <w:color w:val="333333"/>
                  <w:sz w:val="24"/>
                  <w:szCs w:val="24"/>
                </w:rPr>
                <w:t xml:space="preserve">(K1, K2, K3, V1, V2, A1). </w:t>
              </w:r>
            </w:ins>
            <w:del w:id="44" w:author="Author">
              <w:r w:rsidRPr="00367E7A" w:rsidDel="00070F00">
                <w:rPr>
                  <w:rFonts w:ascii="Arial" w:hAnsi="Arial" w:cs="Arial"/>
                  <w:color w:val="333333"/>
                  <w:sz w:val="24"/>
                  <w:szCs w:val="24"/>
                </w:rPr>
                <w:delText xml:space="preserve">Even though there is extensive knowledge that could be shared with the students, the learning materials are designed bearing in mind the level of the academic programme of the students (K1, K2, K3, V1, V2, V4, A1). </w:delText>
              </w:r>
            </w:del>
          </w:p>
          <w:p w14:paraId="1B3CBC09" w14:textId="77777777" w:rsidR="00070F00" w:rsidRDefault="00070F00" w:rsidP="00367E7A">
            <w:pPr>
              <w:pStyle w:val="NormalWeb"/>
              <w:jc w:val="both"/>
              <w:textAlignment w:val="baseline"/>
              <w:rPr>
                <w:ins w:id="45" w:author="Author"/>
                <w:rFonts w:ascii="Arial" w:hAnsi="Arial" w:cs="Arial"/>
                <w:color w:val="333333"/>
                <w:sz w:val="24"/>
                <w:szCs w:val="24"/>
              </w:rPr>
            </w:pPr>
          </w:p>
          <w:p w14:paraId="1A2FA0C7" w14:textId="63ED9052" w:rsidR="00367E7A" w:rsidRPr="00367E7A" w:rsidRDefault="00697997" w:rsidP="00367E7A">
            <w:pPr>
              <w:pStyle w:val="NormalWeb"/>
              <w:jc w:val="both"/>
              <w:textAlignment w:val="baseline"/>
              <w:rPr>
                <w:rFonts w:ascii="Arial" w:hAnsi="Arial" w:cs="Arial"/>
                <w:color w:val="333333"/>
                <w:sz w:val="24"/>
                <w:szCs w:val="24"/>
              </w:rPr>
            </w:pPr>
            <w:ins w:id="46" w:author="Author">
              <w:r w:rsidRPr="00902D11">
                <w:rPr>
                  <w:rFonts w:ascii="Arial" w:hAnsi="Arial" w:cs="Arial"/>
                  <w:color w:val="333333"/>
                  <w:sz w:val="24"/>
                  <w:szCs w:val="24"/>
                </w:rPr>
                <w:lastRenderedPageBreak/>
                <w:t xml:space="preserve">Recognizing </w:t>
              </w:r>
            </w:ins>
            <w:del w:id="47" w:author="Author">
              <w:r w:rsidR="00367E7A" w:rsidRPr="00367E7A" w:rsidDel="00697997">
                <w:rPr>
                  <w:rFonts w:ascii="Arial" w:hAnsi="Arial" w:cs="Arial"/>
                  <w:color w:val="333333"/>
                  <w:sz w:val="24"/>
                  <w:szCs w:val="24"/>
                </w:rPr>
                <w:delText xml:space="preserve">The recognition </w:delText>
              </w:r>
            </w:del>
            <w:r w:rsidR="00367E7A" w:rsidRPr="00367E7A">
              <w:rPr>
                <w:rFonts w:ascii="Arial" w:hAnsi="Arial" w:cs="Arial"/>
                <w:color w:val="333333"/>
                <w:sz w:val="24"/>
                <w:szCs w:val="24"/>
              </w:rPr>
              <w:t xml:space="preserve">that each student is different, and that their </w:t>
            </w:r>
            <w:del w:id="48" w:author="Author">
              <w:r w:rsidR="00367E7A" w:rsidRPr="00367E7A" w:rsidDel="003258D2">
                <w:rPr>
                  <w:rFonts w:ascii="Arial" w:hAnsi="Arial" w:cs="Arial"/>
                  <w:color w:val="333333"/>
                  <w:sz w:val="24"/>
                  <w:szCs w:val="24"/>
                </w:rPr>
                <w:delText>age, gender, ethnicity, disability and religion, al</w:delText>
              </w:r>
            </w:del>
            <w:ins w:id="49" w:author="Author">
              <w:r w:rsidR="003258D2">
                <w:rPr>
                  <w:rFonts w:ascii="Arial" w:hAnsi="Arial" w:cs="Arial"/>
                  <w:color w:val="333333"/>
                  <w:sz w:val="24"/>
                  <w:szCs w:val="24"/>
                </w:rPr>
                <w:t>individual characteristics</w:t>
              </w:r>
            </w:ins>
            <w:del w:id="50" w:author="Author">
              <w:r w:rsidR="00367E7A" w:rsidRPr="00367E7A" w:rsidDel="003258D2">
                <w:rPr>
                  <w:rFonts w:ascii="Arial" w:hAnsi="Arial" w:cs="Arial"/>
                  <w:color w:val="333333"/>
                  <w:sz w:val="24"/>
                  <w:szCs w:val="24"/>
                </w:rPr>
                <w:delText>l</w:delText>
              </w:r>
            </w:del>
            <w:r w:rsidR="00367E7A" w:rsidRPr="00367E7A">
              <w:rPr>
                <w:rFonts w:ascii="Arial" w:hAnsi="Arial" w:cs="Arial"/>
                <w:color w:val="333333"/>
                <w:sz w:val="24"/>
                <w:szCs w:val="24"/>
              </w:rPr>
              <w:t xml:space="preserve"> influence how </w:t>
            </w:r>
            <w:del w:id="51" w:author="Author">
              <w:r w:rsidR="00367E7A" w:rsidRPr="00367E7A" w:rsidDel="003258D2">
                <w:rPr>
                  <w:rFonts w:ascii="Arial" w:hAnsi="Arial" w:cs="Arial"/>
                  <w:color w:val="333333"/>
                  <w:sz w:val="24"/>
                  <w:szCs w:val="24"/>
                </w:rPr>
                <w:delText xml:space="preserve">students </w:delText>
              </w:r>
            </w:del>
            <w:ins w:id="52" w:author="Author">
              <w:r w:rsidR="003258D2">
                <w:rPr>
                  <w:rFonts w:ascii="Arial" w:hAnsi="Arial" w:cs="Arial"/>
                  <w:color w:val="333333"/>
                  <w:sz w:val="24"/>
                  <w:szCs w:val="24"/>
                </w:rPr>
                <w:t>they</w:t>
              </w:r>
              <w:r w:rsidR="003258D2" w:rsidRPr="00367E7A">
                <w:rPr>
                  <w:rFonts w:ascii="Arial" w:hAnsi="Arial" w:cs="Arial"/>
                  <w:color w:val="333333"/>
                  <w:sz w:val="24"/>
                  <w:szCs w:val="24"/>
                </w:rPr>
                <w:t xml:space="preserve"> </w:t>
              </w:r>
            </w:ins>
            <w:r w:rsidR="00367E7A" w:rsidRPr="00367E7A">
              <w:rPr>
                <w:rFonts w:ascii="Arial" w:hAnsi="Arial" w:cs="Arial"/>
                <w:color w:val="333333"/>
                <w:sz w:val="24"/>
                <w:szCs w:val="24"/>
              </w:rPr>
              <w:t xml:space="preserve">learn, first came to me while reading </w:t>
            </w:r>
            <w:del w:id="53" w:author="Author">
              <w:r w:rsidR="00367E7A" w:rsidRPr="00367E7A" w:rsidDel="00E74290">
                <w:rPr>
                  <w:rFonts w:ascii="Arial" w:hAnsi="Arial" w:cs="Arial"/>
                  <w:color w:val="333333"/>
                  <w:sz w:val="24"/>
                  <w:szCs w:val="24"/>
                </w:rPr>
                <w:delText xml:space="preserve">on </w:delText>
              </w:r>
            </w:del>
            <w:ins w:id="54" w:author="Author">
              <w:r w:rsidR="00E74290">
                <w:rPr>
                  <w:rFonts w:ascii="Arial" w:hAnsi="Arial" w:cs="Arial"/>
                  <w:color w:val="333333"/>
                  <w:sz w:val="24"/>
                  <w:szCs w:val="24"/>
                </w:rPr>
                <w:t>around</w:t>
              </w:r>
              <w:r w:rsidR="00E74290" w:rsidRPr="00367E7A">
                <w:rPr>
                  <w:rFonts w:ascii="Arial" w:hAnsi="Arial" w:cs="Arial"/>
                  <w:color w:val="333333"/>
                  <w:sz w:val="24"/>
                  <w:szCs w:val="24"/>
                </w:rPr>
                <w:t xml:space="preserve"> </w:t>
              </w:r>
            </w:ins>
            <w:r w:rsidR="00367E7A" w:rsidRPr="00367E7A">
              <w:rPr>
                <w:rFonts w:ascii="Arial" w:hAnsi="Arial" w:cs="Arial"/>
                <w:color w:val="333333"/>
                <w:sz w:val="24"/>
                <w:szCs w:val="24"/>
              </w:rPr>
              <w:t>the learning process. I understood that there are different ways of learning occasioned by who the students are</w:t>
            </w:r>
            <w:ins w:id="55" w:author="Author">
              <w:r w:rsidR="00241073">
                <w:rPr>
                  <w:rFonts w:ascii="Arial" w:hAnsi="Arial" w:cs="Arial"/>
                  <w:color w:val="333333"/>
                  <w:sz w:val="24"/>
                  <w:szCs w:val="24"/>
                </w:rPr>
                <w:t xml:space="preserve"> </w:t>
              </w:r>
              <w:r w:rsidR="00241073" w:rsidRPr="00367E7A">
                <w:rPr>
                  <w:rFonts w:ascii="Arial" w:hAnsi="Arial" w:cs="Arial"/>
                  <w:color w:val="333333"/>
                  <w:sz w:val="24"/>
                  <w:szCs w:val="24"/>
                </w:rPr>
                <w:t xml:space="preserve">(K1, </w:t>
              </w:r>
              <w:r w:rsidR="00241073">
                <w:rPr>
                  <w:rFonts w:ascii="Arial" w:hAnsi="Arial" w:cs="Arial"/>
                  <w:color w:val="333333"/>
                  <w:sz w:val="24"/>
                  <w:szCs w:val="24"/>
                </w:rPr>
                <w:t xml:space="preserve">K2, </w:t>
              </w:r>
              <w:r w:rsidR="00241073" w:rsidRPr="00367E7A">
                <w:rPr>
                  <w:rFonts w:ascii="Arial" w:hAnsi="Arial" w:cs="Arial"/>
                  <w:color w:val="333333"/>
                  <w:sz w:val="24"/>
                  <w:szCs w:val="24"/>
                </w:rPr>
                <w:t>K3</w:t>
              </w:r>
              <w:r w:rsidR="00241073">
                <w:rPr>
                  <w:rFonts w:ascii="Arial" w:hAnsi="Arial" w:cs="Arial"/>
                  <w:color w:val="333333"/>
                  <w:sz w:val="24"/>
                  <w:szCs w:val="24"/>
                </w:rPr>
                <w:t xml:space="preserve">, </w:t>
              </w:r>
              <w:r w:rsidR="00241073" w:rsidRPr="00367E7A">
                <w:rPr>
                  <w:rFonts w:ascii="Arial" w:hAnsi="Arial" w:cs="Arial"/>
                  <w:color w:val="333333"/>
                  <w:sz w:val="24"/>
                  <w:szCs w:val="24"/>
                </w:rPr>
                <w:t>V1, V2, V3)</w:t>
              </w:r>
            </w:ins>
            <w:r w:rsidR="00367E7A" w:rsidRPr="00367E7A">
              <w:rPr>
                <w:rFonts w:ascii="Arial" w:hAnsi="Arial" w:cs="Arial"/>
                <w:color w:val="333333"/>
                <w:sz w:val="24"/>
                <w:szCs w:val="24"/>
              </w:rPr>
              <w:t xml:space="preserve">. This has influenced my approach to designing teaching activities, such that I prioritise a combination of teaching methods including visual and auditory information in the </w:t>
            </w:r>
            <w:del w:id="56" w:author="Author">
              <w:r w:rsidR="00367E7A" w:rsidRPr="00367E7A" w:rsidDel="000740C0">
                <w:rPr>
                  <w:rFonts w:ascii="Arial" w:hAnsi="Arial" w:cs="Arial"/>
                  <w:color w:val="333333"/>
                  <w:sz w:val="24"/>
                  <w:szCs w:val="24"/>
                </w:rPr>
                <w:delText xml:space="preserve">design of </w:delText>
              </w:r>
            </w:del>
            <w:r w:rsidR="00367E7A" w:rsidRPr="00367E7A">
              <w:rPr>
                <w:rFonts w:ascii="Arial" w:hAnsi="Arial" w:cs="Arial"/>
                <w:color w:val="333333"/>
                <w:sz w:val="24"/>
                <w:szCs w:val="24"/>
              </w:rPr>
              <w:t xml:space="preserve">teaching materials </w:t>
            </w:r>
            <w:ins w:id="57" w:author="Author">
              <w:r w:rsidR="00E171F8">
                <w:rPr>
                  <w:rFonts w:ascii="Arial" w:hAnsi="Arial" w:cs="Arial"/>
                  <w:color w:val="333333"/>
                  <w:sz w:val="24"/>
                  <w:szCs w:val="24"/>
                </w:rPr>
                <w:t>such t</w:t>
              </w:r>
              <w:r w:rsidR="007A2C87">
                <w:rPr>
                  <w:rFonts w:ascii="Arial" w:hAnsi="Arial" w:cs="Arial"/>
                  <w:color w:val="333333"/>
                  <w:sz w:val="24"/>
                  <w:szCs w:val="24"/>
                </w:rPr>
                <w:t xml:space="preserve">hat </w:t>
              </w:r>
              <w:r w:rsidR="00F13CDE">
                <w:rPr>
                  <w:rFonts w:ascii="Arial" w:hAnsi="Arial" w:cs="Arial"/>
                  <w:color w:val="333333"/>
                  <w:sz w:val="24"/>
                  <w:szCs w:val="24"/>
                </w:rPr>
                <w:t xml:space="preserve">all </w:t>
              </w:r>
              <w:r w:rsidR="007A2C87">
                <w:rPr>
                  <w:rFonts w:ascii="Arial" w:hAnsi="Arial" w:cs="Arial"/>
                  <w:color w:val="333333"/>
                  <w:sz w:val="24"/>
                  <w:szCs w:val="24"/>
                </w:rPr>
                <w:t xml:space="preserve">students are supported to learn </w:t>
              </w:r>
              <w:del w:id="58" w:author="Author">
                <w:r w:rsidR="007A2C87" w:rsidDel="00F13CDE">
                  <w:rPr>
                    <w:rFonts w:ascii="Arial" w:hAnsi="Arial" w:cs="Arial"/>
                    <w:color w:val="333333"/>
                    <w:sz w:val="24"/>
                    <w:szCs w:val="24"/>
                  </w:rPr>
                  <w:delText>depending on</w:delText>
                </w:r>
              </w:del>
              <w:r w:rsidR="00F13CDE">
                <w:rPr>
                  <w:rFonts w:ascii="Arial" w:hAnsi="Arial" w:cs="Arial"/>
                  <w:color w:val="333333"/>
                  <w:sz w:val="24"/>
                  <w:szCs w:val="24"/>
                </w:rPr>
                <w:t>irrespective of</w:t>
              </w:r>
              <w:r w:rsidR="007A2C87">
                <w:rPr>
                  <w:rFonts w:ascii="Arial" w:hAnsi="Arial" w:cs="Arial"/>
                  <w:color w:val="333333"/>
                  <w:sz w:val="24"/>
                  <w:szCs w:val="24"/>
                </w:rPr>
                <w:t xml:space="preserve"> whatever way they </w:t>
              </w:r>
              <w:del w:id="59" w:author="Author">
                <w:r w:rsidR="007A2C87" w:rsidDel="009644AD">
                  <w:rPr>
                    <w:rFonts w:ascii="Arial" w:hAnsi="Arial" w:cs="Arial"/>
                    <w:color w:val="333333"/>
                    <w:sz w:val="24"/>
                    <w:szCs w:val="24"/>
                  </w:rPr>
                  <w:delText>tend</w:delText>
                </w:r>
              </w:del>
              <w:r w:rsidR="009644AD">
                <w:rPr>
                  <w:rFonts w:ascii="Arial" w:hAnsi="Arial" w:cs="Arial"/>
                  <w:color w:val="333333"/>
                  <w:sz w:val="24"/>
                  <w:szCs w:val="24"/>
                </w:rPr>
                <w:t>wish</w:t>
              </w:r>
              <w:r w:rsidR="007A2C87">
                <w:rPr>
                  <w:rFonts w:ascii="Arial" w:hAnsi="Arial" w:cs="Arial"/>
                  <w:color w:val="333333"/>
                  <w:sz w:val="24"/>
                  <w:szCs w:val="24"/>
                </w:rPr>
                <w:t xml:space="preserve"> to learn </w:t>
              </w:r>
              <w:del w:id="60" w:author="Author">
                <w:r w:rsidR="007A2C87" w:rsidDel="009644AD">
                  <w:rPr>
                    <w:rFonts w:ascii="Arial" w:hAnsi="Arial" w:cs="Arial"/>
                    <w:color w:val="333333"/>
                    <w:sz w:val="24"/>
                    <w:szCs w:val="24"/>
                  </w:rPr>
                  <w:delText xml:space="preserve">best </w:delText>
                </w:r>
              </w:del>
            </w:ins>
            <w:r w:rsidR="00367E7A" w:rsidRPr="00367E7A">
              <w:rPr>
                <w:rFonts w:ascii="Arial" w:hAnsi="Arial" w:cs="Arial"/>
                <w:color w:val="333333"/>
                <w:sz w:val="24"/>
                <w:szCs w:val="24"/>
              </w:rPr>
              <w:t>(</w:t>
            </w:r>
            <w:proofErr w:type="spellStart"/>
            <w:r w:rsidR="00367E7A" w:rsidRPr="00367E7A">
              <w:rPr>
                <w:rFonts w:ascii="Arial" w:hAnsi="Arial" w:cs="Arial"/>
                <w:color w:val="333333"/>
                <w:sz w:val="24"/>
                <w:szCs w:val="24"/>
              </w:rPr>
              <w:t>Dantas</w:t>
            </w:r>
            <w:proofErr w:type="spellEnd"/>
            <w:r w:rsidR="00367E7A" w:rsidRPr="00367E7A">
              <w:rPr>
                <w:rFonts w:ascii="Arial" w:hAnsi="Arial" w:cs="Arial"/>
                <w:color w:val="333333"/>
                <w:sz w:val="24"/>
                <w:szCs w:val="24"/>
              </w:rPr>
              <w:t xml:space="preserve"> and Cunha, 2020; </w:t>
            </w:r>
            <w:proofErr w:type="spellStart"/>
            <w:r w:rsidR="00367E7A" w:rsidRPr="00367E7A">
              <w:rPr>
                <w:rFonts w:ascii="Arial" w:hAnsi="Arial" w:cs="Arial"/>
                <w:color w:val="333333"/>
                <w:sz w:val="24"/>
                <w:szCs w:val="24"/>
              </w:rPr>
              <w:t>Dorfberger</w:t>
            </w:r>
            <w:proofErr w:type="spellEnd"/>
            <w:r w:rsidR="00367E7A" w:rsidRPr="00367E7A">
              <w:rPr>
                <w:rFonts w:ascii="Arial" w:hAnsi="Arial" w:cs="Arial"/>
                <w:color w:val="333333"/>
                <w:sz w:val="24"/>
                <w:szCs w:val="24"/>
              </w:rPr>
              <w:t xml:space="preserve"> &amp; </w:t>
            </w:r>
            <w:proofErr w:type="spellStart"/>
            <w:r w:rsidR="00367E7A" w:rsidRPr="00367E7A">
              <w:rPr>
                <w:rFonts w:ascii="Arial" w:hAnsi="Arial" w:cs="Arial"/>
                <w:color w:val="333333"/>
                <w:sz w:val="24"/>
                <w:szCs w:val="24"/>
              </w:rPr>
              <w:t>Eyal</w:t>
            </w:r>
            <w:proofErr w:type="spellEnd"/>
            <w:r w:rsidR="00367E7A" w:rsidRPr="00367E7A">
              <w:rPr>
                <w:rFonts w:ascii="Arial" w:hAnsi="Arial" w:cs="Arial"/>
                <w:color w:val="333333"/>
                <w:sz w:val="24"/>
                <w:szCs w:val="24"/>
              </w:rPr>
              <w:t>. 2023)</w:t>
            </w:r>
            <w:ins w:id="61" w:author="Author">
              <w:r w:rsidR="00710EED" w:rsidRPr="00367E7A">
                <w:rPr>
                  <w:rFonts w:ascii="Arial" w:hAnsi="Arial" w:cs="Arial"/>
                  <w:color w:val="333333"/>
                  <w:sz w:val="24"/>
                  <w:szCs w:val="24"/>
                </w:rPr>
                <w:t xml:space="preserve"> (K1, K3, </w:t>
              </w:r>
              <w:del w:id="62" w:author="Author">
                <w:r w:rsidR="00710EED" w:rsidRPr="00367E7A" w:rsidDel="002B0AC3">
                  <w:rPr>
                    <w:rFonts w:ascii="Arial" w:hAnsi="Arial" w:cs="Arial"/>
                    <w:color w:val="333333"/>
                    <w:sz w:val="24"/>
                    <w:szCs w:val="24"/>
                  </w:rPr>
                  <w:delText xml:space="preserve">K4, </w:delText>
                </w:r>
              </w:del>
              <w:r w:rsidR="00710EED" w:rsidRPr="00367E7A">
                <w:rPr>
                  <w:rFonts w:ascii="Arial" w:hAnsi="Arial" w:cs="Arial"/>
                  <w:color w:val="333333"/>
                  <w:sz w:val="24"/>
                  <w:szCs w:val="24"/>
                </w:rPr>
                <w:t>V1, V2, V3)</w:t>
              </w:r>
              <w:del w:id="63" w:author="Author">
                <w:r w:rsidR="00710EED" w:rsidRPr="00367E7A" w:rsidDel="00ED4AAD">
                  <w:rPr>
                    <w:rFonts w:ascii="Arial" w:hAnsi="Arial" w:cs="Arial"/>
                    <w:color w:val="333333"/>
                    <w:sz w:val="24"/>
                    <w:szCs w:val="24"/>
                  </w:rPr>
                  <w:delText>.</w:delText>
                </w:r>
              </w:del>
            </w:ins>
            <w:r w:rsidR="00367E7A" w:rsidRPr="00367E7A">
              <w:rPr>
                <w:rFonts w:ascii="Arial" w:hAnsi="Arial" w:cs="Arial"/>
                <w:color w:val="333333"/>
                <w:sz w:val="24"/>
                <w:szCs w:val="24"/>
              </w:rPr>
              <w:t xml:space="preserve">. Being aware of the diverse nature of the student population helps me to </w:t>
            </w:r>
            <w:del w:id="64" w:author="Author">
              <w:r w:rsidR="00367E7A" w:rsidRPr="00367E7A" w:rsidDel="001E6942">
                <w:rPr>
                  <w:rFonts w:ascii="Arial" w:hAnsi="Arial" w:cs="Arial"/>
                  <w:color w:val="333333"/>
                  <w:sz w:val="24"/>
                  <w:szCs w:val="24"/>
                </w:rPr>
                <w:delText>put myself in the shoes of</w:delText>
              </w:r>
            </w:del>
            <w:ins w:id="65" w:author="Author">
              <w:r w:rsidR="001E6942">
                <w:rPr>
                  <w:rFonts w:ascii="Arial" w:hAnsi="Arial" w:cs="Arial"/>
                  <w:color w:val="333333"/>
                  <w:sz w:val="24"/>
                  <w:szCs w:val="24"/>
                </w:rPr>
                <w:t>ensure equality</w:t>
              </w:r>
              <w:r w:rsidR="000C7F5A">
                <w:rPr>
                  <w:rFonts w:ascii="Arial" w:hAnsi="Arial" w:cs="Arial"/>
                  <w:color w:val="333333"/>
                  <w:sz w:val="24"/>
                  <w:szCs w:val="24"/>
                </w:rPr>
                <w:t xml:space="preserve"> in supporting learning</w:t>
              </w:r>
            </w:ins>
            <w:del w:id="66" w:author="Author">
              <w:r w:rsidR="00367E7A" w:rsidRPr="00367E7A" w:rsidDel="000C7F5A">
                <w:rPr>
                  <w:rFonts w:ascii="Arial" w:hAnsi="Arial" w:cs="Arial"/>
                  <w:color w:val="333333"/>
                  <w:sz w:val="24"/>
                  <w:szCs w:val="24"/>
                </w:rPr>
                <w:delText xml:space="preserve"> various students, including</w:delText>
              </w:r>
            </w:del>
            <w:ins w:id="67" w:author="Author">
              <w:r w:rsidR="000C7F5A">
                <w:rPr>
                  <w:rFonts w:ascii="Arial" w:hAnsi="Arial" w:cs="Arial"/>
                  <w:color w:val="333333"/>
                  <w:sz w:val="24"/>
                  <w:szCs w:val="24"/>
                </w:rPr>
                <w:t xml:space="preserve"> such that</w:t>
              </w:r>
            </w:ins>
            <w:r w:rsidR="00367E7A" w:rsidRPr="00367E7A">
              <w:rPr>
                <w:rFonts w:ascii="Arial" w:hAnsi="Arial" w:cs="Arial"/>
                <w:color w:val="333333"/>
                <w:sz w:val="24"/>
                <w:szCs w:val="24"/>
              </w:rPr>
              <w:t xml:space="preserve"> those with disabilities </w:t>
            </w:r>
            <w:del w:id="68" w:author="Author">
              <w:r w:rsidR="00367E7A" w:rsidRPr="00367E7A" w:rsidDel="000C7F5A">
                <w:rPr>
                  <w:rFonts w:ascii="Arial" w:hAnsi="Arial" w:cs="Arial"/>
                  <w:color w:val="333333"/>
                  <w:sz w:val="24"/>
                  <w:szCs w:val="24"/>
                </w:rPr>
                <w:delText>and this informs the</w:delText>
              </w:r>
            </w:del>
            <w:ins w:id="69" w:author="Author">
              <w:r w:rsidR="000C7F5A">
                <w:rPr>
                  <w:rFonts w:ascii="Arial" w:hAnsi="Arial" w:cs="Arial"/>
                  <w:color w:val="333333"/>
                  <w:sz w:val="24"/>
                  <w:szCs w:val="24"/>
                </w:rPr>
                <w:t>are considered in the</w:t>
              </w:r>
            </w:ins>
            <w:r w:rsidR="00367E7A" w:rsidRPr="00367E7A">
              <w:rPr>
                <w:rFonts w:ascii="Arial" w:hAnsi="Arial" w:cs="Arial"/>
                <w:color w:val="333333"/>
                <w:sz w:val="24"/>
                <w:szCs w:val="24"/>
              </w:rPr>
              <w:t xml:space="preserve"> design of the lecture materials, down to the choice of the fonts</w:t>
            </w:r>
            <w:ins w:id="70" w:author="Author">
              <w:r w:rsidR="00446D2D">
                <w:rPr>
                  <w:rFonts w:ascii="Arial" w:hAnsi="Arial" w:cs="Arial"/>
                  <w:color w:val="333333"/>
                  <w:sz w:val="24"/>
                  <w:szCs w:val="24"/>
                </w:rPr>
                <w:t xml:space="preserve"> (us</w:t>
              </w:r>
              <w:r w:rsidR="00F9683D">
                <w:rPr>
                  <w:rFonts w:ascii="Arial" w:hAnsi="Arial" w:cs="Arial"/>
                  <w:color w:val="333333"/>
                  <w:sz w:val="24"/>
                  <w:szCs w:val="24"/>
                </w:rPr>
                <w:t>ing</w:t>
              </w:r>
              <w:del w:id="71" w:author="Author">
                <w:r w:rsidR="00446D2D" w:rsidDel="00F9683D">
                  <w:rPr>
                    <w:rFonts w:ascii="Arial" w:hAnsi="Arial" w:cs="Arial"/>
                    <w:color w:val="333333"/>
                    <w:sz w:val="24"/>
                    <w:szCs w:val="24"/>
                  </w:rPr>
                  <w:delText>e</w:delText>
                </w:r>
              </w:del>
              <w:r w:rsidR="00446D2D">
                <w:rPr>
                  <w:rFonts w:ascii="Arial" w:hAnsi="Arial" w:cs="Arial"/>
                  <w:color w:val="333333"/>
                  <w:sz w:val="24"/>
                  <w:szCs w:val="24"/>
                </w:rPr>
                <w:t xml:space="preserve"> </w:t>
              </w:r>
              <w:del w:id="72" w:author="Author">
                <w:r w:rsidR="00446D2D" w:rsidDel="00F9683D">
                  <w:rPr>
                    <w:rFonts w:ascii="Arial" w:hAnsi="Arial" w:cs="Arial"/>
                    <w:color w:val="333333"/>
                    <w:sz w:val="24"/>
                    <w:szCs w:val="24"/>
                  </w:rPr>
                  <w:delText xml:space="preserve">of </w:delText>
                </w:r>
              </w:del>
              <w:r w:rsidR="00F9683D">
                <w:rPr>
                  <w:rFonts w:ascii="Arial" w:hAnsi="Arial" w:cs="Arial"/>
                  <w:color w:val="333333"/>
                  <w:sz w:val="24"/>
                  <w:szCs w:val="24"/>
                </w:rPr>
                <w:t>s</w:t>
              </w:r>
              <w:r w:rsidR="00F9683D" w:rsidRPr="00F9683D">
                <w:rPr>
                  <w:rFonts w:ascii="Arial" w:hAnsi="Arial" w:cs="Arial"/>
                  <w:color w:val="333333"/>
                  <w:sz w:val="24"/>
                  <w:szCs w:val="24"/>
                </w:rPr>
                <w:t>ans serif fonts</w:t>
              </w:r>
              <w:r w:rsidR="00F9683D">
                <w:rPr>
                  <w:rFonts w:ascii="Arial" w:hAnsi="Arial" w:cs="Arial"/>
                  <w:color w:val="333333"/>
                  <w:sz w:val="24"/>
                  <w:szCs w:val="24"/>
                </w:rPr>
                <w:t xml:space="preserve">) </w:t>
              </w:r>
            </w:ins>
            <w:del w:id="73" w:author="Author">
              <w:r w:rsidR="00367E7A" w:rsidRPr="00367E7A" w:rsidDel="00F9683D">
                <w:rPr>
                  <w:rFonts w:ascii="Arial" w:hAnsi="Arial" w:cs="Arial"/>
                  <w:color w:val="333333"/>
                  <w:sz w:val="24"/>
                  <w:szCs w:val="24"/>
                </w:rPr>
                <w:delText xml:space="preserve">, images </w:delText>
              </w:r>
            </w:del>
            <w:r w:rsidR="00367E7A" w:rsidRPr="00367E7A">
              <w:rPr>
                <w:rFonts w:ascii="Arial" w:hAnsi="Arial" w:cs="Arial"/>
                <w:color w:val="333333"/>
                <w:sz w:val="24"/>
                <w:szCs w:val="24"/>
              </w:rPr>
              <w:t xml:space="preserve">and </w:t>
            </w:r>
            <w:ins w:id="74" w:author="Author">
              <w:r w:rsidR="00F9683D" w:rsidRPr="00F9683D">
                <w:rPr>
                  <w:rFonts w:ascii="Arial" w:hAnsi="Arial" w:cs="Arial"/>
                  <w:color w:val="333333"/>
                  <w:sz w:val="24"/>
                  <w:szCs w:val="24"/>
                </w:rPr>
                <w:t>single colour backgrounds</w:t>
              </w:r>
              <w:r w:rsidR="00F9683D">
                <w:rPr>
                  <w:rFonts w:ascii="Arial" w:hAnsi="Arial" w:cs="Arial"/>
                  <w:color w:val="333333"/>
                  <w:sz w:val="24"/>
                  <w:szCs w:val="24"/>
                </w:rPr>
                <w:t xml:space="preserve"> </w:t>
              </w:r>
            </w:ins>
            <w:del w:id="75" w:author="Author">
              <w:r w:rsidR="00367E7A" w:rsidRPr="00367E7A" w:rsidDel="00F9683D">
                <w:rPr>
                  <w:rFonts w:ascii="Arial" w:hAnsi="Arial" w:cs="Arial"/>
                  <w:color w:val="333333"/>
                  <w:sz w:val="24"/>
                  <w:szCs w:val="24"/>
                </w:rPr>
                <w:delText xml:space="preserve">colours </w:delText>
              </w:r>
            </w:del>
            <w:r w:rsidR="00367E7A" w:rsidRPr="00367E7A">
              <w:rPr>
                <w:rFonts w:ascii="Arial" w:hAnsi="Arial" w:cs="Arial"/>
                <w:color w:val="333333"/>
                <w:sz w:val="24"/>
                <w:szCs w:val="24"/>
              </w:rPr>
              <w:t>for the PowerPoint presentations (</w:t>
            </w:r>
            <w:proofErr w:type="spellStart"/>
            <w:r w:rsidR="00367E7A" w:rsidRPr="00367E7A">
              <w:rPr>
                <w:rFonts w:ascii="Arial" w:hAnsi="Arial" w:cs="Arial"/>
                <w:color w:val="333333"/>
                <w:sz w:val="24"/>
                <w:szCs w:val="24"/>
              </w:rPr>
              <w:t>Gündüz</w:t>
            </w:r>
            <w:proofErr w:type="spellEnd"/>
            <w:r w:rsidR="00367E7A" w:rsidRPr="00367E7A">
              <w:rPr>
                <w:rFonts w:ascii="Arial" w:hAnsi="Arial" w:cs="Arial"/>
                <w:color w:val="333333"/>
                <w:sz w:val="24"/>
                <w:szCs w:val="24"/>
              </w:rPr>
              <w:t xml:space="preserve"> and </w:t>
            </w:r>
            <w:proofErr w:type="spellStart"/>
            <w:r w:rsidR="00367E7A" w:rsidRPr="00367E7A">
              <w:rPr>
                <w:rFonts w:ascii="Arial" w:hAnsi="Arial" w:cs="Arial"/>
                <w:color w:val="333333"/>
                <w:sz w:val="24"/>
                <w:szCs w:val="24"/>
              </w:rPr>
              <w:t>Özcan</w:t>
            </w:r>
            <w:proofErr w:type="spellEnd"/>
            <w:r w:rsidR="00367E7A" w:rsidRPr="00367E7A">
              <w:rPr>
                <w:rFonts w:ascii="Arial" w:hAnsi="Arial" w:cs="Arial"/>
                <w:color w:val="333333"/>
                <w:sz w:val="24"/>
                <w:szCs w:val="24"/>
              </w:rPr>
              <w:t xml:space="preserve">, 2010; </w:t>
            </w:r>
            <w:proofErr w:type="spellStart"/>
            <w:r w:rsidR="00367E7A" w:rsidRPr="00367E7A">
              <w:rPr>
                <w:rFonts w:ascii="Arial" w:hAnsi="Arial" w:cs="Arial"/>
                <w:color w:val="333333"/>
                <w:sz w:val="24"/>
                <w:szCs w:val="24"/>
              </w:rPr>
              <w:t>Hamse</w:t>
            </w:r>
            <w:proofErr w:type="spellEnd"/>
            <w:r w:rsidR="00367E7A" w:rsidRPr="00367E7A">
              <w:rPr>
                <w:rFonts w:ascii="Arial" w:hAnsi="Arial" w:cs="Arial"/>
                <w:color w:val="333333"/>
                <w:sz w:val="24"/>
                <w:szCs w:val="24"/>
              </w:rPr>
              <w:t xml:space="preserve">, </w:t>
            </w:r>
            <w:proofErr w:type="spellStart"/>
            <w:r w:rsidR="00367E7A" w:rsidRPr="00367E7A">
              <w:rPr>
                <w:rFonts w:ascii="Arial" w:hAnsi="Arial" w:cs="Arial"/>
                <w:color w:val="333333"/>
                <w:sz w:val="24"/>
                <w:szCs w:val="24"/>
              </w:rPr>
              <w:t>Lotfi</w:t>
            </w:r>
            <w:proofErr w:type="spellEnd"/>
            <w:r w:rsidR="00367E7A" w:rsidRPr="00367E7A">
              <w:rPr>
                <w:rFonts w:ascii="Arial" w:hAnsi="Arial" w:cs="Arial"/>
                <w:color w:val="333333"/>
                <w:sz w:val="24"/>
                <w:szCs w:val="24"/>
              </w:rPr>
              <w:t xml:space="preserve">, and </w:t>
            </w:r>
            <w:proofErr w:type="spellStart"/>
            <w:r w:rsidR="00367E7A" w:rsidRPr="00367E7A">
              <w:rPr>
                <w:rFonts w:ascii="Arial" w:hAnsi="Arial" w:cs="Arial"/>
                <w:color w:val="333333"/>
                <w:sz w:val="24"/>
                <w:szCs w:val="24"/>
              </w:rPr>
              <w:t>Talbi</w:t>
            </w:r>
            <w:proofErr w:type="spellEnd"/>
            <w:r w:rsidR="00367E7A" w:rsidRPr="00367E7A">
              <w:rPr>
                <w:rFonts w:ascii="Arial" w:hAnsi="Arial" w:cs="Arial"/>
                <w:color w:val="333333"/>
                <w:sz w:val="24"/>
                <w:szCs w:val="24"/>
              </w:rPr>
              <w:t>, 2021)</w:t>
            </w:r>
            <w:ins w:id="76" w:author="Author">
              <w:r w:rsidR="00605E87">
                <w:rPr>
                  <w:rFonts w:ascii="Arial" w:hAnsi="Arial" w:cs="Arial"/>
                  <w:color w:val="333333"/>
                  <w:sz w:val="24"/>
                  <w:szCs w:val="24"/>
                </w:rPr>
                <w:t xml:space="preserve"> </w:t>
              </w:r>
              <w:r w:rsidR="00605E87" w:rsidRPr="00367E7A">
                <w:rPr>
                  <w:rFonts w:ascii="Arial" w:hAnsi="Arial" w:cs="Arial"/>
                  <w:color w:val="333333"/>
                  <w:sz w:val="24"/>
                  <w:szCs w:val="24"/>
                </w:rPr>
                <w:t>(</w:t>
              </w:r>
              <w:del w:id="77" w:author="Author">
                <w:r w:rsidR="00605E87" w:rsidRPr="00367E7A" w:rsidDel="00AD445D">
                  <w:rPr>
                    <w:rFonts w:ascii="Arial" w:hAnsi="Arial" w:cs="Arial"/>
                    <w:color w:val="333333"/>
                    <w:sz w:val="24"/>
                    <w:szCs w:val="24"/>
                  </w:rPr>
                  <w:delText xml:space="preserve"> </w:delText>
                </w:r>
              </w:del>
              <w:r w:rsidR="00605E87" w:rsidRPr="00367E7A">
                <w:rPr>
                  <w:rFonts w:ascii="Arial" w:hAnsi="Arial" w:cs="Arial"/>
                  <w:color w:val="333333"/>
                  <w:sz w:val="24"/>
                  <w:szCs w:val="24"/>
                </w:rPr>
                <w:t>K3, K4, V1, V2, V3).</w:t>
              </w:r>
            </w:ins>
            <w:del w:id="78" w:author="Author">
              <w:r w:rsidR="00367E7A" w:rsidRPr="00367E7A" w:rsidDel="00605E87">
                <w:rPr>
                  <w:rFonts w:ascii="Arial" w:hAnsi="Arial" w:cs="Arial"/>
                  <w:color w:val="333333"/>
                  <w:sz w:val="24"/>
                  <w:szCs w:val="24"/>
                </w:rPr>
                <w:delText>.</w:delText>
              </w:r>
            </w:del>
            <w:r w:rsidR="00367E7A" w:rsidRPr="00367E7A">
              <w:rPr>
                <w:rFonts w:ascii="Arial" w:hAnsi="Arial" w:cs="Arial"/>
                <w:color w:val="333333"/>
                <w:sz w:val="24"/>
                <w:szCs w:val="24"/>
              </w:rPr>
              <w:t xml:space="preserve"> </w:t>
            </w:r>
            <w:ins w:id="79" w:author="Author">
              <w:r w:rsidR="004D7004">
                <w:rPr>
                  <w:rFonts w:ascii="Arial" w:hAnsi="Arial" w:cs="Arial"/>
                  <w:color w:val="333333"/>
                  <w:sz w:val="24"/>
                  <w:szCs w:val="24"/>
                </w:rPr>
                <w:t xml:space="preserve">Informal </w:t>
              </w:r>
            </w:ins>
            <w:del w:id="80" w:author="Author">
              <w:r w:rsidR="00367E7A" w:rsidRPr="00367E7A" w:rsidDel="002A3234">
                <w:rPr>
                  <w:rFonts w:ascii="Arial" w:hAnsi="Arial" w:cs="Arial"/>
                  <w:color w:val="333333"/>
                  <w:sz w:val="24"/>
                  <w:szCs w:val="24"/>
                </w:rPr>
                <w:delText>In doing this I have gotten f</w:delText>
              </w:r>
            </w:del>
            <w:ins w:id="81" w:author="Author">
              <w:r w:rsidR="004D7004">
                <w:rPr>
                  <w:rFonts w:ascii="Arial" w:hAnsi="Arial" w:cs="Arial"/>
                  <w:color w:val="333333"/>
                  <w:sz w:val="24"/>
                  <w:szCs w:val="24"/>
                </w:rPr>
                <w:t>f</w:t>
              </w:r>
              <w:del w:id="82" w:author="Author">
                <w:r w:rsidR="002A3234" w:rsidDel="004D7004">
                  <w:rPr>
                    <w:rFonts w:ascii="Arial" w:hAnsi="Arial" w:cs="Arial"/>
                    <w:color w:val="333333"/>
                    <w:sz w:val="24"/>
                    <w:szCs w:val="24"/>
                  </w:rPr>
                  <w:delText>F</w:delText>
                </w:r>
              </w:del>
            </w:ins>
            <w:r w:rsidR="00367E7A" w:rsidRPr="00367E7A">
              <w:rPr>
                <w:rFonts w:ascii="Arial" w:hAnsi="Arial" w:cs="Arial"/>
                <w:color w:val="333333"/>
                <w:sz w:val="24"/>
                <w:szCs w:val="24"/>
              </w:rPr>
              <w:t xml:space="preserve">eedback from students </w:t>
            </w:r>
            <w:ins w:id="83" w:author="Author">
              <w:r w:rsidR="004D7004">
                <w:rPr>
                  <w:rFonts w:ascii="Arial" w:hAnsi="Arial" w:cs="Arial"/>
                  <w:color w:val="333333"/>
                  <w:sz w:val="24"/>
                  <w:szCs w:val="24"/>
                </w:rPr>
                <w:t xml:space="preserve">through response in class </w:t>
              </w:r>
            </w:ins>
            <w:del w:id="84" w:author="Author">
              <w:r w:rsidR="00367E7A" w:rsidRPr="00367E7A" w:rsidDel="002A3234">
                <w:rPr>
                  <w:rFonts w:ascii="Arial" w:hAnsi="Arial" w:cs="Arial"/>
                  <w:color w:val="333333"/>
                  <w:sz w:val="24"/>
                  <w:szCs w:val="24"/>
                </w:rPr>
                <w:delText xml:space="preserve">saying </w:delText>
              </w:r>
            </w:del>
            <w:ins w:id="85" w:author="Author">
              <w:r w:rsidR="002A3234">
                <w:rPr>
                  <w:rFonts w:ascii="Arial" w:hAnsi="Arial" w:cs="Arial"/>
                  <w:color w:val="333333"/>
                  <w:sz w:val="24"/>
                  <w:szCs w:val="24"/>
                </w:rPr>
                <w:t>have shown that</w:t>
              </w:r>
              <w:r w:rsidR="002A3234" w:rsidRPr="00367E7A">
                <w:rPr>
                  <w:rFonts w:ascii="Arial" w:hAnsi="Arial" w:cs="Arial"/>
                  <w:color w:val="333333"/>
                  <w:sz w:val="24"/>
                  <w:szCs w:val="24"/>
                </w:rPr>
                <w:t xml:space="preserve"> </w:t>
              </w:r>
            </w:ins>
            <w:r w:rsidR="00367E7A" w:rsidRPr="00367E7A">
              <w:rPr>
                <w:rFonts w:ascii="Arial" w:hAnsi="Arial" w:cs="Arial"/>
                <w:color w:val="333333"/>
                <w:sz w:val="24"/>
                <w:szCs w:val="24"/>
              </w:rPr>
              <w:t>they find it easier to engage with the learning materials</w:t>
            </w:r>
            <w:ins w:id="86" w:author="Author">
              <w:r w:rsidR="006429CD">
                <w:rPr>
                  <w:rFonts w:ascii="Arial" w:hAnsi="Arial" w:cs="Arial"/>
                  <w:color w:val="333333"/>
                  <w:sz w:val="24"/>
                  <w:szCs w:val="24"/>
                </w:rPr>
                <w:t xml:space="preserve"> </w:t>
              </w:r>
              <w:r w:rsidR="006429CD" w:rsidRPr="006429CD">
                <w:rPr>
                  <w:rFonts w:ascii="Arial" w:hAnsi="Arial" w:cs="Arial"/>
                  <w:color w:val="333333"/>
                  <w:sz w:val="24"/>
                  <w:szCs w:val="24"/>
                </w:rPr>
                <w:t xml:space="preserve">which </w:t>
              </w:r>
              <w:del w:id="87" w:author="Author">
                <w:r w:rsidR="006429CD" w:rsidRPr="006429CD" w:rsidDel="00D27101">
                  <w:rPr>
                    <w:rFonts w:ascii="Arial" w:hAnsi="Arial" w:cs="Arial"/>
                    <w:color w:val="333333"/>
                    <w:sz w:val="24"/>
                    <w:szCs w:val="24"/>
                  </w:rPr>
                  <w:delText>means</w:delText>
                </w:r>
              </w:del>
              <w:r w:rsidR="00D27101">
                <w:rPr>
                  <w:rFonts w:ascii="Arial" w:hAnsi="Arial" w:cs="Arial"/>
                  <w:color w:val="333333"/>
                  <w:sz w:val="24"/>
                  <w:szCs w:val="24"/>
                </w:rPr>
                <w:t>is reflected in better performance</w:t>
              </w:r>
              <w:del w:id="88" w:author="Author">
                <w:r w:rsidR="006429CD" w:rsidRPr="006429CD" w:rsidDel="00D27101">
                  <w:rPr>
                    <w:rFonts w:ascii="Arial" w:hAnsi="Arial" w:cs="Arial"/>
                    <w:color w:val="333333"/>
                    <w:sz w:val="24"/>
                    <w:szCs w:val="24"/>
                  </w:rPr>
                  <w:delText xml:space="preserve"> that</w:delText>
                </w:r>
              </w:del>
              <w:r w:rsidR="006429CD" w:rsidRPr="006429CD">
                <w:rPr>
                  <w:rFonts w:ascii="Arial" w:hAnsi="Arial" w:cs="Arial"/>
                  <w:color w:val="333333"/>
                  <w:sz w:val="24"/>
                  <w:szCs w:val="24"/>
                </w:rPr>
                <w:t xml:space="preserve"> </w:t>
              </w:r>
              <w:del w:id="89" w:author="Author">
                <w:r w:rsidR="006429CD" w:rsidRPr="006429CD" w:rsidDel="00D27101">
                  <w:rPr>
                    <w:rFonts w:ascii="Arial" w:hAnsi="Arial" w:cs="Arial"/>
                    <w:color w:val="333333"/>
                    <w:sz w:val="24"/>
                    <w:szCs w:val="24"/>
                  </w:rPr>
                  <w:delText>through</w:delText>
                </w:r>
              </w:del>
              <w:r w:rsidR="00D27101">
                <w:rPr>
                  <w:rFonts w:ascii="Arial" w:hAnsi="Arial" w:cs="Arial"/>
                  <w:color w:val="333333"/>
                  <w:sz w:val="24"/>
                  <w:szCs w:val="24"/>
                </w:rPr>
                <w:t>in their</w:t>
              </w:r>
              <w:r w:rsidR="006429CD" w:rsidRPr="006429CD">
                <w:rPr>
                  <w:rFonts w:ascii="Arial" w:hAnsi="Arial" w:cs="Arial"/>
                  <w:color w:val="333333"/>
                  <w:sz w:val="24"/>
                  <w:szCs w:val="24"/>
                </w:rPr>
                <w:t xml:space="preserve"> assessment</w:t>
              </w:r>
              <w:r w:rsidR="00D27101">
                <w:rPr>
                  <w:rFonts w:ascii="Arial" w:hAnsi="Arial" w:cs="Arial"/>
                  <w:color w:val="333333"/>
                  <w:sz w:val="24"/>
                  <w:szCs w:val="24"/>
                </w:rPr>
                <w:t xml:space="preserve">s </w:t>
              </w:r>
              <w:del w:id="90" w:author="Author">
                <w:r w:rsidR="006429CD" w:rsidRPr="006429CD" w:rsidDel="00D27101">
                  <w:rPr>
                    <w:rFonts w:ascii="Arial" w:hAnsi="Arial" w:cs="Arial"/>
                    <w:color w:val="333333"/>
                    <w:sz w:val="24"/>
                    <w:szCs w:val="24"/>
                  </w:rPr>
                  <w:delText xml:space="preserve"> they are achieving</w:delText>
                </w:r>
              </w:del>
            </w:ins>
            <w:del w:id="91" w:author="Author">
              <w:r w:rsidR="00367E7A" w:rsidRPr="00367E7A" w:rsidDel="00D27101">
                <w:rPr>
                  <w:rFonts w:ascii="Arial" w:hAnsi="Arial" w:cs="Arial"/>
                  <w:color w:val="333333"/>
                  <w:sz w:val="24"/>
                  <w:szCs w:val="24"/>
                </w:rPr>
                <w:delText xml:space="preserve"> </w:delText>
              </w:r>
            </w:del>
            <w:r w:rsidR="00367E7A" w:rsidRPr="00367E7A">
              <w:rPr>
                <w:rFonts w:ascii="Arial" w:hAnsi="Arial" w:cs="Arial"/>
                <w:color w:val="333333"/>
                <w:sz w:val="24"/>
                <w:szCs w:val="24"/>
              </w:rPr>
              <w:t>(K1, K3, K4, V1, V2, V3).</w:t>
            </w:r>
          </w:p>
          <w:p w14:paraId="6382F55B" w14:textId="71C471D0" w:rsidR="00367E7A" w:rsidRPr="00367E7A" w:rsidRDefault="00367E7A" w:rsidP="00367E7A">
            <w:pPr>
              <w:pStyle w:val="NormalWeb"/>
              <w:jc w:val="both"/>
              <w:textAlignment w:val="baseline"/>
              <w:rPr>
                <w:rFonts w:ascii="Arial" w:hAnsi="Arial" w:cs="Arial"/>
                <w:color w:val="333333"/>
                <w:sz w:val="24"/>
                <w:szCs w:val="24"/>
              </w:rPr>
            </w:pPr>
            <w:r w:rsidRPr="00367E7A">
              <w:rPr>
                <w:rFonts w:ascii="Arial" w:hAnsi="Arial" w:cs="Arial"/>
                <w:color w:val="333333"/>
                <w:sz w:val="24"/>
                <w:szCs w:val="24"/>
              </w:rPr>
              <w:t xml:space="preserve">I </w:t>
            </w:r>
            <w:del w:id="92" w:author="Author">
              <w:r w:rsidRPr="00367E7A" w:rsidDel="00A46E9A">
                <w:rPr>
                  <w:rFonts w:ascii="Arial" w:hAnsi="Arial" w:cs="Arial"/>
                  <w:color w:val="333333"/>
                  <w:sz w:val="24"/>
                  <w:szCs w:val="24"/>
                </w:rPr>
                <w:delText xml:space="preserve">also </w:delText>
              </w:r>
            </w:del>
            <w:r w:rsidRPr="00367E7A">
              <w:rPr>
                <w:rFonts w:ascii="Arial" w:hAnsi="Arial" w:cs="Arial"/>
                <w:color w:val="333333"/>
                <w:sz w:val="24"/>
                <w:szCs w:val="24"/>
              </w:rPr>
              <w:t xml:space="preserve">ensure to design class activities for both the individual learners and those that would prefer to learn in groups. Beside planning to deliver a lecture, I </w:t>
            </w:r>
            <w:del w:id="93" w:author="Author">
              <w:r w:rsidRPr="00367E7A" w:rsidDel="00F86E81">
                <w:rPr>
                  <w:rFonts w:ascii="Arial" w:hAnsi="Arial" w:cs="Arial"/>
                  <w:color w:val="333333"/>
                  <w:sz w:val="24"/>
                  <w:szCs w:val="24"/>
                </w:rPr>
                <w:delText xml:space="preserve">also </w:delText>
              </w:r>
            </w:del>
            <w:ins w:id="94" w:author="Author">
              <w:r w:rsidR="00F86E81">
                <w:rPr>
                  <w:rFonts w:ascii="Arial" w:hAnsi="Arial" w:cs="Arial"/>
                  <w:color w:val="333333"/>
                  <w:sz w:val="24"/>
                  <w:szCs w:val="24"/>
                </w:rPr>
                <w:t xml:space="preserve">include </w:t>
              </w:r>
            </w:ins>
            <w:del w:id="95" w:author="Author">
              <w:r w:rsidRPr="00367E7A" w:rsidDel="00F86E81">
                <w:rPr>
                  <w:rFonts w:ascii="Arial" w:hAnsi="Arial" w:cs="Arial"/>
                  <w:color w:val="333333"/>
                  <w:sz w:val="24"/>
                  <w:szCs w:val="24"/>
                </w:rPr>
                <w:delText xml:space="preserve">design </w:delText>
              </w:r>
              <w:r w:rsidRPr="00367E7A" w:rsidDel="00CF6E5A">
                <w:rPr>
                  <w:rFonts w:ascii="Arial" w:hAnsi="Arial" w:cs="Arial"/>
                  <w:color w:val="333333"/>
                  <w:sz w:val="24"/>
                  <w:szCs w:val="24"/>
                </w:rPr>
                <w:delText xml:space="preserve">learning </w:delText>
              </w:r>
            </w:del>
            <w:ins w:id="96" w:author="Author">
              <w:del w:id="97" w:author="Author">
                <w:r w:rsidR="00CF6E5A" w:rsidDel="003258D2">
                  <w:rPr>
                    <w:rFonts w:ascii="Arial" w:hAnsi="Arial" w:cs="Arial"/>
                    <w:color w:val="333333"/>
                    <w:sz w:val="24"/>
                    <w:szCs w:val="24"/>
                  </w:rPr>
                  <w:delText>indivi</w:delText>
                </w:r>
                <w:r w:rsidR="00F86E81" w:rsidDel="003258D2">
                  <w:rPr>
                    <w:rFonts w:ascii="Arial" w:hAnsi="Arial" w:cs="Arial"/>
                    <w:color w:val="333333"/>
                    <w:sz w:val="24"/>
                    <w:szCs w:val="24"/>
                  </w:rPr>
                  <w:delText>dual or group</w:delText>
                </w:r>
                <w:r w:rsidR="00CF6E5A" w:rsidRPr="00367E7A" w:rsidDel="003258D2">
                  <w:rPr>
                    <w:rFonts w:ascii="Arial" w:hAnsi="Arial" w:cs="Arial"/>
                    <w:color w:val="333333"/>
                    <w:sz w:val="24"/>
                    <w:szCs w:val="24"/>
                  </w:rPr>
                  <w:delText xml:space="preserve"> </w:delText>
                </w:r>
              </w:del>
            </w:ins>
            <w:r w:rsidRPr="00367E7A">
              <w:rPr>
                <w:rFonts w:ascii="Arial" w:hAnsi="Arial" w:cs="Arial"/>
                <w:color w:val="333333"/>
                <w:sz w:val="24"/>
                <w:szCs w:val="24"/>
              </w:rPr>
              <w:t>activities for students to do while in class to support their learning</w:t>
            </w:r>
            <w:ins w:id="98" w:author="Author">
              <w:r w:rsidR="003E57B6">
                <w:rPr>
                  <w:rFonts w:ascii="Arial" w:hAnsi="Arial" w:cs="Arial"/>
                  <w:color w:val="333333"/>
                  <w:sz w:val="24"/>
                  <w:szCs w:val="24"/>
                </w:rPr>
                <w:t xml:space="preserve"> (</w:t>
              </w:r>
              <w:r w:rsidR="003E57B6" w:rsidRPr="00367E7A">
                <w:rPr>
                  <w:rFonts w:ascii="Arial" w:hAnsi="Arial" w:cs="Arial"/>
                  <w:color w:val="333333"/>
                  <w:sz w:val="24"/>
                  <w:szCs w:val="24"/>
                </w:rPr>
                <w:t>K3, V1, V2</w:t>
              </w:r>
              <w:r w:rsidR="003E57B6">
                <w:rPr>
                  <w:rFonts w:ascii="Arial" w:hAnsi="Arial" w:cs="Arial"/>
                  <w:color w:val="333333"/>
                  <w:sz w:val="24"/>
                  <w:szCs w:val="24"/>
                </w:rPr>
                <w:t>)</w:t>
              </w:r>
            </w:ins>
            <w:r w:rsidRPr="00367E7A">
              <w:rPr>
                <w:rFonts w:ascii="Arial" w:hAnsi="Arial" w:cs="Arial"/>
                <w:color w:val="333333"/>
                <w:sz w:val="24"/>
                <w:szCs w:val="24"/>
              </w:rPr>
              <w:t xml:space="preserve">. These activities </w:t>
            </w:r>
            <w:del w:id="99" w:author="Author">
              <w:r w:rsidRPr="00367E7A" w:rsidDel="00F31FC6">
                <w:rPr>
                  <w:rFonts w:ascii="Arial" w:hAnsi="Arial" w:cs="Arial"/>
                  <w:color w:val="333333"/>
                  <w:sz w:val="24"/>
                  <w:szCs w:val="24"/>
                </w:rPr>
                <w:delText xml:space="preserve">are designed </w:delText>
              </w:r>
            </w:del>
            <w:r w:rsidRPr="00367E7A">
              <w:rPr>
                <w:rFonts w:ascii="Arial" w:hAnsi="Arial" w:cs="Arial"/>
                <w:color w:val="333333"/>
                <w:sz w:val="24"/>
                <w:szCs w:val="24"/>
              </w:rPr>
              <w:t>recognis</w:t>
            </w:r>
            <w:ins w:id="100" w:author="Author">
              <w:r w:rsidR="00F31FC6">
                <w:rPr>
                  <w:rFonts w:ascii="Arial" w:hAnsi="Arial" w:cs="Arial"/>
                  <w:color w:val="333333"/>
                  <w:sz w:val="24"/>
                  <w:szCs w:val="24"/>
                </w:rPr>
                <w:t>e</w:t>
              </w:r>
            </w:ins>
            <w:del w:id="101" w:author="Author">
              <w:r w:rsidRPr="00367E7A" w:rsidDel="00F31FC6">
                <w:rPr>
                  <w:rFonts w:ascii="Arial" w:hAnsi="Arial" w:cs="Arial"/>
                  <w:color w:val="333333"/>
                  <w:sz w:val="24"/>
                  <w:szCs w:val="24"/>
                </w:rPr>
                <w:delText>ing</w:delText>
              </w:r>
            </w:del>
            <w:r w:rsidRPr="00367E7A">
              <w:rPr>
                <w:rFonts w:ascii="Arial" w:hAnsi="Arial" w:cs="Arial"/>
                <w:color w:val="333333"/>
                <w:sz w:val="24"/>
                <w:szCs w:val="24"/>
              </w:rPr>
              <w:t xml:space="preserve"> that some students prefer to learn individually while others are better of</w:t>
            </w:r>
            <w:r w:rsidR="00C620D8">
              <w:rPr>
                <w:rFonts w:ascii="Arial" w:hAnsi="Arial" w:cs="Arial"/>
                <w:color w:val="333333"/>
                <w:sz w:val="24"/>
                <w:szCs w:val="24"/>
              </w:rPr>
              <w:t>f</w:t>
            </w:r>
            <w:r w:rsidRPr="00367E7A">
              <w:rPr>
                <w:rFonts w:ascii="Arial" w:hAnsi="Arial" w:cs="Arial"/>
                <w:color w:val="333333"/>
                <w:sz w:val="24"/>
                <w:szCs w:val="24"/>
              </w:rPr>
              <w:t xml:space="preserve"> </w:t>
            </w:r>
            <w:del w:id="102" w:author="Author">
              <w:r w:rsidRPr="00367E7A" w:rsidDel="003258D2">
                <w:rPr>
                  <w:rFonts w:ascii="Arial" w:hAnsi="Arial" w:cs="Arial"/>
                  <w:color w:val="333333"/>
                  <w:sz w:val="24"/>
                  <w:szCs w:val="24"/>
                </w:rPr>
                <w:delText xml:space="preserve">learning </w:delText>
              </w:r>
            </w:del>
            <w:r w:rsidRPr="00367E7A">
              <w:rPr>
                <w:rFonts w:ascii="Arial" w:hAnsi="Arial" w:cs="Arial"/>
                <w:color w:val="333333"/>
                <w:sz w:val="24"/>
                <w:szCs w:val="24"/>
              </w:rPr>
              <w:t>in small groups (</w:t>
            </w:r>
            <w:proofErr w:type="spellStart"/>
            <w:r w:rsidRPr="00367E7A">
              <w:rPr>
                <w:rFonts w:ascii="Arial" w:hAnsi="Arial" w:cs="Arial"/>
                <w:color w:val="333333"/>
                <w:sz w:val="24"/>
                <w:szCs w:val="24"/>
              </w:rPr>
              <w:t>Munna</w:t>
            </w:r>
            <w:proofErr w:type="spellEnd"/>
            <w:r w:rsidRPr="00367E7A">
              <w:rPr>
                <w:rFonts w:ascii="Arial" w:hAnsi="Arial" w:cs="Arial"/>
                <w:color w:val="333333"/>
                <w:sz w:val="24"/>
                <w:szCs w:val="24"/>
              </w:rPr>
              <w:t xml:space="preserve"> and Kalam, 2021)</w:t>
            </w:r>
            <w:ins w:id="103" w:author="Author">
              <w:r w:rsidR="00CF1018">
                <w:rPr>
                  <w:rFonts w:ascii="Arial" w:hAnsi="Arial" w:cs="Arial"/>
                  <w:color w:val="333333"/>
                  <w:sz w:val="24"/>
                  <w:szCs w:val="24"/>
                </w:rPr>
                <w:t xml:space="preserve"> (</w:t>
              </w:r>
              <w:r w:rsidR="00CF1018" w:rsidRPr="00367E7A">
                <w:rPr>
                  <w:rFonts w:ascii="Arial" w:hAnsi="Arial" w:cs="Arial"/>
                  <w:color w:val="333333"/>
                  <w:sz w:val="24"/>
                  <w:szCs w:val="24"/>
                </w:rPr>
                <w:t>K3, V1, V2</w:t>
              </w:r>
              <w:r w:rsidR="00CF1018">
                <w:rPr>
                  <w:rFonts w:ascii="Arial" w:hAnsi="Arial" w:cs="Arial"/>
                  <w:color w:val="333333"/>
                  <w:sz w:val="24"/>
                  <w:szCs w:val="24"/>
                </w:rPr>
                <w:t>)</w:t>
              </w:r>
            </w:ins>
            <w:r w:rsidRPr="00367E7A">
              <w:rPr>
                <w:rFonts w:ascii="Arial" w:hAnsi="Arial" w:cs="Arial"/>
                <w:color w:val="333333"/>
                <w:sz w:val="24"/>
                <w:szCs w:val="24"/>
              </w:rPr>
              <w:t xml:space="preserve">. </w:t>
            </w:r>
            <w:del w:id="104" w:author="Author">
              <w:r w:rsidRPr="00367E7A" w:rsidDel="00B8548F">
                <w:rPr>
                  <w:rFonts w:ascii="Arial" w:hAnsi="Arial" w:cs="Arial"/>
                  <w:color w:val="333333"/>
                  <w:sz w:val="24"/>
                  <w:szCs w:val="24"/>
                </w:rPr>
                <w:delText>So, I design individual activities as well as group activities to support student’s learning and</w:delText>
              </w:r>
            </w:del>
            <w:ins w:id="105" w:author="Author">
              <w:r w:rsidR="00B8548F">
                <w:rPr>
                  <w:rFonts w:ascii="Arial" w:hAnsi="Arial" w:cs="Arial"/>
                  <w:color w:val="333333"/>
                  <w:sz w:val="24"/>
                  <w:szCs w:val="24"/>
                </w:rPr>
                <w:t xml:space="preserve">An example is </w:t>
              </w:r>
              <w:del w:id="106" w:author="Author">
                <w:r w:rsidR="00B8548F" w:rsidDel="00505834">
                  <w:rPr>
                    <w:rFonts w:ascii="Arial" w:hAnsi="Arial" w:cs="Arial"/>
                    <w:color w:val="333333"/>
                    <w:sz w:val="24"/>
                    <w:szCs w:val="24"/>
                  </w:rPr>
                  <w:delText>asking</w:delText>
                </w:r>
              </w:del>
              <w:r w:rsidR="00505834">
                <w:rPr>
                  <w:rFonts w:ascii="Arial" w:hAnsi="Arial" w:cs="Arial"/>
                  <w:color w:val="333333"/>
                  <w:sz w:val="24"/>
                  <w:szCs w:val="24"/>
                </w:rPr>
                <w:t>creating</w:t>
              </w:r>
              <w:r w:rsidR="001579E7">
                <w:rPr>
                  <w:rFonts w:ascii="Arial" w:hAnsi="Arial" w:cs="Arial"/>
                  <w:color w:val="333333"/>
                  <w:sz w:val="24"/>
                  <w:szCs w:val="24"/>
                </w:rPr>
                <w:t xml:space="preserve"> a group or </w:t>
              </w:r>
              <w:del w:id="107" w:author="Author">
                <w:r w:rsidR="001579E7" w:rsidDel="00EF01FF">
                  <w:rPr>
                    <w:rFonts w:ascii="Arial" w:hAnsi="Arial" w:cs="Arial"/>
                    <w:color w:val="333333"/>
                    <w:sz w:val="24"/>
                    <w:szCs w:val="24"/>
                  </w:rPr>
                  <w:delText>indiviual</w:delText>
                </w:r>
              </w:del>
              <w:r w:rsidR="00EF01FF">
                <w:rPr>
                  <w:rFonts w:ascii="Arial" w:hAnsi="Arial" w:cs="Arial"/>
                  <w:color w:val="333333"/>
                  <w:sz w:val="24"/>
                  <w:szCs w:val="24"/>
                </w:rPr>
                <w:t>individual</w:t>
              </w:r>
              <w:del w:id="108" w:author="Author">
                <w:r w:rsidR="00505834" w:rsidDel="00EF01FF">
                  <w:rPr>
                    <w:rFonts w:ascii="Arial" w:hAnsi="Arial" w:cs="Arial"/>
                    <w:color w:val="333333"/>
                    <w:sz w:val="24"/>
                    <w:szCs w:val="24"/>
                  </w:rPr>
                  <w:delText xml:space="preserve"> an</w:delText>
                </w:r>
              </w:del>
              <w:r w:rsidR="00505834">
                <w:rPr>
                  <w:rFonts w:ascii="Arial" w:hAnsi="Arial" w:cs="Arial"/>
                  <w:color w:val="333333"/>
                  <w:sz w:val="24"/>
                  <w:szCs w:val="24"/>
                </w:rPr>
                <w:t xml:space="preserve"> in-class activity that revolve around the</w:t>
              </w:r>
              <w:r w:rsidR="00B8548F">
                <w:rPr>
                  <w:rFonts w:ascii="Arial" w:hAnsi="Arial" w:cs="Arial"/>
                  <w:color w:val="333333"/>
                  <w:sz w:val="24"/>
                  <w:szCs w:val="24"/>
                </w:rPr>
                <w:t xml:space="preserve"> student</w:t>
              </w:r>
              <w:r w:rsidR="001579E7">
                <w:rPr>
                  <w:rFonts w:ascii="Arial" w:hAnsi="Arial" w:cs="Arial"/>
                  <w:color w:val="333333"/>
                  <w:sz w:val="24"/>
                  <w:szCs w:val="24"/>
                </w:rPr>
                <w:t>’s assessment</w:t>
              </w:r>
              <w:del w:id="109" w:author="Author">
                <w:r w:rsidR="00B8548F" w:rsidDel="001579E7">
                  <w:rPr>
                    <w:rFonts w:ascii="Arial" w:hAnsi="Arial" w:cs="Arial"/>
                    <w:color w:val="333333"/>
                    <w:sz w:val="24"/>
                    <w:szCs w:val="24"/>
                  </w:rPr>
                  <w:delText>s to do a s</w:delText>
                </w:r>
                <w:r w:rsidR="005D41AB" w:rsidDel="001579E7">
                  <w:rPr>
                    <w:rFonts w:ascii="Arial" w:hAnsi="Arial" w:cs="Arial"/>
                    <w:color w:val="333333"/>
                    <w:sz w:val="24"/>
                    <w:szCs w:val="24"/>
                  </w:rPr>
                  <w:delText>mall bit of their assessment</w:delText>
                </w:r>
              </w:del>
              <w:r w:rsidR="005D41AB">
                <w:rPr>
                  <w:rFonts w:ascii="Arial" w:hAnsi="Arial" w:cs="Arial"/>
                  <w:color w:val="333333"/>
                  <w:sz w:val="24"/>
                  <w:szCs w:val="24"/>
                </w:rPr>
                <w:t xml:space="preserve"> in class</w:t>
              </w:r>
              <w:r w:rsidR="00EF01FF">
                <w:rPr>
                  <w:rFonts w:ascii="Arial" w:hAnsi="Arial" w:cs="Arial"/>
                  <w:color w:val="333333"/>
                  <w:sz w:val="24"/>
                  <w:szCs w:val="24"/>
                </w:rPr>
                <w:t>,</w:t>
              </w:r>
              <w:r w:rsidR="005D41AB">
                <w:rPr>
                  <w:rFonts w:ascii="Arial" w:hAnsi="Arial" w:cs="Arial"/>
                  <w:color w:val="333333"/>
                  <w:sz w:val="24"/>
                  <w:szCs w:val="24"/>
                </w:rPr>
                <w:t xml:space="preserve"> </w:t>
              </w:r>
              <w:del w:id="110" w:author="Author">
                <w:r w:rsidR="005D41AB" w:rsidDel="00EF01FF">
                  <w:rPr>
                    <w:rFonts w:ascii="Arial" w:hAnsi="Arial" w:cs="Arial"/>
                    <w:color w:val="333333"/>
                    <w:sz w:val="24"/>
                    <w:szCs w:val="24"/>
                  </w:rPr>
                  <w:delText>ad</w:delText>
                </w:r>
              </w:del>
            </w:ins>
            <w:del w:id="111" w:author="Author">
              <w:r w:rsidRPr="00367E7A" w:rsidDel="00EF01FF">
                <w:rPr>
                  <w:rFonts w:ascii="Arial" w:hAnsi="Arial" w:cs="Arial"/>
                  <w:color w:val="333333"/>
                  <w:sz w:val="24"/>
                  <w:szCs w:val="24"/>
                </w:rPr>
                <w:delText xml:space="preserve"> to</w:delText>
              </w:r>
            </w:del>
            <w:ins w:id="112" w:author="Author">
              <w:r w:rsidR="00EF01FF">
                <w:rPr>
                  <w:rFonts w:ascii="Arial" w:hAnsi="Arial" w:cs="Arial"/>
                  <w:color w:val="333333"/>
                  <w:sz w:val="24"/>
                  <w:szCs w:val="24"/>
                </w:rPr>
                <w:t>which</w:t>
              </w:r>
            </w:ins>
            <w:r w:rsidRPr="00367E7A">
              <w:rPr>
                <w:rFonts w:ascii="Arial" w:hAnsi="Arial" w:cs="Arial"/>
                <w:color w:val="333333"/>
                <w:sz w:val="24"/>
                <w:szCs w:val="24"/>
              </w:rPr>
              <w:t xml:space="preserve"> support every form of learning (K1, K3, V1, V2, V3).</w:t>
            </w:r>
          </w:p>
          <w:p w14:paraId="671BF039" w14:textId="5003747C" w:rsidR="00407E26" w:rsidRPr="00902D11" w:rsidRDefault="00367E7A" w:rsidP="00367E7A">
            <w:pPr>
              <w:pStyle w:val="NormalWeb"/>
              <w:spacing w:before="0" w:beforeAutospacing="0" w:after="360" w:afterAutospacing="0"/>
              <w:jc w:val="both"/>
              <w:textAlignment w:val="baseline"/>
              <w:rPr>
                <w:rFonts w:ascii="Arial" w:hAnsi="Arial" w:cs="Arial"/>
                <w:color w:val="333333"/>
                <w:sz w:val="24"/>
                <w:szCs w:val="24"/>
              </w:rPr>
            </w:pPr>
            <w:r w:rsidRPr="00367E7A">
              <w:rPr>
                <w:rFonts w:ascii="Arial" w:hAnsi="Arial" w:cs="Arial"/>
                <w:color w:val="333333"/>
                <w:sz w:val="24"/>
                <w:szCs w:val="24"/>
              </w:rPr>
              <w:t>When</w:t>
            </w:r>
            <w:del w:id="113" w:author="Author">
              <w:r w:rsidRPr="00367E7A" w:rsidDel="00EF01FF">
                <w:rPr>
                  <w:rFonts w:ascii="Arial" w:hAnsi="Arial" w:cs="Arial"/>
                  <w:color w:val="333333"/>
                  <w:sz w:val="24"/>
                  <w:szCs w:val="24"/>
                </w:rPr>
                <w:delText xml:space="preserve"> I</w:delText>
              </w:r>
            </w:del>
            <w:r w:rsidRPr="00367E7A">
              <w:rPr>
                <w:rFonts w:ascii="Arial" w:hAnsi="Arial" w:cs="Arial"/>
                <w:color w:val="333333"/>
                <w:sz w:val="24"/>
                <w:szCs w:val="24"/>
              </w:rPr>
              <w:t xml:space="preserve"> </w:t>
            </w:r>
            <w:del w:id="114" w:author="Author">
              <w:r w:rsidRPr="00367E7A" w:rsidDel="00EF01FF">
                <w:rPr>
                  <w:rFonts w:ascii="Arial" w:hAnsi="Arial" w:cs="Arial"/>
                  <w:color w:val="333333"/>
                  <w:sz w:val="24"/>
                  <w:szCs w:val="24"/>
                </w:rPr>
                <w:delText>plan</w:delText>
              </w:r>
            </w:del>
            <w:ins w:id="115" w:author="Author">
              <w:r w:rsidR="00EF01FF" w:rsidRPr="00367E7A">
                <w:rPr>
                  <w:rFonts w:ascii="Arial" w:hAnsi="Arial" w:cs="Arial"/>
                  <w:color w:val="333333"/>
                  <w:sz w:val="24"/>
                  <w:szCs w:val="24"/>
                </w:rPr>
                <w:t>plan</w:t>
              </w:r>
              <w:r w:rsidR="00EF01FF">
                <w:rPr>
                  <w:rFonts w:ascii="Arial" w:hAnsi="Arial" w:cs="Arial"/>
                  <w:color w:val="333333"/>
                  <w:sz w:val="24"/>
                  <w:szCs w:val="24"/>
                </w:rPr>
                <w:t>ning</w:t>
              </w:r>
            </w:ins>
            <w:r w:rsidRPr="00367E7A">
              <w:rPr>
                <w:rFonts w:ascii="Arial" w:hAnsi="Arial" w:cs="Arial"/>
                <w:color w:val="333333"/>
                <w:sz w:val="24"/>
                <w:szCs w:val="24"/>
              </w:rPr>
              <w:t xml:space="preserve"> to play YouTube videos during my class</w:t>
            </w:r>
            <w:r w:rsidR="003E2F89">
              <w:rPr>
                <w:rFonts w:ascii="Arial" w:hAnsi="Arial" w:cs="Arial"/>
                <w:color w:val="333333"/>
                <w:sz w:val="24"/>
                <w:szCs w:val="24"/>
              </w:rPr>
              <w:t>es</w:t>
            </w:r>
            <w:r w:rsidRPr="00367E7A">
              <w:rPr>
                <w:rFonts w:ascii="Arial" w:hAnsi="Arial" w:cs="Arial"/>
                <w:color w:val="333333"/>
                <w:sz w:val="24"/>
                <w:szCs w:val="24"/>
              </w:rPr>
              <w:t xml:space="preserve">, I </w:t>
            </w:r>
            <w:del w:id="116" w:author="Author">
              <w:r w:rsidRPr="00367E7A" w:rsidDel="00EF01FF">
                <w:rPr>
                  <w:rFonts w:ascii="Arial" w:hAnsi="Arial" w:cs="Arial"/>
                  <w:color w:val="333333"/>
                  <w:sz w:val="24"/>
                  <w:szCs w:val="24"/>
                </w:rPr>
                <w:delText xml:space="preserve">always </w:delText>
              </w:r>
            </w:del>
            <w:r w:rsidRPr="00367E7A">
              <w:rPr>
                <w:rFonts w:ascii="Arial" w:hAnsi="Arial" w:cs="Arial"/>
                <w:color w:val="333333"/>
                <w:sz w:val="24"/>
                <w:szCs w:val="24"/>
              </w:rPr>
              <w:t xml:space="preserve">choose videos </w:t>
            </w:r>
            <w:del w:id="117" w:author="Author">
              <w:r w:rsidRPr="00367E7A" w:rsidDel="00EF01FF">
                <w:rPr>
                  <w:rFonts w:ascii="Arial" w:hAnsi="Arial" w:cs="Arial"/>
                  <w:color w:val="333333"/>
                  <w:sz w:val="24"/>
                  <w:szCs w:val="24"/>
                </w:rPr>
                <w:delText>that have</w:delText>
              </w:r>
            </w:del>
            <w:ins w:id="118" w:author="Author">
              <w:r w:rsidR="00EF01FF">
                <w:rPr>
                  <w:rFonts w:ascii="Arial" w:hAnsi="Arial" w:cs="Arial"/>
                  <w:color w:val="333333"/>
                  <w:sz w:val="24"/>
                  <w:szCs w:val="24"/>
                </w:rPr>
                <w:t>with</w:t>
              </w:r>
            </w:ins>
            <w:r w:rsidRPr="00367E7A">
              <w:rPr>
                <w:rFonts w:ascii="Arial" w:hAnsi="Arial" w:cs="Arial"/>
                <w:color w:val="333333"/>
                <w:sz w:val="24"/>
                <w:szCs w:val="24"/>
              </w:rPr>
              <w:t xml:space="preserve"> captions and that were recorded by people from various backgrounds</w:t>
            </w:r>
            <w:ins w:id="119" w:author="Author">
              <w:r w:rsidR="00F74CCF">
                <w:rPr>
                  <w:rFonts w:ascii="Arial" w:hAnsi="Arial" w:cs="Arial"/>
                  <w:color w:val="333333"/>
                  <w:sz w:val="24"/>
                  <w:szCs w:val="24"/>
                </w:rPr>
                <w:t xml:space="preserve"> (</w:t>
              </w:r>
              <w:r w:rsidR="00F74CCF" w:rsidRPr="00367E7A">
                <w:rPr>
                  <w:rFonts w:ascii="Arial" w:hAnsi="Arial" w:cs="Arial"/>
                  <w:color w:val="333333"/>
                  <w:sz w:val="24"/>
                  <w:szCs w:val="24"/>
                </w:rPr>
                <w:t>V1, V2</w:t>
              </w:r>
              <w:r w:rsidR="00F74CCF">
                <w:rPr>
                  <w:rFonts w:ascii="Arial" w:hAnsi="Arial" w:cs="Arial"/>
                  <w:color w:val="333333"/>
                  <w:sz w:val="24"/>
                  <w:szCs w:val="24"/>
                </w:rPr>
                <w:t>)</w:t>
              </w:r>
            </w:ins>
            <w:r w:rsidRPr="00367E7A">
              <w:rPr>
                <w:rFonts w:ascii="Arial" w:hAnsi="Arial" w:cs="Arial"/>
                <w:color w:val="333333"/>
                <w:sz w:val="24"/>
                <w:szCs w:val="24"/>
              </w:rPr>
              <w:t xml:space="preserve">. This </w:t>
            </w:r>
            <w:del w:id="120" w:author="Author">
              <w:r w:rsidRPr="00367E7A" w:rsidDel="00B975CA">
                <w:rPr>
                  <w:rFonts w:ascii="Arial" w:hAnsi="Arial" w:cs="Arial"/>
                  <w:color w:val="333333"/>
                  <w:sz w:val="24"/>
                  <w:szCs w:val="24"/>
                </w:rPr>
                <w:delText>is so that</w:delText>
              </w:r>
            </w:del>
            <w:ins w:id="121" w:author="Author">
              <w:r w:rsidR="00B975CA">
                <w:rPr>
                  <w:rFonts w:ascii="Arial" w:hAnsi="Arial" w:cs="Arial"/>
                  <w:color w:val="333333"/>
                  <w:sz w:val="24"/>
                  <w:szCs w:val="24"/>
                </w:rPr>
                <w:t>helps</w:t>
              </w:r>
            </w:ins>
            <w:r w:rsidRPr="00367E7A">
              <w:rPr>
                <w:rFonts w:ascii="Arial" w:hAnsi="Arial" w:cs="Arial"/>
                <w:color w:val="333333"/>
                <w:sz w:val="24"/>
                <w:szCs w:val="24"/>
              </w:rPr>
              <w:t xml:space="preserve"> students who are not so adept in the use of English </w:t>
            </w:r>
            <w:del w:id="122" w:author="Author">
              <w:r w:rsidRPr="00367E7A" w:rsidDel="00B975CA">
                <w:rPr>
                  <w:rFonts w:ascii="Arial" w:hAnsi="Arial" w:cs="Arial"/>
                  <w:color w:val="333333"/>
                  <w:sz w:val="24"/>
                  <w:szCs w:val="24"/>
                </w:rPr>
                <w:delText xml:space="preserve">can </w:delText>
              </w:r>
            </w:del>
            <w:ins w:id="123" w:author="Author">
              <w:r w:rsidR="00B975CA">
                <w:rPr>
                  <w:rFonts w:ascii="Arial" w:hAnsi="Arial" w:cs="Arial"/>
                  <w:color w:val="333333"/>
                  <w:sz w:val="24"/>
                  <w:szCs w:val="24"/>
                </w:rPr>
                <w:t>to</w:t>
              </w:r>
              <w:r w:rsidR="00B975CA" w:rsidRPr="00367E7A">
                <w:rPr>
                  <w:rFonts w:ascii="Arial" w:hAnsi="Arial" w:cs="Arial"/>
                  <w:color w:val="333333"/>
                  <w:sz w:val="24"/>
                  <w:szCs w:val="24"/>
                </w:rPr>
                <w:t xml:space="preserve"> </w:t>
              </w:r>
            </w:ins>
            <w:r w:rsidRPr="00367E7A">
              <w:rPr>
                <w:rFonts w:ascii="Arial" w:hAnsi="Arial" w:cs="Arial"/>
                <w:color w:val="333333"/>
                <w:sz w:val="24"/>
                <w:szCs w:val="24"/>
              </w:rPr>
              <w:t xml:space="preserve">follow the discussions by reading the captions and </w:t>
            </w:r>
            <w:del w:id="124" w:author="Author">
              <w:r w:rsidRPr="00367E7A" w:rsidDel="00B975CA">
                <w:rPr>
                  <w:rFonts w:ascii="Arial" w:hAnsi="Arial" w:cs="Arial"/>
                  <w:color w:val="333333"/>
                  <w:sz w:val="24"/>
                  <w:szCs w:val="24"/>
                </w:rPr>
                <w:delText xml:space="preserve">so that </w:delText>
              </w:r>
            </w:del>
            <w:r w:rsidRPr="00367E7A">
              <w:rPr>
                <w:rFonts w:ascii="Arial" w:hAnsi="Arial" w:cs="Arial"/>
                <w:color w:val="333333"/>
                <w:sz w:val="24"/>
                <w:szCs w:val="24"/>
              </w:rPr>
              <w:t xml:space="preserve">foreign students can relate with the recordings. I learnt to do this when a student gave me </w:t>
            </w:r>
            <w:ins w:id="125" w:author="Author">
              <w:r w:rsidR="004D7004">
                <w:rPr>
                  <w:rFonts w:ascii="Arial" w:hAnsi="Arial" w:cs="Arial"/>
                  <w:color w:val="333333"/>
                  <w:sz w:val="24"/>
                  <w:szCs w:val="24"/>
                </w:rPr>
                <w:t xml:space="preserve">an informal </w:t>
              </w:r>
            </w:ins>
            <w:r w:rsidRPr="00367E7A">
              <w:rPr>
                <w:rFonts w:ascii="Arial" w:hAnsi="Arial" w:cs="Arial"/>
                <w:color w:val="333333"/>
                <w:sz w:val="24"/>
                <w:szCs w:val="24"/>
              </w:rPr>
              <w:t>feedback</w:t>
            </w:r>
            <w:ins w:id="126" w:author="Author">
              <w:r w:rsidR="004D7004">
                <w:rPr>
                  <w:rFonts w:ascii="Arial" w:hAnsi="Arial" w:cs="Arial"/>
                  <w:color w:val="333333"/>
                  <w:sz w:val="24"/>
                  <w:szCs w:val="24"/>
                </w:rPr>
                <w:t xml:space="preserve"> after clas</w:t>
              </w:r>
              <w:r w:rsidR="00362257">
                <w:rPr>
                  <w:rFonts w:ascii="Arial" w:hAnsi="Arial" w:cs="Arial"/>
                  <w:color w:val="333333"/>
                  <w:sz w:val="24"/>
                  <w:szCs w:val="24"/>
                </w:rPr>
                <w:t>s</w:t>
              </w:r>
            </w:ins>
            <w:r w:rsidRPr="00367E7A">
              <w:rPr>
                <w:rFonts w:ascii="Arial" w:hAnsi="Arial" w:cs="Arial"/>
                <w:color w:val="333333"/>
                <w:sz w:val="24"/>
                <w:szCs w:val="24"/>
              </w:rPr>
              <w:t xml:space="preserve"> some years back. She noted</w:t>
            </w:r>
            <w:del w:id="127" w:author="Author">
              <w:r w:rsidRPr="00367E7A" w:rsidDel="00C55314">
                <w:rPr>
                  <w:rFonts w:ascii="Arial" w:hAnsi="Arial" w:cs="Arial"/>
                  <w:color w:val="333333"/>
                  <w:sz w:val="24"/>
                  <w:szCs w:val="24"/>
                </w:rPr>
                <w:delText xml:space="preserve"> that the captions help</w:delText>
              </w:r>
            </w:del>
            <w:ins w:id="128" w:author="Author">
              <w:del w:id="129" w:author="Author">
                <w:r w:rsidR="00797572" w:rsidDel="00C55314">
                  <w:rPr>
                    <w:rFonts w:ascii="Arial" w:hAnsi="Arial" w:cs="Arial"/>
                    <w:color w:val="333333"/>
                    <w:sz w:val="24"/>
                    <w:szCs w:val="24"/>
                  </w:rPr>
                  <w:delText>ed</w:delText>
                </w:r>
              </w:del>
            </w:ins>
            <w:del w:id="130" w:author="Author">
              <w:r w:rsidRPr="00367E7A" w:rsidDel="00C55314">
                <w:rPr>
                  <w:rFonts w:ascii="Arial" w:hAnsi="Arial" w:cs="Arial"/>
                  <w:color w:val="333333"/>
                  <w:sz w:val="24"/>
                  <w:szCs w:val="24"/>
                </w:rPr>
                <w:delText xml:space="preserve"> her</w:delText>
              </w:r>
            </w:del>
            <w:ins w:id="131" w:author="Author">
              <w:r w:rsidR="00797572">
                <w:rPr>
                  <w:rFonts w:ascii="Arial" w:hAnsi="Arial" w:cs="Arial"/>
                  <w:color w:val="333333"/>
                  <w:sz w:val="24"/>
                  <w:szCs w:val="24"/>
                </w:rPr>
                <w:t>,</w:t>
              </w:r>
            </w:ins>
            <w:r w:rsidRPr="00367E7A">
              <w:rPr>
                <w:rFonts w:ascii="Arial" w:hAnsi="Arial" w:cs="Arial"/>
                <w:color w:val="333333"/>
                <w:sz w:val="24"/>
                <w:szCs w:val="24"/>
              </w:rPr>
              <w:t xml:space="preserve"> as one who is not a native English speaker, </w:t>
            </w:r>
            <w:ins w:id="132" w:author="Author">
              <w:r w:rsidR="00C55314">
                <w:rPr>
                  <w:rFonts w:ascii="Arial" w:hAnsi="Arial" w:cs="Arial"/>
                  <w:color w:val="333333"/>
                  <w:sz w:val="24"/>
                  <w:szCs w:val="24"/>
                </w:rPr>
                <w:t xml:space="preserve">that </w:t>
              </w:r>
            </w:ins>
            <w:r w:rsidRPr="00367E7A">
              <w:rPr>
                <w:rFonts w:ascii="Arial" w:hAnsi="Arial" w:cs="Arial"/>
                <w:color w:val="333333"/>
                <w:sz w:val="24"/>
                <w:szCs w:val="24"/>
              </w:rPr>
              <w:t>she found the captions slower and helps her understanding. This feedback helped me to incorporate the use of videos that have captions and that were recorded by non-native Englisher speakers when I design my lecture</w:t>
            </w:r>
            <w:ins w:id="133" w:author="Author">
              <w:r w:rsidR="009C788D">
                <w:rPr>
                  <w:rFonts w:ascii="Arial" w:hAnsi="Arial" w:cs="Arial"/>
                  <w:color w:val="333333"/>
                  <w:sz w:val="24"/>
                  <w:szCs w:val="24"/>
                </w:rPr>
                <w:t xml:space="preserve"> (</w:t>
              </w:r>
              <w:r w:rsidR="009C788D" w:rsidRPr="00367E7A">
                <w:rPr>
                  <w:rFonts w:ascii="Arial" w:hAnsi="Arial" w:cs="Arial"/>
                  <w:color w:val="333333"/>
                  <w:sz w:val="24"/>
                  <w:szCs w:val="24"/>
                </w:rPr>
                <w:t>K2, K3, K4, V1, V2, V3</w:t>
              </w:r>
              <w:r w:rsidR="009C788D">
                <w:rPr>
                  <w:rFonts w:ascii="Arial" w:hAnsi="Arial" w:cs="Arial"/>
                  <w:color w:val="333333"/>
                  <w:sz w:val="24"/>
                  <w:szCs w:val="24"/>
                </w:rPr>
                <w:t>)</w:t>
              </w:r>
            </w:ins>
            <w:r w:rsidRPr="00367E7A">
              <w:rPr>
                <w:rFonts w:ascii="Arial" w:hAnsi="Arial" w:cs="Arial"/>
                <w:color w:val="333333"/>
                <w:sz w:val="24"/>
                <w:szCs w:val="24"/>
              </w:rPr>
              <w:t xml:space="preserve">. Keeping this feedback in mind while designing the lecture materials have helped my students to be more </w:t>
            </w:r>
            <w:r w:rsidR="003E2F89">
              <w:rPr>
                <w:rFonts w:ascii="Arial" w:hAnsi="Arial" w:cs="Arial"/>
                <w:color w:val="333333"/>
                <w:sz w:val="24"/>
                <w:szCs w:val="24"/>
              </w:rPr>
              <w:t>confident</w:t>
            </w:r>
            <w:r w:rsidRPr="00367E7A">
              <w:rPr>
                <w:rFonts w:ascii="Arial" w:hAnsi="Arial" w:cs="Arial"/>
                <w:color w:val="333333"/>
                <w:sz w:val="24"/>
                <w:szCs w:val="24"/>
              </w:rPr>
              <w:t xml:space="preserve"> to engage with the lecture materials (</w:t>
            </w:r>
            <w:proofErr w:type="spellStart"/>
            <w:r w:rsidRPr="00367E7A">
              <w:rPr>
                <w:rFonts w:ascii="Arial" w:hAnsi="Arial" w:cs="Arial"/>
                <w:color w:val="333333"/>
                <w:sz w:val="24"/>
                <w:szCs w:val="24"/>
              </w:rPr>
              <w:t>Kukulska</w:t>
            </w:r>
            <w:proofErr w:type="spellEnd"/>
            <w:r w:rsidRPr="00367E7A">
              <w:rPr>
                <w:rFonts w:ascii="Arial" w:hAnsi="Arial" w:cs="Arial"/>
                <w:color w:val="333333"/>
                <w:sz w:val="24"/>
                <w:szCs w:val="24"/>
              </w:rPr>
              <w:t>-Hulme, et al. 2020) (K1, K2, K3, K4, V1, V2, V3).</w:t>
            </w:r>
          </w:p>
        </w:tc>
      </w:tr>
    </w:tbl>
    <w:p w14:paraId="6264938B" w14:textId="77777777" w:rsidR="007E55A3" w:rsidRDefault="007E55A3" w:rsidP="00CA12DC">
      <w:pPr>
        <w:jc w:val="both"/>
        <w:rPr>
          <w:rFonts w:cs="Arial"/>
          <w:sz w:val="24"/>
          <w:szCs w:val="24"/>
        </w:rPr>
        <w:sectPr w:rsidR="007E55A3" w:rsidSect="00727E5F">
          <w:pgSz w:w="11906" w:h="16838"/>
          <w:pgMar w:top="720" w:right="720" w:bottom="720" w:left="720" w:header="708" w:footer="708" w:gutter="0"/>
          <w:cols w:space="708"/>
          <w:docGrid w:linePitch="360"/>
        </w:sectPr>
      </w:pPr>
    </w:p>
    <w:p w14:paraId="671BF03B"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14:paraId="671BF03E" w14:textId="77777777" w:rsidTr="6C003674">
        <w:tc>
          <w:tcPr>
            <w:tcW w:w="10598" w:type="dxa"/>
            <w:gridSpan w:val="2"/>
          </w:tcPr>
          <w:p w14:paraId="7719DEB8" w14:textId="77777777" w:rsidR="003D0E94" w:rsidRDefault="00CA12DC" w:rsidP="00411FBC">
            <w:pPr>
              <w:jc w:val="both"/>
              <w:rPr>
                <w:rFonts w:cs="Arial"/>
                <w:b/>
                <w:sz w:val="28"/>
                <w:szCs w:val="28"/>
              </w:rPr>
            </w:pPr>
            <w:r w:rsidRPr="00FE7642">
              <w:rPr>
                <w:rFonts w:cs="Arial"/>
                <w:b/>
                <w:sz w:val="28"/>
                <w:szCs w:val="28"/>
              </w:rPr>
              <w:t>A2:  Teachi</w:t>
            </w:r>
            <w:r w:rsidR="005F1278" w:rsidRPr="00FE7642">
              <w:rPr>
                <w:rFonts w:cs="Arial"/>
                <w:b/>
                <w:sz w:val="28"/>
                <w:szCs w:val="28"/>
              </w:rPr>
              <w:t xml:space="preserve">ng and/or supporting learning </w:t>
            </w:r>
          </w:p>
          <w:p w14:paraId="2F394BC2" w14:textId="26164607" w:rsidR="00411FBC"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3D" w14:textId="1531B6AA" w:rsidR="00CA12DC" w:rsidRPr="00FE7642" w:rsidRDefault="005F1278" w:rsidP="00411FBC">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14:paraId="671BF04E" w14:textId="77777777" w:rsidTr="6C003674">
        <w:tc>
          <w:tcPr>
            <w:tcW w:w="5070" w:type="dxa"/>
          </w:tcPr>
          <w:p w14:paraId="671BF03F" w14:textId="77777777" w:rsidR="00CA12DC" w:rsidRPr="00FE7642" w:rsidRDefault="00CA12DC" w:rsidP="007E4DA3">
            <w:pPr>
              <w:rPr>
                <w:rFonts w:cs="Arial"/>
                <w:sz w:val="20"/>
                <w:szCs w:val="20"/>
                <w:u w:val="single"/>
              </w:rPr>
            </w:pPr>
            <w:r w:rsidRPr="00FE7642">
              <w:rPr>
                <w:rFonts w:cs="Arial"/>
                <w:sz w:val="20"/>
                <w:szCs w:val="20"/>
                <w:u w:val="single"/>
              </w:rPr>
              <w:t>Engagement in appropriate teaching and learning strategies including:</w:t>
            </w:r>
          </w:p>
          <w:p w14:paraId="671BF040" w14:textId="0523EA3C" w:rsidR="00CA12DC" w:rsidRPr="00FE7642" w:rsidRDefault="00CA12DC" w:rsidP="00CA12DC">
            <w:pPr>
              <w:pStyle w:val="ListParagraph"/>
              <w:numPr>
                <w:ilvl w:val="0"/>
                <w:numId w:val="4"/>
              </w:numPr>
              <w:spacing w:after="0" w:line="240" w:lineRule="auto"/>
              <w:ind w:left="414" w:hanging="357"/>
              <w:rPr>
                <w:rFonts w:ascii="Arial" w:hAnsi="Arial" w:cs="Arial"/>
                <w:sz w:val="20"/>
                <w:szCs w:val="20"/>
              </w:rPr>
            </w:pPr>
            <w:r w:rsidRPr="17E3805D">
              <w:rPr>
                <w:rFonts w:ascii="Arial" w:hAnsi="Arial" w:cs="Arial"/>
                <w:sz w:val="20"/>
                <w:szCs w:val="20"/>
              </w:rPr>
              <w:t>Use of a range of teaching approaches and modes of delivery</w:t>
            </w:r>
          </w:p>
          <w:p w14:paraId="671BF041" w14:textId="77777777" w:rsidR="00CA12DC" w:rsidRPr="00FE7642" w:rsidRDefault="00CA12DC"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14:paraId="671BF042" w14:textId="77777777" w:rsidR="00CA12DC" w:rsidRPr="00FE7642" w:rsidRDefault="00CA12DC"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14:paraId="671BF043" w14:textId="77777777"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14:paraId="671BF044" w14:textId="77777777" w:rsidR="005F1278" w:rsidRPr="00FE7642" w:rsidRDefault="005F1278"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14:paraId="671BF045" w14:textId="77777777" w:rsidR="005F1278" w:rsidRPr="00FE7642" w:rsidRDefault="005F1278"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14:paraId="671BF046" w14:textId="77777777" w:rsidR="005F1278" w:rsidRPr="00FE7642" w:rsidRDefault="005F1278"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14:paraId="671BF047" w14:textId="77777777" w:rsidR="005F1278" w:rsidRPr="00FE7642" w:rsidRDefault="005F1278" w:rsidP="005F1278">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14:paraId="671BF048"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14:paraId="671BF049"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14:paraId="671BF04A"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14:paraId="671BF04B"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14:paraId="671BF04D" w14:textId="6ECFC742" w:rsidR="005407DE" w:rsidRPr="008A5C40" w:rsidRDefault="00CA12DC" w:rsidP="008A5C40">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tc>
      </w:tr>
      <w:tr w:rsidR="005F1278" w:rsidRPr="00FE7642" w14:paraId="671BF058" w14:textId="77777777" w:rsidTr="6C003674">
        <w:tc>
          <w:tcPr>
            <w:tcW w:w="10598" w:type="dxa"/>
            <w:gridSpan w:val="2"/>
          </w:tcPr>
          <w:p w14:paraId="671BF04F" w14:textId="77777777" w:rsidR="005F1278" w:rsidRPr="00FE7642" w:rsidRDefault="005F1278" w:rsidP="007E4DA3">
            <w:pPr>
              <w:jc w:val="both"/>
              <w:rPr>
                <w:rFonts w:cs="Arial"/>
                <w:b/>
                <w:sz w:val="24"/>
                <w:szCs w:val="24"/>
                <w:u w:val="single"/>
              </w:rPr>
            </w:pPr>
            <w:r w:rsidRPr="00FE7642">
              <w:rPr>
                <w:rFonts w:cs="Arial"/>
                <w:b/>
                <w:sz w:val="24"/>
                <w:szCs w:val="24"/>
                <w:u w:val="single"/>
              </w:rPr>
              <w:t>Write your evidence here</w:t>
            </w:r>
          </w:p>
          <w:p w14:paraId="671BF050" w14:textId="77777777" w:rsidR="005F1278" w:rsidRPr="00FE7642" w:rsidRDefault="005F1278" w:rsidP="007E4DA3">
            <w:pPr>
              <w:jc w:val="both"/>
              <w:rPr>
                <w:rFonts w:cs="Arial"/>
                <w:sz w:val="24"/>
                <w:szCs w:val="24"/>
              </w:rPr>
            </w:pPr>
          </w:p>
          <w:p w14:paraId="542075B0" w14:textId="15E086F1" w:rsidR="00196072" w:rsidRPr="00902D11" w:rsidRDefault="00196072" w:rsidP="00196072">
            <w:pPr>
              <w:jc w:val="both"/>
              <w:rPr>
                <w:rFonts w:eastAsiaTheme="minorHAnsi" w:cs="Arial"/>
                <w:color w:val="333333"/>
                <w:sz w:val="24"/>
                <w:szCs w:val="24"/>
              </w:rPr>
            </w:pPr>
            <w:del w:id="134" w:author="Author">
              <w:r w:rsidRPr="00902D11" w:rsidDel="004B2334">
                <w:rPr>
                  <w:rFonts w:eastAsiaTheme="minorHAnsi" w:cs="Arial"/>
                  <w:color w:val="333333"/>
                  <w:sz w:val="24"/>
                  <w:szCs w:val="24"/>
                </w:rPr>
                <w:delText>With an understanding of the varied background of the students in the different classes that I have taught, I am able to adapt my teaching to help students learn better</w:delText>
              </w:r>
            </w:del>
            <w:ins w:id="135" w:author="Author">
              <w:del w:id="136" w:author="Author">
                <w:r w:rsidR="00DD54E2" w:rsidDel="004B2334">
                  <w:rPr>
                    <w:rFonts w:eastAsiaTheme="minorHAnsi" w:cs="Arial"/>
                    <w:color w:val="333333"/>
                    <w:sz w:val="24"/>
                    <w:szCs w:val="24"/>
                  </w:rPr>
                  <w:delText xml:space="preserve"> </w:delText>
                </w:r>
                <w:r w:rsidR="00DD54E2" w:rsidRPr="00902D11" w:rsidDel="004B2334">
                  <w:rPr>
                    <w:rFonts w:eastAsiaTheme="minorHAnsi" w:cs="Arial"/>
                    <w:color w:val="333333"/>
                    <w:sz w:val="24"/>
                    <w:szCs w:val="24"/>
                  </w:rPr>
                  <w:delText>(K1, V3)</w:delText>
                </w:r>
              </w:del>
            </w:ins>
            <w:del w:id="137" w:author="Author">
              <w:r w:rsidRPr="00902D11" w:rsidDel="004B2334">
                <w:rPr>
                  <w:rFonts w:eastAsiaTheme="minorHAnsi" w:cs="Arial"/>
                  <w:color w:val="333333"/>
                  <w:sz w:val="24"/>
                  <w:szCs w:val="24"/>
                </w:rPr>
                <w:delText xml:space="preserve">.  </w:delText>
              </w:r>
              <w:r w:rsidRPr="00902D11" w:rsidDel="003258D2">
                <w:rPr>
                  <w:rFonts w:eastAsiaTheme="minorHAnsi" w:cs="Arial"/>
                  <w:color w:val="333333"/>
                  <w:sz w:val="24"/>
                  <w:szCs w:val="24"/>
                </w:rPr>
                <w:delText xml:space="preserve">As part of </w:delText>
              </w:r>
              <w:r w:rsidDel="003258D2">
                <w:rPr>
                  <w:rFonts w:eastAsiaTheme="minorHAnsi" w:cs="Arial"/>
                  <w:color w:val="333333"/>
                  <w:sz w:val="24"/>
                  <w:szCs w:val="24"/>
                </w:rPr>
                <w:delText>delivering</w:delText>
              </w:r>
              <w:r w:rsidRPr="00902D11" w:rsidDel="003258D2">
                <w:rPr>
                  <w:rFonts w:eastAsiaTheme="minorHAnsi" w:cs="Arial"/>
                  <w:color w:val="333333"/>
                  <w:sz w:val="24"/>
                  <w:szCs w:val="24"/>
                </w:rPr>
                <w:delText xml:space="preserve"> lectur</w:delText>
              </w:r>
              <w:r w:rsidDel="003258D2">
                <w:rPr>
                  <w:rFonts w:eastAsiaTheme="minorHAnsi" w:cs="Arial"/>
                  <w:color w:val="333333"/>
                  <w:sz w:val="24"/>
                  <w:szCs w:val="24"/>
                </w:rPr>
                <w:delText>es</w:delText>
              </w:r>
              <w:r w:rsidRPr="00902D11" w:rsidDel="003258D2">
                <w:rPr>
                  <w:rFonts w:eastAsiaTheme="minorHAnsi" w:cs="Arial"/>
                  <w:color w:val="333333"/>
                  <w:sz w:val="24"/>
                  <w:szCs w:val="24"/>
                </w:rPr>
                <w:delText xml:space="preserve"> in classroom settings, </w:delText>
              </w:r>
            </w:del>
            <w:r w:rsidRPr="00902D11">
              <w:rPr>
                <w:rFonts w:eastAsiaTheme="minorHAnsi" w:cs="Arial"/>
                <w:color w:val="333333"/>
                <w:sz w:val="24"/>
                <w:szCs w:val="24"/>
              </w:rPr>
              <w:t xml:space="preserve">I engage with learners from the standpoint of what they </w:t>
            </w:r>
            <w:del w:id="138" w:author="Author">
              <w:r w:rsidRPr="00902D11" w:rsidDel="004B2334">
                <w:rPr>
                  <w:rFonts w:eastAsiaTheme="minorHAnsi" w:cs="Arial"/>
                  <w:color w:val="333333"/>
                  <w:sz w:val="24"/>
                  <w:szCs w:val="24"/>
                </w:rPr>
                <w:delText>ought to</w:delText>
              </w:r>
            </w:del>
            <w:ins w:id="139" w:author="Author">
              <w:r w:rsidR="004B2334">
                <w:rPr>
                  <w:rFonts w:eastAsiaTheme="minorHAnsi" w:cs="Arial"/>
                  <w:color w:val="333333"/>
                  <w:sz w:val="24"/>
                  <w:szCs w:val="24"/>
                </w:rPr>
                <w:t xml:space="preserve">should </w:t>
              </w:r>
            </w:ins>
            <w:del w:id="140" w:author="Author">
              <w:r w:rsidRPr="00902D11" w:rsidDel="004B2334">
                <w:rPr>
                  <w:rFonts w:eastAsiaTheme="minorHAnsi" w:cs="Arial"/>
                  <w:color w:val="333333"/>
                  <w:sz w:val="24"/>
                  <w:szCs w:val="24"/>
                </w:rPr>
                <w:delText xml:space="preserve"> </w:delText>
              </w:r>
            </w:del>
            <w:r w:rsidRPr="00902D11">
              <w:rPr>
                <w:rFonts w:eastAsiaTheme="minorHAnsi" w:cs="Arial"/>
                <w:color w:val="333333"/>
                <w:sz w:val="24"/>
                <w:szCs w:val="24"/>
              </w:rPr>
              <w:t>know</w:t>
            </w:r>
            <w:del w:id="141" w:author="Author">
              <w:r w:rsidRPr="00902D11" w:rsidDel="004B2334">
                <w:rPr>
                  <w:rFonts w:eastAsiaTheme="minorHAnsi" w:cs="Arial"/>
                  <w:color w:val="333333"/>
                  <w:sz w:val="24"/>
                  <w:szCs w:val="24"/>
                </w:rPr>
                <w:delText>,</w:delText>
              </w:r>
            </w:del>
            <w:r w:rsidRPr="00902D11">
              <w:rPr>
                <w:rFonts w:eastAsiaTheme="minorHAnsi" w:cs="Arial"/>
                <w:color w:val="333333"/>
                <w:sz w:val="24"/>
                <w:szCs w:val="24"/>
              </w:rPr>
              <w:t xml:space="preserve"> </w:t>
            </w:r>
            <w:del w:id="142" w:author="Author">
              <w:r w:rsidRPr="00902D11" w:rsidDel="00FD5772">
                <w:rPr>
                  <w:rFonts w:eastAsiaTheme="minorHAnsi" w:cs="Arial"/>
                  <w:color w:val="333333"/>
                  <w:sz w:val="24"/>
                  <w:szCs w:val="24"/>
                </w:rPr>
                <w:delText>so that they are well</w:delText>
              </w:r>
            </w:del>
            <w:ins w:id="143" w:author="Author">
              <w:r w:rsidR="00FD5772">
                <w:rPr>
                  <w:rFonts w:eastAsiaTheme="minorHAnsi" w:cs="Arial"/>
                  <w:color w:val="333333"/>
                  <w:sz w:val="24"/>
                  <w:szCs w:val="24"/>
                </w:rPr>
                <w:t>to</w:t>
              </w:r>
            </w:ins>
            <w:r w:rsidRPr="00902D11">
              <w:rPr>
                <w:rFonts w:eastAsiaTheme="minorHAnsi" w:cs="Arial"/>
                <w:color w:val="333333"/>
                <w:sz w:val="24"/>
                <w:szCs w:val="24"/>
              </w:rPr>
              <w:t xml:space="preserve"> equip</w:t>
            </w:r>
            <w:ins w:id="144" w:author="Author">
              <w:r w:rsidR="00936201">
                <w:rPr>
                  <w:rFonts w:eastAsiaTheme="minorHAnsi" w:cs="Arial"/>
                  <w:color w:val="333333"/>
                  <w:sz w:val="24"/>
                  <w:szCs w:val="24"/>
                </w:rPr>
                <w:t xml:space="preserve"> the</w:t>
              </w:r>
              <w:r w:rsidR="004B2334">
                <w:rPr>
                  <w:rFonts w:eastAsiaTheme="minorHAnsi" w:cs="Arial"/>
                  <w:color w:val="333333"/>
                  <w:sz w:val="24"/>
                  <w:szCs w:val="24"/>
                </w:rPr>
                <w:t>m</w:t>
              </w:r>
              <w:del w:id="145" w:author="Author">
                <w:r w:rsidR="00936201" w:rsidDel="004B2334">
                  <w:rPr>
                    <w:rFonts w:eastAsiaTheme="minorHAnsi" w:cs="Arial"/>
                    <w:color w:val="333333"/>
                    <w:sz w:val="24"/>
                    <w:szCs w:val="24"/>
                  </w:rPr>
                  <w:delText>n</w:delText>
                </w:r>
              </w:del>
            </w:ins>
            <w:del w:id="146" w:author="Author">
              <w:r w:rsidRPr="00902D11" w:rsidDel="00936201">
                <w:rPr>
                  <w:rFonts w:eastAsiaTheme="minorHAnsi" w:cs="Arial"/>
                  <w:color w:val="333333"/>
                  <w:sz w:val="24"/>
                  <w:szCs w:val="24"/>
                </w:rPr>
                <w:delText>ped</w:delText>
              </w:r>
            </w:del>
            <w:r w:rsidRPr="00902D11">
              <w:rPr>
                <w:rFonts w:eastAsiaTheme="minorHAnsi" w:cs="Arial"/>
                <w:color w:val="333333"/>
                <w:sz w:val="24"/>
                <w:szCs w:val="24"/>
              </w:rPr>
              <w:t xml:space="preserve"> as practitioners</w:t>
            </w:r>
            <w:ins w:id="147" w:author="Author">
              <w:r w:rsidR="00936201">
                <w:rPr>
                  <w:rFonts w:eastAsiaTheme="minorHAnsi" w:cs="Arial"/>
                  <w:color w:val="333333"/>
                  <w:sz w:val="24"/>
                  <w:szCs w:val="24"/>
                </w:rPr>
                <w:t>,</w:t>
              </w:r>
              <w:r w:rsidR="00E61291">
                <w:rPr>
                  <w:rFonts w:eastAsiaTheme="minorHAnsi" w:cs="Arial"/>
                  <w:color w:val="333333"/>
                  <w:sz w:val="24"/>
                  <w:szCs w:val="24"/>
                </w:rPr>
                <w:t xml:space="preserve"> drawing from experience</w:t>
              </w:r>
              <w:r w:rsidR="00D82CA7">
                <w:rPr>
                  <w:rFonts w:eastAsiaTheme="minorHAnsi" w:cs="Arial"/>
                  <w:color w:val="333333"/>
                  <w:sz w:val="24"/>
                  <w:szCs w:val="24"/>
                </w:rPr>
                <w:t xml:space="preserve"> </w:t>
              </w:r>
              <w:r w:rsidR="00D82CA7" w:rsidRPr="00902D11">
                <w:rPr>
                  <w:rFonts w:eastAsiaTheme="minorHAnsi" w:cs="Arial"/>
                  <w:color w:val="333333"/>
                  <w:sz w:val="24"/>
                  <w:szCs w:val="24"/>
                </w:rPr>
                <w:t>(K1,</w:t>
              </w:r>
              <w:del w:id="148" w:author="Author">
                <w:r w:rsidR="00D82CA7" w:rsidRPr="00902D11" w:rsidDel="00F10A3F">
                  <w:rPr>
                    <w:rFonts w:eastAsiaTheme="minorHAnsi" w:cs="Arial"/>
                    <w:color w:val="333333"/>
                    <w:sz w:val="24"/>
                    <w:szCs w:val="24"/>
                  </w:rPr>
                  <w:delText xml:space="preserve"> K4,</w:delText>
                </w:r>
              </w:del>
              <w:r w:rsidR="00D82CA7" w:rsidRPr="00902D11">
                <w:rPr>
                  <w:rFonts w:eastAsiaTheme="minorHAnsi" w:cs="Arial"/>
                  <w:color w:val="333333"/>
                  <w:sz w:val="24"/>
                  <w:szCs w:val="24"/>
                </w:rPr>
                <w:t xml:space="preserve"> V</w:t>
              </w:r>
              <w:r w:rsidR="00F10A3F">
                <w:rPr>
                  <w:rFonts w:eastAsiaTheme="minorHAnsi" w:cs="Arial"/>
                  <w:color w:val="333333"/>
                  <w:sz w:val="24"/>
                  <w:szCs w:val="24"/>
                </w:rPr>
                <w:t>4</w:t>
              </w:r>
              <w:del w:id="149" w:author="Author">
                <w:r w:rsidR="00D82CA7" w:rsidRPr="00902D11" w:rsidDel="00F10A3F">
                  <w:rPr>
                    <w:rFonts w:eastAsiaTheme="minorHAnsi" w:cs="Arial"/>
                    <w:color w:val="333333"/>
                    <w:sz w:val="24"/>
                    <w:szCs w:val="24"/>
                  </w:rPr>
                  <w:delText>3</w:delText>
                </w:r>
              </w:del>
              <w:r w:rsidR="00D82CA7" w:rsidRPr="00902D11">
                <w:rPr>
                  <w:rFonts w:eastAsiaTheme="minorHAnsi" w:cs="Arial"/>
                  <w:color w:val="333333"/>
                  <w:sz w:val="24"/>
                  <w:szCs w:val="24"/>
                </w:rPr>
                <w:t>)</w:t>
              </w:r>
            </w:ins>
            <w:r w:rsidRPr="00902D11">
              <w:rPr>
                <w:rFonts w:eastAsiaTheme="minorHAnsi" w:cs="Arial"/>
                <w:color w:val="333333"/>
                <w:sz w:val="24"/>
                <w:szCs w:val="24"/>
              </w:rPr>
              <w:t xml:space="preserve">. </w:t>
            </w:r>
            <w:del w:id="150" w:author="Author">
              <w:r w:rsidRPr="00902D11" w:rsidDel="00936201">
                <w:rPr>
                  <w:rFonts w:eastAsiaTheme="minorHAnsi" w:cs="Arial"/>
                  <w:color w:val="333333"/>
                  <w:sz w:val="24"/>
                  <w:szCs w:val="24"/>
                </w:rPr>
                <w:delText xml:space="preserve">To achieve this, </w:delText>
              </w:r>
            </w:del>
            <w:r w:rsidRPr="00902D11">
              <w:rPr>
                <w:rFonts w:eastAsiaTheme="minorHAnsi" w:cs="Arial"/>
                <w:color w:val="333333"/>
                <w:sz w:val="24"/>
                <w:szCs w:val="24"/>
              </w:rPr>
              <w:t>I focus on the learning outcomes</w:t>
            </w:r>
            <w:r>
              <w:rPr>
                <w:rFonts w:eastAsiaTheme="minorHAnsi" w:cs="Arial"/>
                <w:color w:val="333333"/>
                <w:sz w:val="24"/>
                <w:szCs w:val="24"/>
              </w:rPr>
              <w:t xml:space="preserve">, which is a </w:t>
            </w:r>
            <w:r w:rsidRPr="00902D11">
              <w:rPr>
                <w:rFonts w:eastAsiaTheme="minorHAnsi" w:cs="Arial"/>
                <w:color w:val="333333"/>
                <w:sz w:val="24"/>
                <w:szCs w:val="24"/>
              </w:rPr>
              <w:t>practice underpinned</w:t>
            </w:r>
            <w:ins w:id="151" w:author="Author">
              <w:r w:rsidR="00686EA8">
                <w:rPr>
                  <w:rFonts w:eastAsiaTheme="minorHAnsi" w:cs="Arial"/>
                  <w:color w:val="333333"/>
                  <w:sz w:val="24"/>
                  <w:szCs w:val="24"/>
                </w:rPr>
                <w:t xml:space="preserve"> by evidence</w:t>
              </w:r>
            </w:ins>
            <w:r w:rsidRPr="00902D11">
              <w:rPr>
                <w:rFonts w:eastAsiaTheme="minorHAnsi" w:cs="Arial"/>
                <w:color w:val="333333"/>
                <w:sz w:val="24"/>
                <w:szCs w:val="24"/>
              </w:rPr>
              <w:t xml:space="preserve">. </w:t>
            </w:r>
            <w:del w:id="152" w:author="Author">
              <w:r w:rsidRPr="00902D11" w:rsidDel="00F9683D">
                <w:rPr>
                  <w:rFonts w:eastAsiaTheme="minorHAnsi" w:cs="Arial"/>
                  <w:color w:val="333333"/>
                  <w:sz w:val="24"/>
                  <w:szCs w:val="24"/>
                </w:rPr>
                <w:delText xml:space="preserve">Many </w:delText>
              </w:r>
              <w:commentRangeStart w:id="153"/>
              <w:r w:rsidRPr="00902D11" w:rsidDel="00F9683D">
                <w:rPr>
                  <w:rFonts w:eastAsiaTheme="minorHAnsi" w:cs="Arial"/>
                  <w:color w:val="333333"/>
                  <w:sz w:val="24"/>
                  <w:szCs w:val="24"/>
                </w:rPr>
                <w:delText>scholars</w:delText>
              </w:r>
              <w:commentRangeEnd w:id="153"/>
              <w:r w:rsidR="00D61060" w:rsidDel="00F9683D">
                <w:rPr>
                  <w:rStyle w:val="CommentReference"/>
                </w:rPr>
                <w:commentReference w:id="153"/>
              </w:r>
              <w:r w:rsidRPr="00902D11" w:rsidDel="00F9683D">
                <w:rPr>
                  <w:rFonts w:eastAsiaTheme="minorHAnsi" w:cs="Arial"/>
                  <w:color w:val="333333"/>
                  <w:sz w:val="24"/>
                  <w:szCs w:val="24"/>
                </w:rPr>
                <w:delText xml:space="preserve"> believe</w:delText>
              </w:r>
            </w:del>
            <w:ins w:id="154" w:author="Author">
              <w:r w:rsidR="00F9683D">
                <w:rPr>
                  <w:rFonts w:eastAsiaTheme="minorHAnsi" w:cs="Arial"/>
                  <w:color w:val="333333"/>
                  <w:sz w:val="24"/>
                  <w:szCs w:val="24"/>
                </w:rPr>
                <w:t xml:space="preserve">Studies </w:t>
              </w:r>
              <w:r w:rsidR="005164B3">
                <w:rPr>
                  <w:rFonts w:eastAsiaTheme="minorHAnsi" w:cs="Arial"/>
                  <w:color w:val="333333"/>
                  <w:sz w:val="24"/>
                  <w:szCs w:val="24"/>
                </w:rPr>
                <w:t>suggest</w:t>
              </w:r>
            </w:ins>
            <w:r w:rsidRPr="00902D11">
              <w:rPr>
                <w:rFonts w:eastAsiaTheme="minorHAnsi" w:cs="Arial"/>
                <w:color w:val="333333"/>
                <w:sz w:val="24"/>
                <w:szCs w:val="24"/>
              </w:rPr>
              <w:t xml:space="preserve"> that with the learning outcomes in mind, students can identify their own aims and work towards achieving them. The learning outcomes also keep</w:t>
            </w:r>
            <w:r>
              <w:rPr>
                <w:rFonts w:eastAsiaTheme="minorHAnsi" w:cs="Arial"/>
                <w:color w:val="333333"/>
                <w:sz w:val="24"/>
                <w:szCs w:val="24"/>
              </w:rPr>
              <w:t xml:space="preserve"> </w:t>
            </w:r>
            <w:r w:rsidRPr="00902D11">
              <w:rPr>
                <w:rFonts w:eastAsiaTheme="minorHAnsi" w:cs="Arial"/>
                <w:color w:val="333333"/>
                <w:sz w:val="24"/>
                <w:szCs w:val="24"/>
              </w:rPr>
              <w:t>the lecturer on track</w:t>
            </w:r>
            <w:r>
              <w:rPr>
                <w:rFonts w:eastAsiaTheme="minorHAnsi" w:cs="Arial"/>
                <w:color w:val="333333"/>
                <w:sz w:val="24"/>
                <w:szCs w:val="24"/>
              </w:rPr>
              <w:t>, so as not to provide</w:t>
            </w:r>
            <w:r w:rsidRPr="00902D11">
              <w:rPr>
                <w:rFonts w:eastAsiaTheme="minorHAnsi" w:cs="Arial"/>
                <w:color w:val="333333"/>
                <w:sz w:val="24"/>
                <w:szCs w:val="24"/>
              </w:rPr>
              <w:t xml:space="preserve"> too much information or miss important things (Race, P. 2019) (K1, K4, V3)</w:t>
            </w:r>
            <w:ins w:id="155" w:author="Author">
              <w:r w:rsidR="00DD54E2">
                <w:rPr>
                  <w:rFonts w:eastAsiaTheme="minorHAnsi" w:cs="Arial"/>
                  <w:color w:val="333333"/>
                  <w:sz w:val="24"/>
                  <w:szCs w:val="24"/>
                </w:rPr>
                <w:t>.</w:t>
              </w:r>
            </w:ins>
          </w:p>
          <w:p w14:paraId="7C4FC470" w14:textId="77777777" w:rsidR="00196072" w:rsidRPr="00902D11" w:rsidRDefault="00196072" w:rsidP="00196072">
            <w:pPr>
              <w:jc w:val="both"/>
              <w:rPr>
                <w:rFonts w:eastAsiaTheme="minorHAnsi" w:cs="Arial"/>
                <w:color w:val="333333"/>
                <w:sz w:val="24"/>
                <w:szCs w:val="24"/>
              </w:rPr>
            </w:pPr>
          </w:p>
          <w:p w14:paraId="1B300549" w14:textId="2BB7C368" w:rsidR="00196072" w:rsidRPr="00902D11" w:rsidRDefault="00196072" w:rsidP="00196072">
            <w:pPr>
              <w:jc w:val="both"/>
              <w:rPr>
                <w:rFonts w:eastAsiaTheme="minorHAnsi" w:cs="Arial"/>
                <w:color w:val="333333"/>
                <w:sz w:val="24"/>
                <w:szCs w:val="24"/>
              </w:rPr>
            </w:pPr>
            <w:r w:rsidRPr="00902D11">
              <w:rPr>
                <w:rFonts w:eastAsiaTheme="minorHAnsi" w:cs="Arial"/>
                <w:color w:val="333333"/>
                <w:sz w:val="24"/>
                <w:szCs w:val="24"/>
              </w:rPr>
              <w:t xml:space="preserve">I start each lecture by emphasising the learning outcomes, showing how they relate to what the student </w:t>
            </w:r>
            <w:del w:id="156" w:author="Author">
              <w:r w:rsidRPr="00902D11" w:rsidDel="003258D2">
                <w:rPr>
                  <w:rFonts w:eastAsiaTheme="minorHAnsi" w:cs="Arial"/>
                  <w:color w:val="333333"/>
                  <w:sz w:val="24"/>
                  <w:szCs w:val="24"/>
                </w:rPr>
                <w:delText xml:space="preserve">will </w:delText>
              </w:r>
            </w:del>
            <w:r w:rsidRPr="00902D11">
              <w:rPr>
                <w:rFonts w:eastAsiaTheme="minorHAnsi" w:cs="Arial"/>
                <w:color w:val="333333"/>
                <w:sz w:val="24"/>
                <w:szCs w:val="24"/>
              </w:rPr>
              <w:t xml:space="preserve">need in their practice </w:t>
            </w:r>
            <w:del w:id="157" w:author="Author">
              <w:r w:rsidRPr="00902D11" w:rsidDel="007D2854">
                <w:rPr>
                  <w:rFonts w:eastAsiaTheme="minorHAnsi" w:cs="Arial"/>
                  <w:color w:val="333333"/>
                  <w:sz w:val="24"/>
                  <w:szCs w:val="24"/>
                </w:rPr>
                <w:delText xml:space="preserve">and </w:delText>
              </w:r>
            </w:del>
            <w:ins w:id="158" w:author="Author">
              <w:r w:rsidR="007D2854">
                <w:rPr>
                  <w:rFonts w:eastAsiaTheme="minorHAnsi" w:cs="Arial"/>
                  <w:color w:val="333333"/>
                  <w:sz w:val="24"/>
                  <w:szCs w:val="24"/>
                </w:rPr>
                <w:t>while</w:t>
              </w:r>
              <w:r w:rsidR="007D2854" w:rsidRPr="00902D11">
                <w:rPr>
                  <w:rFonts w:eastAsiaTheme="minorHAnsi" w:cs="Arial"/>
                  <w:color w:val="333333"/>
                  <w:sz w:val="24"/>
                  <w:szCs w:val="24"/>
                </w:rPr>
                <w:t xml:space="preserve"> </w:t>
              </w:r>
            </w:ins>
            <w:r w:rsidRPr="00902D11">
              <w:rPr>
                <w:rFonts w:eastAsiaTheme="minorHAnsi" w:cs="Arial"/>
                <w:color w:val="333333"/>
                <w:sz w:val="24"/>
                <w:szCs w:val="24"/>
              </w:rPr>
              <w:t>reflecting on my experience</w:t>
            </w:r>
            <w:ins w:id="159" w:author="Author">
              <w:r w:rsidR="00F9683D">
                <w:rPr>
                  <w:rFonts w:eastAsiaTheme="minorHAnsi" w:cs="Arial"/>
                  <w:color w:val="333333"/>
                  <w:sz w:val="24"/>
                  <w:szCs w:val="24"/>
                </w:rPr>
                <w:t xml:space="preserve"> based on the </w:t>
              </w:r>
              <w:r w:rsidR="00F9683D">
                <w:rPr>
                  <w:rFonts w:cs="Arial"/>
                  <w:color w:val="333333"/>
                  <w:sz w:val="26"/>
                  <w:szCs w:val="26"/>
                </w:rPr>
                <w:t>Kolb’s experiential learning cycle</w:t>
              </w:r>
              <w:r w:rsidR="005164B3">
                <w:rPr>
                  <w:rFonts w:cs="Arial"/>
                  <w:color w:val="333333"/>
                  <w:sz w:val="26"/>
                  <w:szCs w:val="26"/>
                </w:rPr>
                <w:t xml:space="preserve"> (Morris, T.H. 2019)</w:t>
              </w:r>
            </w:ins>
            <w:r w:rsidRPr="00902D11">
              <w:rPr>
                <w:rFonts w:eastAsiaTheme="minorHAnsi" w:cs="Arial"/>
                <w:color w:val="333333"/>
                <w:sz w:val="24"/>
                <w:szCs w:val="24"/>
              </w:rPr>
              <w:t xml:space="preserve"> </w:t>
            </w:r>
            <w:del w:id="160" w:author="Author">
              <w:r w:rsidRPr="00902D11" w:rsidDel="007D2854">
                <w:rPr>
                  <w:rFonts w:eastAsiaTheme="minorHAnsi" w:cs="Arial"/>
                  <w:color w:val="333333"/>
                  <w:sz w:val="24"/>
                  <w:szCs w:val="24"/>
                </w:rPr>
                <w:delText>on how the information has supported my work</w:delText>
              </w:r>
            </w:del>
            <w:ins w:id="161" w:author="Author">
              <w:del w:id="162" w:author="Author">
                <w:r w:rsidR="00240DD6" w:rsidDel="007D2854">
                  <w:rPr>
                    <w:rFonts w:eastAsiaTheme="minorHAnsi" w:cs="Arial"/>
                    <w:color w:val="333333"/>
                    <w:sz w:val="24"/>
                    <w:szCs w:val="24"/>
                  </w:rPr>
                  <w:delText xml:space="preserve"> </w:delText>
                </w:r>
              </w:del>
              <w:r w:rsidR="00240DD6" w:rsidRPr="00902D11">
                <w:rPr>
                  <w:rFonts w:eastAsiaTheme="minorHAnsi" w:cs="Arial"/>
                  <w:color w:val="333333"/>
                  <w:sz w:val="24"/>
                  <w:szCs w:val="24"/>
                </w:rPr>
                <w:t>(K1,</w:t>
              </w:r>
              <w:del w:id="163" w:author="Author">
                <w:r w:rsidR="00240DD6" w:rsidRPr="00902D11" w:rsidDel="007B3652">
                  <w:rPr>
                    <w:rFonts w:eastAsiaTheme="minorHAnsi" w:cs="Arial"/>
                    <w:color w:val="333333"/>
                    <w:sz w:val="24"/>
                    <w:szCs w:val="24"/>
                  </w:rPr>
                  <w:delText xml:space="preserve"> K4, K5,</w:delText>
                </w:r>
              </w:del>
              <w:r w:rsidR="00240DD6" w:rsidRPr="00902D11">
                <w:rPr>
                  <w:rFonts w:eastAsiaTheme="minorHAnsi" w:cs="Arial"/>
                  <w:color w:val="333333"/>
                  <w:sz w:val="24"/>
                  <w:szCs w:val="24"/>
                </w:rPr>
                <w:t xml:space="preserve"> V</w:t>
              </w:r>
              <w:r w:rsidR="007B3652">
                <w:rPr>
                  <w:rFonts w:eastAsiaTheme="minorHAnsi" w:cs="Arial"/>
                  <w:color w:val="333333"/>
                  <w:sz w:val="24"/>
                  <w:szCs w:val="24"/>
                </w:rPr>
                <w:t>4</w:t>
              </w:r>
              <w:del w:id="164" w:author="Author">
                <w:r w:rsidR="00240DD6" w:rsidRPr="00902D11" w:rsidDel="007B3652">
                  <w:rPr>
                    <w:rFonts w:eastAsiaTheme="minorHAnsi" w:cs="Arial"/>
                    <w:color w:val="333333"/>
                    <w:sz w:val="24"/>
                    <w:szCs w:val="24"/>
                  </w:rPr>
                  <w:delText>2</w:delText>
                </w:r>
                <w:r w:rsidR="00240DD6" w:rsidDel="007B3652">
                  <w:rPr>
                    <w:rFonts w:eastAsiaTheme="minorHAnsi" w:cs="Arial"/>
                    <w:color w:val="333333"/>
                    <w:sz w:val="24"/>
                    <w:szCs w:val="24"/>
                  </w:rPr>
                  <w:delText>, A2</w:delText>
                </w:r>
              </w:del>
              <w:r w:rsidR="00240DD6" w:rsidRPr="00902D11">
                <w:rPr>
                  <w:rFonts w:eastAsiaTheme="minorHAnsi" w:cs="Arial"/>
                  <w:color w:val="333333"/>
                  <w:sz w:val="24"/>
                  <w:szCs w:val="24"/>
                </w:rPr>
                <w:t>).</w:t>
              </w:r>
            </w:ins>
            <w:del w:id="165" w:author="Author">
              <w:r w:rsidRPr="00902D11" w:rsidDel="007B3652">
                <w:rPr>
                  <w:rFonts w:eastAsiaTheme="minorHAnsi" w:cs="Arial"/>
                  <w:color w:val="333333"/>
                  <w:sz w:val="24"/>
                  <w:szCs w:val="24"/>
                </w:rPr>
                <w:delText>.</w:delText>
              </w:r>
            </w:del>
            <w:r w:rsidRPr="00902D11">
              <w:rPr>
                <w:rFonts w:eastAsiaTheme="minorHAnsi" w:cs="Arial"/>
                <w:color w:val="333333"/>
                <w:sz w:val="24"/>
                <w:szCs w:val="24"/>
              </w:rPr>
              <w:t xml:space="preserve">  I find that students are often better engaged with learning when I emphasise the practical use of the </w:t>
            </w:r>
            <w:del w:id="166" w:author="Author">
              <w:r w:rsidRPr="00902D11" w:rsidDel="003258D2">
                <w:rPr>
                  <w:rFonts w:eastAsiaTheme="minorHAnsi" w:cs="Arial"/>
                  <w:color w:val="333333"/>
                  <w:sz w:val="24"/>
                  <w:szCs w:val="24"/>
                </w:rPr>
                <w:delText>subject matter</w:delText>
              </w:r>
            </w:del>
            <w:ins w:id="167" w:author="Author">
              <w:r w:rsidR="003258D2">
                <w:rPr>
                  <w:rFonts w:eastAsiaTheme="minorHAnsi" w:cs="Arial"/>
                  <w:color w:val="333333"/>
                  <w:sz w:val="24"/>
                  <w:szCs w:val="24"/>
                </w:rPr>
                <w:t>learning</w:t>
              </w:r>
            </w:ins>
            <w:r w:rsidRPr="00902D11">
              <w:rPr>
                <w:rFonts w:eastAsiaTheme="minorHAnsi" w:cs="Arial"/>
                <w:color w:val="333333"/>
                <w:sz w:val="24"/>
                <w:szCs w:val="24"/>
              </w:rPr>
              <w:t xml:space="preserve">, as they tend to ask questions </w:t>
            </w:r>
            <w:del w:id="168" w:author="Author">
              <w:r w:rsidRPr="00902D11" w:rsidDel="00A77B09">
                <w:rPr>
                  <w:rFonts w:eastAsiaTheme="minorHAnsi" w:cs="Arial"/>
                  <w:color w:val="333333"/>
                  <w:sz w:val="24"/>
                  <w:szCs w:val="24"/>
                </w:rPr>
                <w:delText>around how they can fit into the field given their knowledge</w:delText>
              </w:r>
            </w:del>
            <w:ins w:id="169" w:author="Author">
              <w:r w:rsidR="00A77B09">
                <w:rPr>
                  <w:rFonts w:eastAsiaTheme="minorHAnsi" w:cs="Arial"/>
                  <w:color w:val="333333"/>
                  <w:sz w:val="24"/>
                  <w:szCs w:val="24"/>
                </w:rPr>
                <w:t>and better reflect</w:t>
              </w:r>
              <w:del w:id="170" w:author="Author">
                <w:r w:rsidR="00A77B09" w:rsidDel="00562C1A">
                  <w:rPr>
                    <w:rFonts w:eastAsiaTheme="minorHAnsi" w:cs="Arial"/>
                    <w:color w:val="333333"/>
                    <w:sz w:val="24"/>
                    <w:szCs w:val="24"/>
                  </w:rPr>
                  <w:delText xml:space="preserve"> what was learnt</w:delText>
                </w:r>
              </w:del>
            </w:ins>
            <w:r w:rsidRPr="00902D11">
              <w:rPr>
                <w:rFonts w:eastAsiaTheme="minorHAnsi" w:cs="Arial"/>
                <w:color w:val="333333"/>
                <w:sz w:val="24"/>
                <w:szCs w:val="24"/>
              </w:rPr>
              <w:t xml:space="preserve">. I also find that more experienced students are able to draw on their own experience and share with the younger ones to demonstrate the relevance of the subject area to the real world </w:t>
            </w:r>
            <w:ins w:id="171" w:author="Author">
              <w:r w:rsidR="005164B3">
                <w:rPr>
                  <w:rFonts w:cs="Arial"/>
                  <w:color w:val="333333"/>
                  <w:sz w:val="26"/>
                  <w:szCs w:val="26"/>
                </w:rPr>
                <w:t>(Morris, T.H. 2019)</w:t>
              </w:r>
              <w:r w:rsidR="005164B3" w:rsidRPr="00902D11">
                <w:rPr>
                  <w:rFonts w:eastAsiaTheme="minorHAnsi" w:cs="Arial"/>
                  <w:color w:val="333333"/>
                  <w:sz w:val="24"/>
                  <w:szCs w:val="24"/>
                </w:rPr>
                <w:t xml:space="preserve"> </w:t>
              </w:r>
            </w:ins>
            <w:r w:rsidRPr="00902D11">
              <w:rPr>
                <w:rFonts w:eastAsiaTheme="minorHAnsi" w:cs="Arial"/>
                <w:color w:val="333333"/>
                <w:sz w:val="24"/>
                <w:szCs w:val="24"/>
              </w:rPr>
              <w:t>(K1, K2, K3, K4, K5, V2</w:t>
            </w:r>
            <w:r>
              <w:rPr>
                <w:rFonts w:eastAsiaTheme="minorHAnsi" w:cs="Arial"/>
                <w:color w:val="333333"/>
                <w:sz w:val="24"/>
                <w:szCs w:val="24"/>
              </w:rPr>
              <w:t>, A2</w:t>
            </w:r>
            <w:r w:rsidRPr="00902D11">
              <w:rPr>
                <w:rFonts w:eastAsiaTheme="minorHAnsi" w:cs="Arial"/>
                <w:color w:val="333333"/>
                <w:sz w:val="24"/>
                <w:szCs w:val="24"/>
              </w:rPr>
              <w:t xml:space="preserve">). </w:t>
            </w:r>
            <w:ins w:id="172" w:author="Author">
              <w:r w:rsidR="007250B8">
                <w:rPr>
                  <w:rFonts w:eastAsiaTheme="minorHAnsi" w:cs="Arial"/>
                  <w:color w:val="333333"/>
                  <w:sz w:val="24"/>
                  <w:szCs w:val="24"/>
                </w:rPr>
                <w:t xml:space="preserve">I further refer student to engage with the resources on Moodle, </w:t>
              </w:r>
              <w:del w:id="173" w:author="Author">
                <w:r w:rsidR="007250B8" w:rsidDel="00562C1A">
                  <w:rPr>
                    <w:rFonts w:eastAsiaTheme="minorHAnsi" w:cs="Arial"/>
                    <w:color w:val="333333"/>
                    <w:sz w:val="24"/>
                    <w:szCs w:val="24"/>
                  </w:rPr>
                  <w:delText>refer back to</w:delText>
                </w:r>
              </w:del>
              <w:r w:rsidR="00562C1A">
                <w:rPr>
                  <w:rFonts w:eastAsiaTheme="minorHAnsi" w:cs="Arial"/>
                  <w:color w:val="333333"/>
                  <w:sz w:val="24"/>
                  <w:szCs w:val="24"/>
                </w:rPr>
                <w:t>recordings of</w:t>
              </w:r>
              <w:r w:rsidR="007250B8">
                <w:rPr>
                  <w:rFonts w:eastAsiaTheme="minorHAnsi" w:cs="Arial"/>
                  <w:color w:val="333333"/>
                  <w:sz w:val="24"/>
                  <w:szCs w:val="24"/>
                </w:rPr>
                <w:t xml:space="preserve"> </w:t>
              </w:r>
              <w:del w:id="174" w:author="Author">
                <w:r w:rsidR="007250B8" w:rsidDel="00E74290">
                  <w:rPr>
                    <w:rFonts w:eastAsiaTheme="minorHAnsi" w:cs="Arial"/>
                    <w:color w:val="333333"/>
                    <w:sz w:val="24"/>
                    <w:szCs w:val="24"/>
                  </w:rPr>
                  <w:delText xml:space="preserve">my </w:delText>
                </w:r>
              </w:del>
              <w:r w:rsidR="007250B8">
                <w:rPr>
                  <w:rFonts w:eastAsiaTheme="minorHAnsi" w:cs="Arial"/>
                  <w:color w:val="333333"/>
                  <w:sz w:val="24"/>
                  <w:szCs w:val="24"/>
                </w:rPr>
                <w:t>lecture</w:t>
              </w:r>
              <w:r w:rsidR="00E74290">
                <w:rPr>
                  <w:rFonts w:eastAsiaTheme="minorHAnsi" w:cs="Arial"/>
                  <w:color w:val="333333"/>
                  <w:sz w:val="24"/>
                  <w:szCs w:val="24"/>
                </w:rPr>
                <w:t xml:space="preserve">s on </w:t>
              </w:r>
              <w:proofErr w:type="spellStart"/>
              <w:r w:rsidR="00E74290">
                <w:rPr>
                  <w:rFonts w:eastAsiaTheme="minorHAnsi" w:cs="Arial"/>
                  <w:color w:val="333333"/>
                  <w:sz w:val="24"/>
                  <w:szCs w:val="24"/>
                </w:rPr>
                <w:t>Panopto</w:t>
              </w:r>
              <w:proofErr w:type="spellEnd"/>
              <w:r w:rsidR="007250B8">
                <w:rPr>
                  <w:rFonts w:eastAsiaTheme="minorHAnsi" w:cs="Arial"/>
                  <w:color w:val="333333"/>
                  <w:sz w:val="24"/>
                  <w:szCs w:val="24"/>
                </w:rPr>
                <w:t xml:space="preserve"> </w:t>
              </w:r>
              <w:del w:id="175" w:author="Author">
                <w:r w:rsidR="007250B8" w:rsidDel="00562C1A">
                  <w:rPr>
                    <w:rFonts w:eastAsiaTheme="minorHAnsi" w:cs="Arial"/>
                    <w:color w:val="333333"/>
                    <w:sz w:val="24"/>
                    <w:szCs w:val="24"/>
                  </w:rPr>
                  <w:delText xml:space="preserve">which I record </w:delText>
                </w:r>
              </w:del>
              <w:r w:rsidR="007250B8">
                <w:rPr>
                  <w:rFonts w:eastAsiaTheme="minorHAnsi" w:cs="Arial"/>
                  <w:color w:val="333333"/>
                  <w:sz w:val="24"/>
                  <w:szCs w:val="24"/>
                </w:rPr>
                <w:t xml:space="preserve">and </w:t>
              </w:r>
              <w:bookmarkStart w:id="176" w:name="_GoBack"/>
              <w:bookmarkEnd w:id="176"/>
              <w:del w:id="177" w:author="Author">
                <w:r w:rsidR="007250B8" w:rsidDel="00E74290">
                  <w:rPr>
                    <w:rFonts w:eastAsiaTheme="minorHAnsi" w:cs="Arial"/>
                    <w:color w:val="333333"/>
                    <w:sz w:val="24"/>
                    <w:szCs w:val="24"/>
                  </w:rPr>
                  <w:delText xml:space="preserve">the </w:delText>
                </w:r>
                <w:r w:rsidR="007250B8" w:rsidDel="00562C1A">
                  <w:rPr>
                    <w:rFonts w:eastAsiaTheme="minorHAnsi" w:cs="Arial"/>
                    <w:color w:val="333333"/>
                    <w:sz w:val="24"/>
                    <w:szCs w:val="24"/>
                  </w:rPr>
                  <w:delText>recourse</w:delText>
                </w:r>
              </w:del>
              <w:r w:rsidR="00562C1A">
                <w:rPr>
                  <w:rFonts w:eastAsiaTheme="minorHAnsi" w:cs="Arial"/>
                  <w:color w:val="333333"/>
                  <w:sz w:val="24"/>
                  <w:szCs w:val="24"/>
                </w:rPr>
                <w:t>resources</w:t>
              </w:r>
              <w:r w:rsidR="007250B8">
                <w:rPr>
                  <w:rFonts w:eastAsiaTheme="minorHAnsi" w:cs="Arial"/>
                  <w:color w:val="333333"/>
                  <w:sz w:val="24"/>
                  <w:szCs w:val="24"/>
                </w:rPr>
                <w:t xml:space="preserve"> available through the UWTSD library to deepen their knowledge </w:t>
              </w:r>
              <w:r w:rsidR="007250B8" w:rsidRPr="00902D11">
                <w:rPr>
                  <w:rFonts w:eastAsiaTheme="minorHAnsi" w:cs="Arial"/>
                  <w:color w:val="333333"/>
                  <w:sz w:val="24"/>
                  <w:szCs w:val="24"/>
                </w:rPr>
                <w:t>(K1, K2, K3, K4, K5, V2</w:t>
              </w:r>
              <w:r w:rsidR="007250B8">
                <w:rPr>
                  <w:rFonts w:eastAsiaTheme="minorHAnsi" w:cs="Arial"/>
                  <w:color w:val="333333"/>
                  <w:sz w:val="24"/>
                  <w:szCs w:val="24"/>
                </w:rPr>
                <w:t>, A2</w:t>
              </w:r>
              <w:r w:rsidR="007250B8" w:rsidRPr="00902D11">
                <w:rPr>
                  <w:rFonts w:eastAsiaTheme="minorHAnsi" w:cs="Arial"/>
                  <w:color w:val="333333"/>
                  <w:sz w:val="24"/>
                  <w:szCs w:val="24"/>
                </w:rPr>
                <w:t>).</w:t>
              </w:r>
              <w:r w:rsidR="007250B8">
                <w:rPr>
                  <w:rFonts w:eastAsiaTheme="minorHAnsi" w:cs="Arial"/>
                  <w:color w:val="333333"/>
                  <w:sz w:val="24"/>
                  <w:szCs w:val="24"/>
                </w:rPr>
                <w:t xml:space="preserve"> </w:t>
              </w:r>
            </w:ins>
          </w:p>
          <w:p w14:paraId="1C477A18" w14:textId="77777777" w:rsidR="00196072" w:rsidRPr="00902D11" w:rsidRDefault="00196072" w:rsidP="00196072">
            <w:pPr>
              <w:jc w:val="both"/>
              <w:rPr>
                <w:rFonts w:eastAsiaTheme="minorHAnsi" w:cs="Arial"/>
                <w:color w:val="333333"/>
                <w:sz w:val="24"/>
                <w:szCs w:val="24"/>
              </w:rPr>
            </w:pPr>
          </w:p>
          <w:p w14:paraId="7D23A383" w14:textId="6363B2B1" w:rsidR="00196072" w:rsidRDefault="00196072" w:rsidP="00196072">
            <w:pPr>
              <w:jc w:val="both"/>
              <w:rPr>
                <w:rFonts w:ascii="Georgia" w:eastAsiaTheme="minorHAnsi" w:hAnsi="Georgia" w:cs="Calibri"/>
                <w:color w:val="333333"/>
                <w:sz w:val="24"/>
                <w:szCs w:val="24"/>
              </w:rPr>
            </w:pPr>
            <w:r>
              <w:rPr>
                <w:rFonts w:eastAsiaTheme="minorHAnsi" w:cs="Arial"/>
                <w:color w:val="333333"/>
                <w:sz w:val="24"/>
                <w:szCs w:val="24"/>
              </w:rPr>
              <w:t xml:space="preserve">A </w:t>
            </w:r>
            <w:r w:rsidRPr="00902D11">
              <w:rPr>
                <w:rFonts w:eastAsiaTheme="minorHAnsi" w:cs="Arial"/>
                <w:color w:val="333333"/>
                <w:sz w:val="24"/>
                <w:szCs w:val="24"/>
              </w:rPr>
              <w:t>common classroom activity that I ask students to engage in</w:t>
            </w:r>
            <w:ins w:id="178" w:author="Author">
              <w:r w:rsidR="00273FDB">
                <w:rPr>
                  <w:rFonts w:eastAsiaTheme="minorHAnsi" w:cs="Arial"/>
                  <w:color w:val="333333"/>
                  <w:sz w:val="24"/>
                  <w:szCs w:val="24"/>
                </w:rPr>
                <w:t xml:space="preserve"> is</w:t>
              </w:r>
            </w:ins>
            <w:r>
              <w:rPr>
                <w:rFonts w:eastAsiaTheme="minorHAnsi" w:cs="Arial"/>
                <w:color w:val="333333"/>
                <w:sz w:val="24"/>
                <w:szCs w:val="24"/>
              </w:rPr>
              <w:t xml:space="preserve"> </w:t>
            </w:r>
            <w:r w:rsidRPr="00902D11">
              <w:rPr>
                <w:rFonts w:eastAsiaTheme="minorHAnsi" w:cs="Arial"/>
                <w:color w:val="333333"/>
                <w:sz w:val="24"/>
                <w:szCs w:val="24"/>
              </w:rPr>
              <w:t>to reflect on how they might use the information provided in the lecture in their current or future work</w:t>
            </w:r>
            <w:ins w:id="179" w:author="Author">
              <w:r w:rsidR="00273FDB">
                <w:rPr>
                  <w:rFonts w:eastAsiaTheme="minorHAnsi" w:cs="Arial"/>
                  <w:color w:val="333333"/>
                  <w:sz w:val="24"/>
                  <w:szCs w:val="24"/>
                </w:rPr>
                <w:t xml:space="preserve"> (</w:t>
              </w:r>
              <w:r w:rsidR="00266E61">
                <w:rPr>
                  <w:rFonts w:eastAsiaTheme="minorHAnsi" w:cs="Arial"/>
                  <w:color w:val="333333"/>
                  <w:sz w:val="24"/>
                  <w:szCs w:val="24"/>
                </w:rPr>
                <w:t>V4)</w:t>
              </w:r>
            </w:ins>
            <w:r w:rsidRPr="00902D11">
              <w:rPr>
                <w:rFonts w:eastAsiaTheme="minorHAnsi" w:cs="Arial"/>
                <w:color w:val="333333"/>
                <w:sz w:val="24"/>
                <w:szCs w:val="24"/>
              </w:rPr>
              <w:t>. When I find that the class is a mixture of v</w:t>
            </w:r>
            <w:r>
              <w:rPr>
                <w:rFonts w:eastAsiaTheme="minorHAnsi" w:cs="Arial"/>
                <w:color w:val="333333"/>
                <w:sz w:val="24"/>
                <w:szCs w:val="24"/>
              </w:rPr>
              <w:t>e</w:t>
            </w:r>
            <w:r w:rsidRPr="00902D11">
              <w:rPr>
                <w:rFonts w:eastAsiaTheme="minorHAnsi" w:cs="Arial"/>
                <w:color w:val="333333"/>
                <w:sz w:val="24"/>
                <w:szCs w:val="24"/>
              </w:rPr>
              <w:t xml:space="preserve">ry experienced practitioners and some students who are not well experienced, I set the students in groups of both the experienced practitioners and the students </w:t>
            </w:r>
            <w:del w:id="180" w:author="Author">
              <w:r w:rsidRPr="00902D11" w:rsidDel="00AB69C3">
                <w:rPr>
                  <w:rFonts w:eastAsiaTheme="minorHAnsi" w:cs="Arial"/>
                  <w:color w:val="333333"/>
                  <w:sz w:val="24"/>
                  <w:szCs w:val="24"/>
                </w:rPr>
                <w:delText>who are looking to get into the work for the first time in this</w:delText>
              </w:r>
            </w:del>
            <w:ins w:id="181" w:author="Author">
              <w:r w:rsidR="00AB69C3">
                <w:rPr>
                  <w:rFonts w:eastAsiaTheme="minorHAnsi" w:cs="Arial"/>
                  <w:color w:val="333333"/>
                  <w:sz w:val="24"/>
                  <w:szCs w:val="24"/>
                </w:rPr>
                <w:t>w</w:t>
              </w:r>
              <w:r w:rsidR="000D087A">
                <w:rPr>
                  <w:rFonts w:eastAsiaTheme="minorHAnsi" w:cs="Arial"/>
                  <w:color w:val="333333"/>
                  <w:sz w:val="24"/>
                  <w:szCs w:val="24"/>
                </w:rPr>
                <w:t>ho are new to the</w:t>
              </w:r>
            </w:ins>
            <w:r w:rsidRPr="00902D11">
              <w:rPr>
                <w:rFonts w:eastAsiaTheme="minorHAnsi" w:cs="Arial"/>
                <w:color w:val="333333"/>
                <w:sz w:val="24"/>
                <w:szCs w:val="24"/>
              </w:rPr>
              <w:t xml:space="preserve"> field.</w:t>
            </w:r>
            <w:ins w:id="182" w:author="Author">
              <w:r w:rsidR="00C60F83">
                <w:rPr>
                  <w:rFonts w:eastAsiaTheme="minorHAnsi" w:cs="Arial"/>
                  <w:color w:val="333333"/>
                  <w:sz w:val="24"/>
                  <w:szCs w:val="24"/>
                </w:rPr>
                <w:t xml:space="preserve"> Doing this, I require each group to </w:t>
              </w:r>
              <w:r w:rsidR="00ED07BB">
                <w:rPr>
                  <w:rFonts w:eastAsiaTheme="minorHAnsi" w:cs="Arial"/>
                  <w:color w:val="333333"/>
                  <w:sz w:val="24"/>
                  <w:szCs w:val="24"/>
                </w:rPr>
                <w:t>reflect on how the lecture inform practices.</w:t>
              </w:r>
              <w:del w:id="183" w:author="Author">
                <w:r w:rsidR="00C60F83" w:rsidDel="00ED07BB">
                  <w:rPr>
                    <w:rFonts w:eastAsiaTheme="minorHAnsi" w:cs="Arial"/>
                    <w:color w:val="333333"/>
                    <w:sz w:val="24"/>
                    <w:szCs w:val="24"/>
                  </w:rPr>
                  <w:delText>evaluate</w:delText>
                </w:r>
              </w:del>
            </w:ins>
            <w:r w:rsidRPr="00902D11">
              <w:rPr>
                <w:rFonts w:eastAsiaTheme="minorHAnsi" w:cs="Arial"/>
                <w:color w:val="333333"/>
                <w:sz w:val="24"/>
                <w:szCs w:val="24"/>
              </w:rPr>
              <w:t xml:space="preserve"> However, when I find that the class is largely experienced students, I require that the class activity be individual, asking the students to reflect on how the learning could improve their practice</w:t>
            </w:r>
            <w:ins w:id="184" w:author="Author">
              <w:r w:rsidR="00343809">
                <w:rPr>
                  <w:rFonts w:eastAsiaTheme="minorHAnsi" w:cs="Arial"/>
                  <w:color w:val="333333"/>
                  <w:sz w:val="24"/>
                  <w:szCs w:val="24"/>
                </w:rPr>
                <w:t xml:space="preserve"> </w:t>
              </w:r>
              <w:r w:rsidR="00343809" w:rsidRPr="00902D11">
                <w:rPr>
                  <w:rFonts w:eastAsiaTheme="minorHAnsi" w:cs="Arial"/>
                  <w:color w:val="333333"/>
                  <w:sz w:val="24"/>
                  <w:szCs w:val="24"/>
                </w:rPr>
                <w:t>(K1, K2, K3, K4, V1, V2,</w:t>
              </w:r>
              <w:del w:id="185" w:author="Author">
                <w:r w:rsidR="00343809" w:rsidRPr="00902D11" w:rsidDel="00607499">
                  <w:rPr>
                    <w:rFonts w:eastAsiaTheme="minorHAnsi" w:cs="Arial"/>
                    <w:color w:val="333333"/>
                    <w:sz w:val="24"/>
                    <w:szCs w:val="24"/>
                  </w:rPr>
                  <w:delText>V3,</w:delText>
                </w:r>
              </w:del>
              <w:r w:rsidR="00343809" w:rsidRPr="00902D11">
                <w:rPr>
                  <w:rFonts w:eastAsiaTheme="minorHAnsi" w:cs="Arial"/>
                  <w:color w:val="333333"/>
                  <w:sz w:val="24"/>
                  <w:szCs w:val="24"/>
                </w:rPr>
                <w:t>V4</w:t>
              </w:r>
              <w:r w:rsidR="00607499">
                <w:rPr>
                  <w:rFonts w:eastAsiaTheme="minorHAnsi" w:cs="Arial"/>
                  <w:color w:val="333333"/>
                  <w:sz w:val="24"/>
                  <w:szCs w:val="24"/>
                </w:rPr>
                <w:t>)</w:t>
              </w:r>
            </w:ins>
            <w:r w:rsidRPr="00902D11">
              <w:rPr>
                <w:rFonts w:eastAsiaTheme="minorHAnsi" w:cs="Arial"/>
                <w:color w:val="333333"/>
                <w:sz w:val="24"/>
                <w:szCs w:val="24"/>
              </w:rPr>
              <w:t xml:space="preserve">. On the converse, when the class is made up of students who </w:t>
            </w:r>
            <w:del w:id="186" w:author="Author">
              <w:r w:rsidRPr="00902D11" w:rsidDel="00C356F0">
                <w:rPr>
                  <w:rFonts w:eastAsiaTheme="minorHAnsi" w:cs="Arial"/>
                  <w:color w:val="333333"/>
                  <w:sz w:val="24"/>
                  <w:szCs w:val="24"/>
                </w:rPr>
                <w:delText>are just looking to get into practices</w:delText>
              </w:r>
            </w:del>
            <w:ins w:id="187" w:author="Author">
              <w:r w:rsidR="00C356F0">
                <w:rPr>
                  <w:rFonts w:eastAsiaTheme="minorHAnsi" w:cs="Arial"/>
                  <w:color w:val="333333"/>
                  <w:sz w:val="24"/>
                  <w:szCs w:val="24"/>
                </w:rPr>
                <w:t>have little experience</w:t>
              </w:r>
            </w:ins>
            <w:r w:rsidRPr="00902D11">
              <w:rPr>
                <w:rFonts w:eastAsiaTheme="minorHAnsi" w:cs="Arial"/>
                <w:color w:val="333333"/>
                <w:sz w:val="24"/>
                <w:szCs w:val="24"/>
              </w:rPr>
              <w:t>, I draw from real world experience using items in the news or research papers, asking students to critically analyse how they would use the information shared in the class to address the case stud</w:t>
            </w:r>
            <w:ins w:id="188" w:author="Author">
              <w:r w:rsidR="00F75B71">
                <w:rPr>
                  <w:rFonts w:eastAsiaTheme="minorHAnsi" w:cs="Arial"/>
                  <w:color w:val="333333"/>
                  <w:sz w:val="24"/>
                  <w:szCs w:val="24"/>
                </w:rPr>
                <w:t>y</w:t>
              </w:r>
              <w:r w:rsidR="000479AB">
                <w:rPr>
                  <w:rFonts w:eastAsiaTheme="minorHAnsi" w:cs="Arial"/>
                  <w:color w:val="333333"/>
                  <w:sz w:val="24"/>
                  <w:szCs w:val="24"/>
                </w:rPr>
                <w:t>, which further r</w:t>
              </w:r>
              <w:r w:rsidR="00AA45BD">
                <w:rPr>
                  <w:rFonts w:eastAsiaTheme="minorHAnsi" w:cs="Arial"/>
                  <w:color w:val="333333"/>
                  <w:sz w:val="24"/>
                  <w:szCs w:val="24"/>
                </w:rPr>
                <w:t xml:space="preserve">einforces what has been taught in a practical </w:t>
              </w:r>
              <w:del w:id="189" w:author="Author">
                <w:r w:rsidR="000479AB" w:rsidDel="00AA45BD">
                  <w:rPr>
                    <w:rFonts w:eastAsiaTheme="minorHAnsi" w:cs="Arial"/>
                    <w:color w:val="333333"/>
                    <w:sz w:val="24"/>
                    <w:szCs w:val="24"/>
                  </w:rPr>
                  <w:delText>a</w:delText>
                </w:r>
              </w:del>
            </w:ins>
            <w:del w:id="190" w:author="Author">
              <w:r w:rsidRPr="00902D11" w:rsidDel="00AA45BD">
                <w:rPr>
                  <w:rFonts w:eastAsiaTheme="minorHAnsi" w:cs="Arial"/>
                  <w:color w:val="333333"/>
                  <w:sz w:val="24"/>
                  <w:szCs w:val="24"/>
                </w:rPr>
                <w:delText>y</w:delText>
              </w:r>
            </w:del>
            <w:ins w:id="191" w:author="Author">
              <w:r w:rsidR="00AA45BD">
                <w:rPr>
                  <w:rFonts w:eastAsiaTheme="minorHAnsi" w:cs="Arial"/>
                  <w:color w:val="333333"/>
                  <w:sz w:val="24"/>
                  <w:szCs w:val="24"/>
                </w:rPr>
                <w:t xml:space="preserve">way </w:t>
              </w:r>
              <w:r w:rsidR="00AA45BD" w:rsidRPr="00902D11">
                <w:rPr>
                  <w:rFonts w:eastAsiaTheme="minorHAnsi" w:cs="Arial"/>
                  <w:color w:val="333333"/>
                  <w:sz w:val="24"/>
                  <w:szCs w:val="24"/>
                </w:rPr>
                <w:t>(K1, K2, K3, K4, V1, V2,</w:t>
              </w:r>
              <w:r w:rsidR="004D7004">
                <w:rPr>
                  <w:rFonts w:eastAsiaTheme="minorHAnsi" w:cs="Arial"/>
                  <w:color w:val="333333"/>
                  <w:sz w:val="24"/>
                  <w:szCs w:val="24"/>
                </w:rPr>
                <w:t xml:space="preserve"> </w:t>
              </w:r>
              <w:r w:rsidR="00AA45BD" w:rsidRPr="00902D11">
                <w:rPr>
                  <w:rFonts w:eastAsiaTheme="minorHAnsi" w:cs="Arial"/>
                  <w:color w:val="333333"/>
                  <w:sz w:val="24"/>
                  <w:szCs w:val="24"/>
                </w:rPr>
                <w:t>V4</w:t>
              </w:r>
              <w:r w:rsidR="00AA45BD">
                <w:rPr>
                  <w:rFonts w:eastAsiaTheme="minorHAnsi" w:cs="Arial"/>
                  <w:color w:val="333333"/>
                  <w:sz w:val="24"/>
                  <w:szCs w:val="24"/>
                </w:rPr>
                <w:t>)</w:t>
              </w:r>
            </w:ins>
            <w:r w:rsidRPr="00902D11">
              <w:rPr>
                <w:rFonts w:eastAsiaTheme="minorHAnsi" w:cs="Arial"/>
                <w:color w:val="333333"/>
                <w:sz w:val="24"/>
                <w:szCs w:val="24"/>
              </w:rPr>
              <w:t xml:space="preserve">. </w:t>
            </w:r>
            <w:del w:id="192" w:author="Author">
              <w:r w:rsidRPr="00902D11" w:rsidDel="004D7004">
                <w:rPr>
                  <w:rFonts w:eastAsiaTheme="minorHAnsi" w:cs="Arial"/>
                  <w:color w:val="333333"/>
                  <w:sz w:val="24"/>
                  <w:szCs w:val="24"/>
                </w:rPr>
                <w:delText>I once got a</w:delText>
              </w:r>
            </w:del>
            <w:ins w:id="193" w:author="Author">
              <w:del w:id="194" w:author="Author">
                <w:r w:rsidR="00B72A44" w:rsidDel="004D7004">
                  <w:rPr>
                    <w:rFonts w:eastAsiaTheme="minorHAnsi" w:cs="Arial"/>
                    <w:color w:val="333333"/>
                    <w:sz w:val="24"/>
                    <w:szCs w:val="24"/>
                  </w:rPr>
                  <w:delText>asked students fo</w:delText>
                </w:r>
              </w:del>
              <w:r w:rsidR="004D7004">
                <w:rPr>
                  <w:rFonts w:eastAsiaTheme="minorHAnsi" w:cs="Arial"/>
                  <w:color w:val="333333"/>
                  <w:sz w:val="24"/>
                  <w:szCs w:val="24"/>
                </w:rPr>
                <w:t>Formal</w:t>
              </w:r>
              <w:del w:id="195" w:author="Author">
                <w:r w:rsidR="00B72A44" w:rsidDel="004D7004">
                  <w:rPr>
                    <w:rFonts w:eastAsiaTheme="minorHAnsi" w:cs="Arial"/>
                    <w:color w:val="333333"/>
                    <w:sz w:val="24"/>
                    <w:szCs w:val="24"/>
                  </w:rPr>
                  <w:delText>r</w:delText>
                </w:r>
              </w:del>
            </w:ins>
            <w:r w:rsidRPr="00902D11">
              <w:rPr>
                <w:rFonts w:eastAsiaTheme="minorHAnsi" w:cs="Arial"/>
                <w:color w:val="333333"/>
                <w:sz w:val="24"/>
                <w:szCs w:val="24"/>
              </w:rPr>
              <w:t xml:space="preserve"> feedback</w:t>
            </w:r>
            <w:ins w:id="196" w:author="Author">
              <w:r w:rsidR="004D7004">
                <w:rPr>
                  <w:rFonts w:eastAsiaTheme="minorHAnsi" w:cs="Arial"/>
                  <w:color w:val="333333"/>
                  <w:sz w:val="24"/>
                  <w:szCs w:val="24"/>
                </w:rPr>
                <w:t xml:space="preserve"> using the module evaluation for </w:t>
              </w:r>
              <w:r w:rsidR="004D7004" w:rsidRPr="00902D11">
                <w:rPr>
                  <w:rFonts w:eastAsiaTheme="minorHAnsi" w:cs="Arial"/>
                  <w:color w:val="333333"/>
                  <w:sz w:val="24"/>
                  <w:szCs w:val="24"/>
                </w:rPr>
                <w:t xml:space="preserve">my Quality Assurance </w:t>
              </w:r>
              <w:del w:id="197" w:author="Author">
                <w:r w:rsidR="004D7004" w:rsidRPr="00902D11" w:rsidDel="00562C1A">
                  <w:rPr>
                    <w:rFonts w:eastAsiaTheme="minorHAnsi" w:cs="Arial"/>
                    <w:color w:val="333333"/>
                    <w:sz w:val="24"/>
                    <w:szCs w:val="24"/>
                  </w:rPr>
                  <w:delText xml:space="preserve">and Health Improvement </w:delText>
                </w:r>
              </w:del>
              <w:r w:rsidR="004D7004" w:rsidRPr="00902D11">
                <w:rPr>
                  <w:rFonts w:eastAsiaTheme="minorHAnsi" w:cs="Arial"/>
                  <w:color w:val="333333"/>
                  <w:sz w:val="24"/>
                  <w:szCs w:val="24"/>
                </w:rPr>
                <w:t>class</w:t>
              </w:r>
              <w:r w:rsidR="004D7004">
                <w:rPr>
                  <w:rFonts w:eastAsiaTheme="minorHAnsi" w:cs="Arial"/>
                  <w:color w:val="333333"/>
                  <w:sz w:val="24"/>
                  <w:szCs w:val="24"/>
                </w:rPr>
                <w:t xml:space="preserve">, students </w:t>
              </w:r>
            </w:ins>
            <w:del w:id="198" w:author="Author">
              <w:r w:rsidRPr="00902D11" w:rsidDel="007250B8">
                <w:rPr>
                  <w:rFonts w:eastAsiaTheme="minorHAnsi" w:cs="Arial"/>
                  <w:color w:val="333333"/>
                  <w:sz w:val="24"/>
                  <w:szCs w:val="24"/>
                </w:rPr>
                <w:delText xml:space="preserve"> from a set of students who were</w:delText>
              </w:r>
            </w:del>
            <w:ins w:id="199" w:author="Author">
              <w:del w:id="200" w:author="Author">
                <w:r w:rsidR="005D4073" w:rsidDel="004D7004">
                  <w:rPr>
                    <w:rFonts w:eastAsiaTheme="minorHAnsi" w:cs="Arial"/>
                    <w:color w:val="333333"/>
                    <w:sz w:val="24"/>
                    <w:szCs w:val="24"/>
                  </w:rPr>
                  <w:delText>on this method</w:delText>
                </w:r>
              </w:del>
            </w:ins>
            <w:del w:id="201" w:author="Author">
              <w:r w:rsidRPr="00902D11" w:rsidDel="004D7004">
                <w:rPr>
                  <w:rFonts w:eastAsiaTheme="minorHAnsi" w:cs="Arial"/>
                  <w:color w:val="333333"/>
                  <w:sz w:val="24"/>
                  <w:szCs w:val="24"/>
                </w:rPr>
                <w:delText xml:space="preserve"> in</w:delText>
              </w:r>
              <w:r w:rsidRPr="00902D11" w:rsidDel="007250B8">
                <w:rPr>
                  <w:rFonts w:eastAsiaTheme="minorHAnsi" w:cs="Arial"/>
                  <w:color w:val="333333"/>
                  <w:sz w:val="24"/>
                  <w:szCs w:val="24"/>
                </w:rPr>
                <w:delText xml:space="preserve"> </w:delText>
              </w:r>
              <w:r w:rsidRPr="00902D11" w:rsidDel="004D7004">
                <w:rPr>
                  <w:rFonts w:eastAsiaTheme="minorHAnsi" w:cs="Arial"/>
                  <w:color w:val="333333"/>
                  <w:sz w:val="24"/>
                  <w:szCs w:val="24"/>
                </w:rPr>
                <w:delText xml:space="preserve">my Quality Assurance and Health Improvement class </w:delText>
              </w:r>
              <w:r w:rsidRPr="00902D11" w:rsidDel="007250B8">
                <w:rPr>
                  <w:rFonts w:eastAsiaTheme="minorHAnsi" w:cs="Arial"/>
                  <w:color w:val="333333"/>
                  <w:sz w:val="24"/>
                  <w:szCs w:val="24"/>
                </w:rPr>
                <w:delText xml:space="preserve">and they </w:delText>
              </w:r>
            </w:del>
            <w:r w:rsidRPr="00902D11">
              <w:rPr>
                <w:rFonts w:eastAsiaTheme="minorHAnsi" w:cs="Arial"/>
                <w:color w:val="333333"/>
                <w:sz w:val="24"/>
                <w:szCs w:val="24"/>
              </w:rPr>
              <w:t>said “ we were not excited about this module at the beginning because, we were not sure what the module was about and how it relates to our work, however, the way you have led the module has made it quite interesting and one of the most useful knowledge we have gained so far” (K1, K2, K3, K4, K5, K6, V1, V2,V3,V4</w:t>
            </w:r>
            <w:r>
              <w:rPr>
                <w:rFonts w:eastAsiaTheme="minorHAnsi" w:cs="Arial"/>
                <w:color w:val="333333"/>
                <w:sz w:val="24"/>
                <w:szCs w:val="24"/>
              </w:rPr>
              <w:t>, A2</w:t>
            </w:r>
            <w:r w:rsidRPr="00902D11">
              <w:rPr>
                <w:rFonts w:eastAsiaTheme="minorHAnsi" w:cs="Arial"/>
                <w:color w:val="333333"/>
                <w:sz w:val="24"/>
                <w:szCs w:val="24"/>
              </w:rPr>
              <w:t>).</w:t>
            </w:r>
          </w:p>
          <w:p w14:paraId="5B44CCA7" w14:textId="77777777" w:rsidR="00196072" w:rsidRDefault="00196072" w:rsidP="00196072">
            <w:pPr>
              <w:jc w:val="both"/>
              <w:rPr>
                <w:rFonts w:ascii="Georgia" w:eastAsiaTheme="minorHAnsi" w:hAnsi="Georgia" w:cs="Calibri"/>
                <w:color w:val="333333"/>
                <w:sz w:val="24"/>
                <w:szCs w:val="24"/>
              </w:rPr>
            </w:pPr>
          </w:p>
          <w:p w14:paraId="671BF057" w14:textId="53C5B954" w:rsidR="005407DE" w:rsidRPr="00196072" w:rsidRDefault="00114E48" w:rsidP="00196072">
            <w:ins w:id="202" w:author="Author">
              <w:r>
                <w:rPr>
                  <w:rFonts w:eastAsiaTheme="minorHAnsi" w:cs="Arial"/>
                  <w:color w:val="333333"/>
                  <w:sz w:val="24"/>
                  <w:szCs w:val="24"/>
                </w:rPr>
                <w:lastRenderedPageBreak/>
                <w:t xml:space="preserve">Furthermore, </w:t>
              </w:r>
            </w:ins>
            <w:r w:rsidR="00196072" w:rsidRPr="00902D11">
              <w:rPr>
                <w:rFonts w:eastAsiaTheme="minorHAnsi" w:cs="Arial"/>
                <w:color w:val="333333"/>
                <w:sz w:val="24"/>
                <w:szCs w:val="24"/>
              </w:rPr>
              <w:t>I</w:t>
            </w:r>
            <w:del w:id="203" w:author="Author">
              <w:r w:rsidR="00196072" w:rsidRPr="00902D11" w:rsidDel="00114E48">
                <w:rPr>
                  <w:rFonts w:eastAsiaTheme="minorHAnsi" w:cs="Arial"/>
                  <w:color w:val="333333"/>
                  <w:sz w:val="24"/>
                  <w:szCs w:val="24"/>
                </w:rPr>
                <w:delText xml:space="preserve"> also</w:delText>
              </w:r>
            </w:del>
            <w:r w:rsidR="00196072" w:rsidRPr="00902D11">
              <w:rPr>
                <w:rFonts w:eastAsiaTheme="minorHAnsi" w:cs="Arial"/>
                <w:color w:val="333333"/>
                <w:sz w:val="24"/>
                <w:szCs w:val="24"/>
              </w:rPr>
              <w:t xml:space="preserve"> keep the learning outcomes in mind when I </w:t>
            </w:r>
            <w:del w:id="204" w:author="Author">
              <w:r w:rsidR="00196072" w:rsidRPr="00902D11" w:rsidDel="00370BC1">
                <w:rPr>
                  <w:rFonts w:eastAsiaTheme="minorHAnsi" w:cs="Arial"/>
                  <w:color w:val="333333"/>
                  <w:sz w:val="24"/>
                  <w:szCs w:val="24"/>
                </w:rPr>
                <w:delText xml:space="preserve">have to </w:delText>
              </w:r>
            </w:del>
            <w:r w:rsidR="00196072" w:rsidRPr="00902D11">
              <w:rPr>
                <w:rFonts w:eastAsiaTheme="minorHAnsi" w:cs="Arial"/>
                <w:color w:val="333333"/>
                <w:sz w:val="24"/>
                <w:szCs w:val="24"/>
              </w:rPr>
              <w:t xml:space="preserve">provide </w:t>
            </w:r>
            <w:del w:id="205" w:author="Author">
              <w:r w:rsidR="00196072" w:rsidRPr="00902D11" w:rsidDel="004C4F47">
                <w:rPr>
                  <w:rFonts w:eastAsiaTheme="minorHAnsi" w:cs="Arial"/>
                  <w:color w:val="333333"/>
                  <w:sz w:val="24"/>
                  <w:szCs w:val="24"/>
                </w:rPr>
                <w:delText>one -on-one support</w:delText>
              </w:r>
            </w:del>
            <w:ins w:id="206" w:author="Author">
              <w:r w:rsidR="004C4F47">
                <w:rPr>
                  <w:rFonts w:eastAsiaTheme="minorHAnsi" w:cs="Arial"/>
                  <w:color w:val="333333"/>
                  <w:sz w:val="24"/>
                  <w:szCs w:val="24"/>
                </w:rPr>
                <w:t>feedback to students on Moodle</w:t>
              </w:r>
            </w:ins>
            <w:del w:id="207" w:author="Author">
              <w:r w:rsidR="00196072" w:rsidRPr="00902D11" w:rsidDel="004C4F47">
                <w:rPr>
                  <w:rFonts w:eastAsiaTheme="minorHAnsi" w:cs="Arial"/>
                  <w:color w:val="333333"/>
                  <w:sz w:val="24"/>
                  <w:szCs w:val="24"/>
                </w:rPr>
                <w:delText xml:space="preserve"> to students</w:delText>
              </w:r>
            </w:del>
            <w:ins w:id="208" w:author="Author">
              <w:r w:rsidR="00370BC1">
                <w:rPr>
                  <w:rFonts w:eastAsiaTheme="minorHAnsi" w:cs="Arial"/>
                  <w:color w:val="333333"/>
                  <w:sz w:val="24"/>
                  <w:szCs w:val="24"/>
                </w:rPr>
                <w:t xml:space="preserve"> and </w:t>
              </w:r>
            </w:ins>
            <w:del w:id="209" w:author="Author">
              <w:r w:rsidR="00196072" w:rsidRPr="00902D11" w:rsidDel="00370BC1">
                <w:rPr>
                  <w:rFonts w:eastAsiaTheme="minorHAnsi" w:cs="Arial"/>
                  <w:color w:val="333333"/>
                  <w:sz w:val="24"/>
                  <w:szCs w:val="24"/>
                </w:rPr>
                <w:delText xml:space="preserve">, </w:delText>
              </w:r>
              <w:r w:rsidR="00196072" w:rsidRPr="00902D11" w:rsidDel="001444C6">
                <w:rPr>
                  <w:rFonts w:eastAsiaTheme="minorHAnsi" w:cs="Arial"/>
                  <w:color w:val="333333"/>
                  <w:sz w:val="24"/>
                  <w:szCs w:val="24"/>
                </w:rPr>
                <w:delText>either as part of</w:delText>
              </w:r>
            </w:del>
            <w:ins w:id="210" w:author="Author">
              <w:del w:id="211" w:author="Author">
                <w:r w:rsidR="001444C6" w:rsidDel="0061673F">
                  <w:rPr>
                    <w:rFonts w:eastAsiaTheme="minorHAnsi" w:cs="Arial"/>
                    <w:color w:val="333333"/>
                    <w:sz w:val="24"/>
                    <w:szCs w:val="24"/>
                  </w:rPr>
                  <w:delText>also</w:delText>
                </w:r>
              </w:del>
              <w:r w:rsidR="001444C6">
                <w:rPr>
                  <w:rFonts w:eastAsiaTheme="minorHAnsi" w:cs="Arial"/>
                  <w:color w:val="333333"/>
                  <w:sz w:val="24"/>
                  <w:szCs w:val="24"/>
                </w:rPr>
                <w:t xml:space="preserve"> when</w:t>
              </w:r>
              <w:r w:rsidR="00F721B0">
                <w:rPr>
                  <w:rFonts w:eastAsiaTheme="minorHAnsi" w:cs="Arial"/>
                  <w:color w:val="333333"/>
                  <w:sz w:val="24"/>
                  <w:szCs w:val="24"/>
                </w:rPr>
                <w:t xml:space="preserve"> </w:t>
              </w:r>
              <w:del w:id="212" w:author="Author">
                <w:r w:rsidR="00F721B0" w:rsidDel="005D2E7B">
                  <w:rPr>
                    <w:rFonts w:eastAsiaTheme="minorHAnsi" w:cs="Arial"/>
                    <w:color w:val="333333"/>
                    <w:sz w:val="24"/>
                    <w:szCs w:val="24"/>
                  </w:rPr>
                  <w:delText>I assess their reports on Moodle</w:delText>
                </w:r>
              </w:del>
              <w:r w:rsidR="005D2E7B">
                <w:rPr>
                  <w:rFonts w:eastAsiaTheme="minorHAnsi" w:cs="Arial"/>
                  <w:color w:val="333333"/>
                  <w:sz w:val="24"/>
                  <w:szCs w:val="24"/>
                </w:rPr>
                <w:t>I provide feedback to then after their individual or group presentation</w:t>
              </w:r>
              <w:r w:rsidR="0061673F">
                <w:rPr>
                  <w:rFonts w:eastAsiaTheme="minorHAnsi" w:cs="Arial"/>
                  <w:color w:val="333333"/>
                  <w:sz w:val="24"/>
                  <w:szCs w:val="24"/>
                </w:rPr>
                <w:t>s</w:t>
              </w:r>
              <w:r w:rsidR="0037595C">
                <w:rPr>
                  <w:rFonts w:eastAsiaTheme="minorHAnsi" w:cs="Arial"/>
                  <w:color w:val="333333"/>
                  <w:sz w:val="24"/>
                  <w:szCs w:val="24"/>
                </w:rPr>
                <w:t xml:space="preserve"> or </w:t>
              </w:r>
              <w:r w:rsidR="0010607D">
                <w:rPr>
                  <w:rFonts w:eastAsiaTheme="minorHAnsi" w:cs="Arial"/>
                  <w:color w:val="333333"/>
                  <w:sz w:val="24"/>
                  <w:szCs w:val="24"/>
                </w:rPr>
                <w:t>to improve the dissertation of the students that I supervise</w:t>
              </w:r>
              <w:del w:id="213" w:author="Author">
                <w:r w:rsidR="00370BC1" w:rsidDel="005B73C2">
                  <w:rPr>
                    <w:rFonts w:eastAsiaTheme="minorHAnsi" w:cs="Arial"/>
                    <w:color w:val="333333"/>
                    <w:sz w:val="24"/>
                    <w:szCs w:val="24"/>
                  </w:rPr>
                  <w:delText xml:space="preserve">. </w:delText>
                </w:r>
              </w:del>
            </w:ins>
            <w:del w:id="214" w:author="Author">
              <w:r w:rsidR="00196072" w:rsidRPr="00902D11" w:rsidDel="00370BC1">
                <w:rPr>
                  <w:rFonts w:eastAsiaTheme="minorHAnsi" w:cs="Arial"/>
                  <w:color w:val="333333"/>
                  <w:sz w:val="24"/>
                  <w:szCs w:val="24"/>
                </w:rPr>
                <w:delText xml:space="preserve"> </w:delText>
              </w:r>
              <w:r w:rsidR="00196072" w:rsidRPr="00902D11" w:rsidDel="00F721B0">
                <w:rPr>
                  <w:rFonts w:eastAsiaTheme="minorHAnsi" w:cs="Arial"/>
                  <w:color w:val="333333"/>
                  <w:sz w:val="24"/>
                  <w:szCs w:val="24"/>
                </w:rPr>
                <w:delText xml:space="preserve">providing guidance </w:delText>
              </w:r>
              <w:r w:rsidR="00196072" w:rsidRPr="00902D11" w:rsidDel="00370BC1">
                <w:rPr>
                  <w:rFonts w:eastAsiaTheme="minorHAnsi" w:cs="Arial"/>
                  <w:color w:val="333333"/>
                  <w:sz w:val="24"/>
                  <w:szCs w:val="24"/>
                </w:rPr>
                <w:delText>or</w:delText>
              </w:r>
            </w:del>
            <w:ins w:id="215" w:author="Author">
              <w:del w:id="216" w:author="Author">
                <w:r w:rsidR="00370BC1" w:rsidDel="005B73C2">
                  <w:rPr>
                    <w:rFonts w:eastAsiaTheme="minorHAnsi" w:cs="Arial"/>
                    <w:color w:val="333333"/>
                    <w:sz w:val="24"/>
                    <w:szCs w:val="24"/>
                  </w:rPr>
                  <w:delText>I</w:delText>
                </w:r>
              </w:del>
            </w:ins>
            <w:del w:id="217" w:author="Author">
              <w:r w:rsidR="00196072" w:rsidRPr="00902D11" w:rsidDel="005B73C2">
                <w:rPr>
                  <w:rFonts w:eastAsiaTheme="minorHAnsi" w:cs="Arial"/>
                  <w:color w:val="333333"/>
                  <w:sz w:val="24"/>
                  <w:szCs w:val="24"/>
                </w:rPr>
                <w:delText xml:space="preserve"> feedback to students as I supervise their dissertation or when I provide individual feedback to students when they need extra support or after reading their assessments</w:delText>
              </w:r>
            </w:del>
            <w:r w:rsidR="00196072" w:rsidRPr="00902D11">
              <w:rPr>
                <w:rFonts w:eastAsiaTheme="minorHAnsi" w:cs="Arial"/>
                <w:color w:val="333333"/>
                <w:sz w:val="24"/>
                <w:szCs w:val="24"/>
              </w:rPr>
              <w:t xml:space="preserve">. </w:t>
            </w:r>
            <w:del w:id="218" w:author="Author">
              <w:r w:rsidR="00196072" w:rsidRPr="00902D11" w:rsidDel="00562C1A">
                <w:rPr>
                  <w:rFonts w:eastAsiaTheme="minorHAnsi" w:cs="Arial"/>
                  <w:color w:val="333333"/>
                  <w:sz w:val="24"/>
                  <w:szCs w:val="24"/>
                </w:rPr>
                <w:delText xml:space="preserve">I </w:delText>
              </w:r>
            </w:del>
            <w:ins w:id="219" w:author="Author">
              <w:r w:rsidR="00562C1A">
                <w:rPr>
                  <w:rFonts w:eastAsiaTheme="minorHAnsi" w:cs="Arial"/>
                  <w:color w:val="333333"/>
                  <w:sz w:val="24"/>
                  <w:szCs w:val="24"/>
                </w:rPr>
                <w:t>K</w:t>
              </w:r>
            </w:ins>
            <w:del w:id="220" w:author="Author">
              <w:r w:rsidR="00196072" w:rsidRPr="00902D11" w:rsidDel="00562C1A">
                <w:rPr>
                  <w:rFonts w:eastAsiaTheme="minorHAnsi" w:cs="Arial"/>
                  <w:color w:val="333333"/>
                  <w:sz w:val="24"/>
                  <w:szCs w:val="24"/>
                </w:rPr>
                <w:delText>k</w:delText>
              </w:r>
            </w:del>
            <w:r w:rsidR="00196072" w:rsidRPr="00902D11">
              <w:rPr>
                <w:rFonts w:eastAsiaTheme="minorHAnsi" w:cs="Arial"/>
                <w:color w:val="333333"/>
                <w:sz w:val="24"/>
                <w:szCs w:val="24"/>
              </w:rPr>
              <w:t>eep</w:t>
            </w:r>
            <w:ins w:id="221" w:author="Author">
              <w:r w:rsidR="00562C1A">
                <w:rPr>
                  <w:rFonts w:eastAsiaTheme="minorHAnsi" w:cs="Arial"/>
                  <w:color w:val="333333"/>
                  <w:sz w:val="24"/>
                  <w:szCs w:val="24"/>
                </w:rPr>
                <w:t>ing</w:t>
              </w:r>
            </w:ins>
            <w:r w:rsidR="00196072" w:rsidRPr="00902D11">
              <w:rPr>
                <w:rFonts w:eastAsiaTheme="minorHAnsi" w:cs="Arial"/>
                <w:color w:val="333333"/>
                <w:sz w:val="24"/>
                <w:szCs w:val="24"/>
              </w:rPr>
              <w:t xml:space="preserve"> the learning outcomes in mind</w:t>
            </w:r>
            <w:ins w:id="222" w:author="Author">
              <w:r w:rsidR="005164B3">
                <w:rPr>
                  <w:rFonts w:eastAsiaTheme="minorHAnsi" w:cs="Arial"/>
                  <w:color w:val="333333"/>
                  <w:sz w:val="24"/>
                  <w:szCs w:val="24"/>
                </w:rPr>
                <w:t xml:space="preserve">, </w:t>
              </w:r>
              <w:r w:rsidR="00362257">
                <w:rPr>
                  <w:rFonts w:eastAsiaTheme="minorHAnsi" w:cs="Arial"/>
                  <w:color w:val="333333"/>
                  <w:sz w:val="24"/>
                  <w:szCs w:val="24"/>
                </w:rPr>
                <w:t>a concept describe</w:t>
              </w:r>
              <w:r w:rsidR="00562C1A">
                <w:rPr>
                  <w:rFonts w:eastAsiaTheme="minorHAnsi" w:cs="Arial"/>
                  <w:color w:val="333333"/>
                  <w:sz w:val="24"/>
                  <w:szCs w:val="24"/>
                </w:rPr>
                <w:t>d</w:t>
              </w:r>
              <w:del w:id="223" w:author="Author">
                <w:r w:rsidR="00362257" w:rsidDel="00562C1A">
                  <w:rPr>
                    <w:rFonts w:eastAsiaTheme="minorHAnsi" w:cs="Arial"/>
                    <w:color w:val="333333"/>
                    <w:sz w:val="24"/>
                    <w:szCs w:val="24"/>
                  </w:rPr>
                  <w:delText>s</w:delText>
                </w:r>
              </w:del>
              <w:r w:rsidR="00362257">
                <w:rPr>
                  <w:rFonts w:eastAsiaTheme="minorHAnsi" w:cs="Arial"/>
                  <w:color w:val="333333"/>
                  <w:sz w:val="24"/>
                  <w:szCs w:val="24"/>
                </w:rPr>
                <w:t xml:space="preserve"> </w:t>
              </w:r>
              <w:del w:id="224" w:author="Author">
                <w:r w:rsidR="00362257" w:rsidDel="00562C1A">
                  <w:rPr>
                    <w:rFonts w:eastAsiaTheme="minorHAnsi" w:cs="Arial"/>
                    <w:color w:val="333333"/>
                    <w:sz w:val="24"/>
                    <w:szCs w:val="24"/>
                  </w:rPr>
                  <w:delText xml:space="preserve">by </w:delText>
                </w:r>
              </w:del>
              <w:r w:rsidR="00362257">
                <w:rPr>
                  <w:rFonts w:eastAsiaTheme="minorHAnsi" w:cs="Arial"/>
                  <w:color w:val="333333"/>
                  <w:sz w:val="24"/>
                  <w:szCs w:val="24"/>
                </w:rPr>
                <w:t>as</w:t>
              </w:r>
            </w:ins>
            <w:del w:id="225" w:author="Author">
              <w:r w:rsidR="00196072" w:rsidRPr="00902D11" w:rsidDel="00362257">
                <w:rPr>
                  <w:rFonts w:eastAsiaTheme="minorHAnsi" w:cs="Arial"/>
                  <w:color w:val="333333"/>
                  <w:sz w:val="24"/>
                  <w:szCs w:val="24"/>
                </w:rPr>
                <w:delText xml:space="preserve"> </w:delText>
              </w:r>
            </w:del>
            <w:ins w:id="226" w:author="Author">
              <w:r w:rsidR="00362257">
                <w:rPr>
                  <w:rFonts w:eastAsiaTheme="minorHAnsi" w:cs="Arial"/>
                  <w:color w:val="333333"/>
                  <w:sz w:val="24"/>
                  <w:szCs w:val="24"/>
                </w:rPr>
                <w:t xml:space="preserve"> “p</w:t>
              </w:r>
              <w:r w:rsidR="005164B3" w:rsidRPr="005164B3">
                <w:rPr>
                  <w:rFonts w:eastAsiaTheme="minorHAnsi" w:cs="Arial"/>
                  <w:color w:val="333333"/>
                  <w:sz w:val="24"/>
                  <w:szCs w:val="24"/>
                </w:rPr>
                <w:t>ositioning the goalposts</w:t>
              </w:r>
              <w:r w:rsidR="00362257">
                <w:rPr>
                  <w:rFonts w:eastAsiaTheme="minorHAnsi" w:cs="Arial"/>
                  <w:color w:val="333333"/>
                  <w:sz w:val="24"/>
                  <w:szCs w:val="24"/>
                </w:rPr>
                <w:t>”</w:t>
              </w:r>
              <w:r w:rsidR="005164B3" w:rsidRPr="005164B3">
                <w:rPr>
                  <w:rFonts w:eastAsiaTheme="minorHAnsi" w:cs="Arial"/>
                  <w:color w:val="333333"/>
                  <w:sz w:val="24"/>
                  <w:szCs w:val="24"/>
                </w:rPr>
                <w:t xml:space="preserve"> </w:t>
              </w:r>
            </w:ins>
            <w:del w:id="227" w:author="Author">
              <w:r w:rsidR="00196072" w:rsidRPr="00902D11" w:rsidDel="00562C1A">
                <w:rPr>
                  <w:rFonts w:eastAsiaTheme="minorHAnsi" w:cs="Arial"/>
                  <w:color w:val="333333"/>
                  <w:sz w:val="24"/>
                  <w:szCs w:val="24"/>
                </w:rPr>
                <w:delText>so that I do not</w:delText>
              </w:r>
            </w:del>
            <w:ins w:id="228" w:author="Author">
              <w:r w:rsidR="00562C1A">
                <w:rPr>
                  <w:rFonts w:eastAsiaTheme="minorHAnsi" w:cs="Arial"/>
                  <w:color w:val="333333"/>
                  <w:sz w:val="24"/>
                  <w:szCs w:val="24"/>
                </w:rPr>
                <w:t>reduce the risk of</w:t>
              </w:r>
            </w:ins>
            <w:r w:rsidR="00196072" w:rsidRPr="00902D11">
              <w:rPr>
                <w:rFonts w:eastAsiaTheme="minorHAnsi" w:cs="Arial"/>
                <w:color w:val="333333"/>
                <w:sz w:val="24"/>
                <w:szCs w:val="24"/>
              </w:rPr>
              <w:t xml:space="preserve"> overwhelm</w:t>
            </w:r>
            <w:ins w:id="229" w:author="Author">
              <w:r w:rsidR="00562C1A">
                <w:rPr>
                  <w:rFonts w:eastAsiaTheme="minorHAnsi" w:cs="Arial"/>
                  <w:color w:val="333333"/>
                  <w:sz w:val="24"/>
                  <w:szCs w:val="24"/>
                </w:rPr>
                <w:t>ing</w:t>
              </w:r>
            </w:ins>
            <w:r w:rsidR="00196072" w:rsidRPr="00902D11">
              <w:rPr>
                <w:rFonts w:eastAsiaTheme="minorHAnsi" w:cs="Arial"/>
                <w:color w:val="333333"/>
                <w:sz w:val="24"/>
                <w:szCs w:val="24"/>
              </w:rPr>
              <w:t xml:space="preserve"> the students with so much information as well as </w:t>
            </w:r>
            <w:del w:id="230" w:author="Author">
              <w:r w:rsidR="00196072" w:rsidRPr="00902D11" w:rsidDel="00562C1A">
                <w:rPr>
                  <w:rFonts w:eastAsiaTheme="minorHAnsi" w:cs="Arial"/>
                  <w:color w:val="333333"/>
                  <w:sz w:val="24"/>
                  <w:szCs w:val="24"/>
                </w:rPr>
                <w:delText xml:space="preserve">to </w:delText>
              </w:r>
            </w:del>
            <w:r w:rsidR="00196072" w:rsidRPr="00902D11">
              <w:rPr>
                <w:rFonts w:eastAsiaTheme="minorHAnsi" w:cs="Arial"/>
                <w:color w:val="333333"/>
                <w:sz w:val="24"/>
                <w:szCs w:val="24"/>
              </w:rPr>
              <w:t>not miss the important points</w:t>
            </w:r>
            <w:ins w:id="231" w:author="Author">
              <w:r w:rsidR="00362257">
                <w:rPr>
                  <w:rFonts w:eastAsiaTheme="minorHAnsi" w:cs="Arial"/>
                  <w:color w:val="333333"/>
                  <w:sz w:val="24"/>
                  <w:szCs w:val="24"/>
                </w:rPr>
                <w:t xml:space="preserve"> </w:t>
              </w:r>
              <w:r w:rsidR="00362257" w:rsidRPr="0016681D">
                <w:rPr>
                  <w:rFonts w:cs="Arial"/>
                  <w:bCs/>
                  <w:sz w:val="24"/>
                  <w:szCs w:val="24"/>
                </w:rPr>
                <w:t xml:space="preserve">(Race, 2019, p. </w:t>
              </w:r>
              <w:r w:rsidR="00362257">
                <w:rPr>
                  <w:rFonts w:cs="Arial"/>
                  <w:bCs/>
                  <w:sz w:val="24"/>
                  <w:szCs w:val="24"/>
                </w:rPr>
                <w:t>21</w:t>
              </w:r>
              <w:r w:rsidR="00362257" w:rsidRPr="0016681D">
                <w:rPr>
                  <w:rFonts w:cs="Arial"/>
                  <w:bCs/>
                  <w:sz w:val="24"/>
                  <w:szCs w:val="24"/>
                </w:rPr>
                <w:t>)</w:t>
              </w:r>
            </w:ins>
            <w:del w:id="232" w:author="Author">
              <w:r w:rsidR="00196072" w:rsidRPr="00902D11" w:rsidDel="00816225">
                <w:rPr>
                  <w:rFonts w:eastAsiaTheme="minorHAnsi" w:cs="Arial"/>
                  <w:color w:val="333333"/>
                  <w:sz w:val="24"/>
                  <w:szCs w:val="24"/>
                </w:rPr>
                <w:delText xml:space="preserve"> they need to learn</w:delText>
              </w:r>
            </w:del>
            <w:r w:rsidR="00196072" w:rsidRPr="00902D11">
              <w:rPr>
                <w:rFonts w:eastAsiaTheme="minorHAnsi" w:cs="Arial"/>
                <w:color w:val="333333"/>
                <w:sz w:val="24"/>
                <w:szCs w:val="24"/>
              </w:rPr>
              <w:t>. I find that students are better able to remember our discussions as they put my comments into use in their assessment or dissertation, thereby improving their work</w:t>
            </w:r>
            <w:ins w:id="233" w:author="Author">
              <w:r w:rsidR="005164B3">
                <w:rPr>
                  <w:rFonts w:eastAsiaTheme="minorHAnsi" w:cs="Arial"/>
                  <w:color w:val="333333"/>
                  <w:sz w:val="24"/>
                  <w:szCs w:val="24"/>
                </w:rPr>
                <w:t xml:space="preserve"> </w:t>
              </w:r>
            </w:ins>
            <w:del w:id="234" w:author="Author">
              <w:r w:rsidR="00196072" w:rsidRPr="00902D11" w:rsidDel="005164B3">
                <w:rPr>
                  <w:rFonts w:eastAsiaTheme="minorHAnsi" w:cs="Arial"/>
                  <w:color w:val="333333"/>
                  <w:sz w:val="24"/>
                  <w:szCs w:val="24"/>
                </w:rPr>
                <w:delText xml:space="preserve"> </w:delText>
              </w:r>
            </w:del>
            <w:r w:rsidR="00196072" w:rsidRPr="00902D11">
              <w:rPr>
                <w:rFonts w:eastAsiaTheme="minorHAnsi" w:cs="Arial"/>
                <w:color w:val="333333"/>
                <w:sz w:val="24"/>
                <w:szCs w:val="24"/>
              </w:rPr>
              <w:t>(K1, K2, K3, K5, V1).</w:t>
            </w:r>
          </w:p>
        </w:tc>
      </w:tr>
    </w:tbl>
    <w:p w14:paraId="6660A73D" w14:textId="77777777" w:rsidR="007E55A3" w:rsidRDefault="007E55A3">
      <w:pPr>
        <w:rPr>
          <w:rFonts w:cs="Arial"/>
        </w:rPr>
      </w:pPr>
    </w:p>
    <w:p w14:paraId="671BF05A" w14:textId="77777777"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14:paraId="671BF05D" w14:textId="77777777" w:rsidTr="6C003674">
        <w:tc>
          <w:tcPr>
            <w:tcW w:w="10598" w:type="dxa"/>
            <w:gridSpan w:val="2"/>
          </w:tcPr>
          <w:p w14:paraId="023A800D" w14:textId="36823633" w:rsidR="00411FBC" w:rsidRDefault="00CA12DC" w:rsidP="00411FBC">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 xml:space="preserve">d giving feedback to learners </w:t>
            </w:r>
          </w:p>
          <w:p w14:paraId="3C661805" w14:textId="3E68F258" w:rsidR="003D0E94" w:rsidRDefault="003D0E94" w:rsidP="00411FBC">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5C" w14:textId="0F45C245" w:rsidR="00CA12DC" w:rsidRPr="00FE7642" w:rsidRDefault="00CA12DC" w:rsidP="00411FBC">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14:paraId="671BF06E" w14:textId="77777777" w:rsidTr="6C003674">
        <w:tc>
          <w:tcPr>
            <w:tcW w:w="4928" w:type="dxa"/>
          </w:tcPr>
          <w:p w14:paraId="671BF05E" w14:textId="77777777" w:rsidR="00CA12DC" w:rsidRPr="00FE7642" w:rsidRDefault="00CA12DC" w:rsidP="007E4DA3">
            <w:pPr>
              <w:rPr>
                <w:rFonts w:cs="Arial"/>
                <w:sz w:val="20"/>
                <w:szCs w:val="20"/>
                <w:u w:val="single"/>
              </w:rPr>
            </w:pPr>
            <w:r w:rsidRPr="00FE7642">
              <w:rPr>
                <w:rFonts w:cs="Arial"/>
                <w:sz w:val="20"/>
                <w:szCs w:val="20"/>
                <w:u w:val="single"/>
              </w:rPr>
              <w:t>Engagement with appropriate assessment strategies including:</w:t>
            </w:r>
          </w:p>
          <w:p w14:paraId="671BF05F" w14:textId="77777777" w:rsidR="00CA12DC" w:rsidRPr="00FE7642" w:rsidRDefault="00CA12DC"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14:paraId="671BF060" w14:textId="77777777" w:rsidR="00CA12DC" w:rsidRPr="00FE7642" w:rsidRDefault="00CA12DC"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14:paraId="671BF061" w14:textId="77777777" w:rsidR="00CA12DC" w:rsidRPr="00FE7642" w:rsidRDefault="00CA12DC"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14:paraId="671BF062" w14:textId="77777777" w:rsidR="00CA12DC" w:rsidRPr="00FE7642" w:rsidRDefault="00CA12DC"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14:paraId="671BF06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64"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14:paraId="671BF065"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14:paraId="671BF066"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Peer reviews</w:t>
            </w:r>
          </w:p>
          <w:p w14:paraId="671BF067"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14:paraId="671BF068"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14:paraId="671BF069"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14:paraId="671BF06B"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14:paraId="671BF06C"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14:paraId="671BF06D" w14:textId="77777777" w:rsidR="005407DE" w:rsidRPr="00FE7642" w:rsidRDefault="005407DE" w:rsidP="005407DE">
            <w:pPr>
              <w:ind w:left="57"/>
              <w:rPr>
                <w:rFonts w:cs="Arial"/>
                <w:sz w:val="20"/>
                <w:szCs w:val="20"/>
              </w:rPr>
            </w:pPr>
          </w:p>
        </w:tc>
      </w:tr>
      <w:tr w:rsidR="005407DE" w:rsidRPr="00FE7642" w14:paraId="671BF076" w14:textId="77777777" w:rsidTr="6C003674">
        <w:tc>
          <w:tcPr>
            <w:tcW w:w="10598" w:type="dxa"/>
            <w:gridSpan w:val="2"/>
          </w:tcPr>
          <w:p w14:paraId="671BF06F" w14:textId="77777777" w:rsidR="005407DE" w:rsidRPr="00FE7642" w:rsidRDefault="005407DE" w:rsidP="007E4DA3">
            <w:pPr>
              <w:jc w:val="both"/>
              <w:rPr>
                <w:rFonts w:cs="Arial"/>
                <w:b/>
                <w:sz w:val="24"/>
                <w:szCs w:val="24"/>
                <w:u w:val="single"/>
              </w:rPr>
            </w:pPr>
            <w:r w:rsidRPr="00FE7642">
              <w:rPr>
                <w:rFonts w:cs="Arial"/>
                <w:b/>
                <w:sz w:val="24"/>
                <w:szCs w:val="24"/>
                <w:u w:val="single"/>
              </w:rPr>
              <w:t>Write your evidence here</w:t>
            </w:r>
          </w:p>
          <w:p w14:paraId="671BF070" w14:textId="77777777" w:rsidR="005407DE" w:rsidRPr="00FE7642" w:rsidRDefault="005407DE" w:rsidP="007E4DA3">
            <w:pPr>
              <w:jc w:val="both"/>
              <w:rPr>
                <w:rFonts w:cs="Arial"/>
                <w:sz w:val="24"/>
                <w:szCs w:val="24"/>
              </w:rPr>
            </w:pPr>
          </w:p>
          <w:p w14:paraId="1E162CA3" w14:textId="7B2FF02B" w:rsidR="00357BD8" w:rsidRPr="00902D11" w:rsidRDefault="00357BD8" w:rsidP="00357BD8">
            <w:pPr>
              <w:jc w:val="both"/>
              <w:rPr>
                <w:rFonts w:eastAsiaTheme="minorHAnsi" w:cs="Arial"/>
                <w:color w:val="333333"/>
                <w:sz w:val="24"/>
                <w:szCs w:val="24"/>
              </w:rPr>
            </w:pPr>
            <w:del w:id="235" w:author="Author">
              <w:r w:rsidRPr="00902D11" w:rsidDel="00562C1A">
                <w:rPr>
                  <w:rFonts w:eastAsiaTheme="minorHAnsi" w:cs="Arial"/>
                  <w:color w:val="333333"/>
                  <w:sz w:val="24"/>
                  <w:szCs w:val="24"/>
                </w:rPr>
                <w:delText xml:space="preserve">I firmly believe that </w:delText>
              </w:r>
              <w:r w:rsidRPr="00902D11" w:rsidDel="00022A96">
                <w:rPr>
                  <w:rFonts w:eastAsiaTheme="minorHAnsi" w:cs="Arial"/>
                  <w:color w:val="333333"/>
                  <w:sz w:val="24"/>
                  <w:szCs w:val="24"/>
                </w:rPr>
                <w:delText xml:space="preserve">a way to </w:delText>
              </w:r>
              <w:r w:rsidRPr="00902D11" w:rsidDel="00562C1A">
                <w:rPr>
                  <w:rFonts w:eastAsiaTheme="minorHAnsi" w:cs="Arial"/>
                  <w:color w:val="333333"/>
                  <w:sz w:val="24"/>
                  <w:szCs w:val="24"/>
                </w:rPr>
                <w:delText>p</w:delText>
              </w:r>
            </w:del>
            <w:ins w:id="236" w:author="Author">
              <w:r w:rsidR="00562C1A">
                <w:rPr>
                  <w:rFonts w:eastAsiaTheme="minorHAnsi" w:cs="Arial"/>
                  <w:color w:val="333333"/>
                  <w:sz w:val="24"/>
                  <w:szCs w:val="24"/>
                </w:rPr>
                <w:t>P</w:t>
              </w:r>
            </w:ins>
            <w:r w:rsidRPr="00902D11">
              <w:rPr>
                <w:rFonts w:eastAsiaTheme="minorHAnsi" w:cs="Arial"/>
                <w:color w:val="333333"/>
                <w:sz w:val="24"/>
                <w:szCs w:val="24"/>
              </w:rPr>
              <w:t>rovi</w:t>
            </w:r>
            <w:ins w:id="237" w:author="Author">
              <w:r w:rsidR="00022A96">
                <w:rPr>
                  <w:rFonts w:eastAsiaTheme="minorHAnsi" w:cs="Arial"/>
                  <w:color w:val="333333"/>
                  <w:sz w:val="24"/>
                  <w:szCs w:val="24"/>
                </w:rPr>
                <w:t>ding</w:t>
              </w:r>
            </w:ins>
            <w:del w:id="238" w:author="Author">
              <w:r w:rsidRPr="00902D11" w:rsidDel="00022A96">
                <w:rPr>
                  <w:rFonts w:eastAsiaTheme="minorHAnsi" w:cs="Arial"/>
                  <w:color w:val="333333"/>
                  <w:sz w:val="24"/>
                  <w:szCs w:val="24"/>
                </w:rPr>
                <w:delText>de</w:delText>
              </w:r>
            </w:del>
            <w:r w:rsidRPr="00902D11">
              <w:rPr>
                <w:rFonts w:eastAsiaTheme="minorHAnsi" w:cs="Arial"/>
                <w:color w:val="333333"/>
                <w:sz w:val="24"/>
                <w:szCs w:val="24"/>
              </w:rPr>
              <w:t xml:space="preserve"> students with </w:t>
            </w:r>
            <w:del w:id="239" w:author="Author">
              <w:r w:rsidRPr="00902D11" w:rsidDel="00022A96">
                <w:rPr>
                  <w:rFonts w:eastAsiaTheme="minorHAnsi" w:cs="Arial"/>
                  <w:color w:val="333333"/>
                  <w:sz w:val="24"/>
                  <w:szCs w:val="24"/>
                </w:rPr>
                <w:delText xml:space="preserve">the </w:delText>
              </w:r>
            </w:del>
            <w:r w:rsidRPr="00902D11">
              <w:rPr>
                <w:rFonts w:eastAsiaTheme="minorHAnsi" w:cs="Arial"/>
                <w:color w:val="333333"/>
                <w:sz w:val="24"/>
                <w:szCs w:val="24"/>
              </w:rPr>
              <w:t xml:space="preserve">opportunities </w:t>
            </w:r>
            <w:ins w:id="240" w:author="Author">
              <w:r w:rsidR="00562C1A">
                <w:rPr>
                  <w:rFonts w:eastAsiaTheme="minorHAnsi" w:cs="Arial"/>
                  <w:color w:val="333333"/>
                  <w:sz w:val="24"/>
                  <w:szCs w:val="24"/>
                </w:rPr>
                <w:t xml:space="preserve">to </w:t>
              </w:r>
            </w:ins>
            <w:del w:id="241" w:author="Author">
              <w:r w:rsidRPr="00902D11" w:rsidDel="00562C1A">
                <w:rPr>
                  <w:rFonts w:eastAsiaTheme="minorHAnsi" w:cs="Arial"/>
                  <w:color w:val="333333"/>
                  <w:sz w:val="24"/>
                  <w:szCs w:val="24"/>
                </w:rPr>
                <w:delText xml:space="preserve">to achieve and </w:delText>
              </w:r>
            </w:del>
            <w:r w:rsidRPr="00902D11">
              <w:rPr>
                <w:rFonts w:eastAsiaTheme="minorHAnsi" w:cs="Arial"/>
                <w:color w:val="333333"/>
                <w:sz w:val="24"/>
                <w:szCs w:val="24"/>
              </w:rPr>
              <w:t xml:space="preserve">reach their </w:t>
            </w:r>
            <w:del w:id="242" w:author="Author">
              <w:r w:rsidRPr="00902D11" w:rsidDel="00562C1A">
                <w:rPr>
                  <w:rFonts w:eastAsiaTheme="minorHAnsi" w:cs="Arial"/>
                  <w:color w:val="333333"/>
                  <w:sz w:val="24"/>
                  <w:szCs w:val="24"/>
                </w:rPr>
                <w:delText xml:space="preserve">academic </w:delText>
              </w:r>
            </w:del>
            <w:r w:rsidRPr="00902D11">
              <w:rPr>
                <w:rFonts w:eastAsiaTheme="minorHAnsi" w:cs="Arial"/>
                <w:color w:val="333333"/>
                <w:sz w:val="24"/>
                <w:szCs w:val="24"/>
              </w:rPr>
              <w:t xml:space="preserve">potential </w:t>
            </w:r>
            <w:del w:id="243" w:author="Author">
              <w:r w:rsidRPr="00902D11" w:rsidDel="0001584F">
                <w:rPr>
                  <w:rFonts w:eastAsiaTheme="minorHAnsi" w:cs="Arial"/>
                  <w:color w:val="333333"/>
                  <w:sz w:val="24"/>
                  <w:szCs w:val="24"/>
                </w:rPr>
                <w:delText>is to use</w:delText>
              </w:r>
            </w:del>
            <w:ins w:id="244" w:author="Author">
              <w:r w:rsidR="0001584F">
                <w:rPr>
                  <w:rFonts w:eastAsiaTheme="minorHAnsi" w:cs="Arial"/>
                  <w:color w:val="333333"/>
                  <w:sz w:val="24"/>
                  <w:szCs w:val="24"/>
                </w:rPr>
                <w:t>should include</w:t>
              </w:r>
            </w:ins>
            <w:r w:rsidRPr="00902D11">
              <w:rPr>
                <w:rFonts w:eastAsiaTheme="minorHAnsi" w:cs="Arial"/>
                <w:color w:val="333333"/>
                <w:sz w:val="24"/>
                <w:szCs w:val="24"/>
              </w:rPr>
              <w:t xml:space="preserve"> </w:t>
            </w:r>
            <w:del w:id="245" w:author="Author">
              <w:r w:rsidRPr="00902D11" w:rsidDel="00DC6142">
                <w:rPr>
                  <w:rFonts w:eastAsiaTheme="minorHAnsi" w:cs="Arial"/>
                  <w:color w:val="333333"/>
                  <w:sz w:val="24"/>
                  <w:szCs w:val="24"/>
                </w:rPr>
                <w:delText xml:space="preserve">some form of </w:delText>
              </w:r>
            </w:del>
            <w:r w:rsidRPr="00902D11">
              <w:rPr>
                <w:rFonts w:eastAsiaTheme="minorHAnsi" w:cs="Arial"/>
                <w:color w:val="333333"/>
                <w:sz w:val="24"/>
                <w:szCs w:val="24"/>
              </w:rPr>
              <w:t>assessment and feedback (Morris and Perry, 2021). While there is</w:t>
            </w:r>
            <w:del w:id="246" w:author="Author">
              <w:r w:rsidRPr="00902D11" w:rsidDel="00DC6142">
                <w:rPr>
                  <w:rFonts w:eastAsiaTheme="minorHAnsi" w:cs="Arial"/>
                  <w:color w:val="333333"/>
                  <w:sz w:val="24"/>
                  <w:szCs w:val="24"/>
                </w:rPr>
                <w:delText xml:space="preserve"> a</w:delText>
              </w:r>
            </w:del>
            <w:r w:rsidRPr="00902D11">
              <w:rPr>
                <w:rFonts w:eastAsiaTheme="minorHAnsi" w:cs="Arial"/>
                <w:color w:val="333333"/>
                <w:sz w:val="24"/>
                <w:szCs w:val="24"/>
              </w:rPr>
              <w:t xml:space="preserve"> </w:t>
            </w:r>
            <w:del w:id="247" w:author="Author">
              <w:r w:rsidRPr="00902D11" w:rsidDel="00DC6142">
                <w:rPr>
                  <w:rFonts w:eastAsiaTheme="minorHAnsi" w:cs="Arial"/>
                  <w:color w:val="333333"/>
                  <w:sz w:val="24"/>
                  <w:szCs w:val="24"/>
                </w:rPr>
                <w:delText>great deal of discussion</w:delText>
              </w:r>
            </w:del>
            <w:ins w:id="248" w:author="Author">
              <w:r w:rsidR="00DC6142">
                <w:rPr>
                  <w:rFonts w:eastAsiaTheme="minorHAnsi" w:cs="Arial"/>
                  <w:color w:val="333333"/>
                  <w:sz w:val="24"/>
                  <w:szCs w:val="24"/>
                </w:rPr>
                <w:t>debate</w:t>
              </w:r>
            </w:ins>
            <w:r w:rsidRPr="00902D11">
              <w:rPr>
                <w:rFonts w:eastAsiaTheme="minorHAnsi" w:cs="Arial"/>
                <w:color w:val="333333"/>
                <w:sz w:val="24"/>
                <w:szCs w:val="24"/>
              </w:rPr>
              <w:t xml:space="preserve"> around the best forms of assessment and feedback, I believe teaching and learning is not often complete without </w:t>
            </w:r>
            <w:del w:id="249" w:author="Author">
              <w:r w:rsidRPr="00902D11" w:rsidDel="00DC6142">
                <w:rPr>
                  <w:rFonts w:eastAsiaTheme="minorHAnsi" w:cs="Arial"/>
                  <w:color w:val="333333"/>
                  <w:sz w:val="24"/>
                  <w:szCs w:val="24"/>
                </w:rPr>
                <w:delText xml:space="preserve">some form of </w:delText>
              </w:r>
            </w:del>
            <w:r w:rsidRPr="00902D11">
              <w:rPr>
                <w:rFonts w:eastAsiaTheme="minorHAnsi" w:cs="Arial"/>
                <w:color w:val="333333"/>
                <w:sz w:val="24"/>
                <w:szCs w:val="24"/>
              </w:rPr>
              <w:t>assessment and feedback</w:t>
            </w:r>
            <w:r>
              <w:rPr>
                <w:rFonts w:eastAsiaTheme="minorHAnsi" w:cs="Arial"/>
                <w:color w:val="333333"/>
                <w:sz w:val="24"/>
                <w:szCs w:val="24"/>
              </w:rPr>
              <w:t xml:space="preserve"> </w:t>
            </w:r>
            <w:r w:rsidRPr="00902D11">
              <w:rPr>
                <w:rFonts w:eastAsiaTheme="minorHAnsi" w:cs="Arial"/>
                <w:color w:val="333333"/>
                <w:sz w:val="24"/>
                <w:szCs w:val="24"/>
              </w:rPr>
              <w:t>(</w:t>
            </w:r>
            <w:proofErr w:type="spellStart"/>
            <w:r w:rsidRPr="00DB6232">
              <w:rPr>
                <w:rFonts w:eastAsiaTheme="minorHAnsi" w:cs="Arial"/>
                <w:color w:val="333333"/>
                <w:sz w:val="24"/>
                <w:szCs w:val="24"/>
              </w:rPr>
              <w:t>Mackinney</w:t>
            </w:r>
            <w:proofErr w:type="spellEnd"/>
            <w:r w:rsidRPr="00DB6232">
              <w:rPr>
                <w:rFonts w:eastAsiaTheme="minorHAnsi" w:cs="Arial"/>
                <w:color w:val="333333"/>
                <w:sz w:val="24"/>
                <w:szCs w:val="24"/>
              </w:rPr>
              <w:t>, Kelly</w:t>
            </w:r>
            <w:r>
              <w:rPr>
                <w:rFonts w:eastAsiaTheme="minorHAnsi" w:cs="Arial"/>
                <w:color w:val="333333"/>
                <w:sz w:val="24"/>
                <w:szCs w:val="24"/>
              </w:rPr>
              <w:t xml:space="preserve"> </w:t>
            </w:r>
            <w:r w:rsidRPr="00DB6232">
              <w:rPr>
                <w:rFonts w:eastAsiaTheme="minorHAnsi" w:cs="Arial"/>
                <w:color w:val="333333"/>
                <w:sz w:val="24"/>
                <w:szCs w:val="24"/>
              </w:rPr>
              <w:t>and Pulling</w:t>
            </w:r>
            <w:r w:rsidRPr="00902D11">
              <w:rPr>
                <w:rFonts w:eastAsiaTheme="minorHAnsi" w:cs="Arial"/>
                <w:color w:val="333333"/>
                <w:sz w:val="24"/>
                <w:szCs w:val="24"/>
              </w:rPr>
              <w:t>, 2021)</w:t>
            </w:r>
            <w:ins w:id="250" w:author="Author">
              <w:r w:rsidR="004421AB">
                <w:rPr>
                  <w:rFonts w:eastAsiaTheme="minorHAnsi" w:cs="Arial"/>
                  <w:color w:val="333333"/>
                  <w:sz w:val="24"/>
                  <w:szCs w:val="24"/>
                </w:rPr>
                <w:t xml:space="preserve"> </w:t>
              </w:r>
              <w:r w:rsidR="004421AB" w:rsidRPr="00902D11">
                <w:rPr>
                  <w:rFonts w:eastAsiaTheme="minorHAnsi" w:cs="Arial"/>
                  <w:color w:val="333333"/>
                  <w:sz w:val="24"/>
                  <w:szCs w:val="24"/>
                </w:rPr>
                <w:t>(K1, K2, K3, K4</w:t>
              </w:r>
              <w:r w:rsidR="004421AB">
                <w:rPr>
                  <w:rFonts w:eastAsiaTheme="minorHAnsi" w:cs="Arial"/>
                  <w:color w:val="333333"/>
                  <w:sz w:val="24"/>
                  <w:szCs w:val="24"/>
                </w:rPr>
                <w:t>)</w:t>
              </w:r>
            </w:ins>
            <w:r w:rsidRPr="00902D11">
              <w:rPr>
                <w:rFonts w:eastAsiaTheme="minorHAnsi" w:cs="Arial"/>
                <w:color w:val="333333"/>
                <w:sz w:val="24"/>
                <w:szCs w:val="24"/>
              </w:rPr>
              <w:t xml:space="preserve">. </w:t>
            </w:r>
            <w:del w:id="251" w:author="Author">
              <w:r w:rsidRPr="00902D11" w:rsidDel="0048223D">
                <w:rPr>
                  <w:rFonts w:eastAsiaTheme="minorHAnsi" w:cs="Arial"/>
                  <w:color w:val="333333"/>
                  <w:sz w:val="24"/>
                  <w:szCs w:val="24"/>
                </w:rPr>
                <w:delText>In my role as a lecturer</w:delText>
              </w:r>
              <w:r w:rsidDel="0048223D">
                <w:rPr>
                  <w:rFonts w:eastAsiaTheme="minorHAnsi" w:cs="Arial"/>
                  <w:color w:val="333333"/>
                  <w:sz w:val="24"/>
                  <w:szCs w:val="24"/>
                </w:rPr>
                <w:delText xml:space="preserve">, </w:delText>
              </w:r>
            </w:del>
            <w:r w:rsidRPr="00902D11">
              <w:rPr>
                <w:rFonts w:eastAsiaTheme="minorHAnsi" w:cs="Arial"/>
                <w:color w:val="333333"/>
                <w:sz w:val="24"/>
                <w:szCs w:val="24"/>
              </w:rPr>
              <w:t xml:space="preserve">I have assessed students </w:t>
            </w:r>
            <w:ins w:id="252" w:author="Author">
              <w:r w:rsidR="0048223D">
                <w:rPr>
                  <w:rFonts w:eastAsiaTheme="minorHAnsi" w:cs="Arial"/>
                  <w:color w:val="333333"/>
                  <w:sz w:val="24"/>
                  <w:szCs w:val="24"/>
                </w:rPr>
                <w:t>by marking</w:t>
              </w:r>
              <w:r w:rsidR="009F79D3">
                <w:rPr>
                  <w:rFonts w:eastAsiaTheme="minorHAnsi" w:cs="Arial"/>
                  <w:color w:val="333333"/>
                  <w:sz w:val="24"/>
                  <w:szCs w:val="24"/>
                </w:rPr>
                <w:t xml:space="preserve"> and providing feedback </w:t>
              </w:r>
            </w:ins>
            <w:del w:id="253" w:author="Author">
              <w:r w:rsidRPr="00902D11" w:rsidDel="009F79D3">
                <w:rPr>
                  <w:rFonts w:eastAsiaTheme="minorHAnsi" w:cs="Arial"/>
                  <w:color w:val="333333"/>
                  <w:sz w:val="24"/>
                  <w:szCs w:val="24"/>
                </w:rPr>
                <w:delText xml:space="preserve">using a variety of ways, including the use of </w:delText>
              </w:r>
            </w:del>
            <w:ins w:id="254" w:author="Author">
              <w:r w:rsidR="009F79D3">
                <w:rPr>
                  <w:rFonts w:eastAsiaTheme="minorHAnsi" w:cs="Arial"/>
                  <w:color w:val="333333"/>
                  <w:sz w:val="24"/>
                  <w:szCs w:val="24"/>
                </w:rPr>
                <w:t xml:space="preserve">for </w:t>
              </w:r>
              <w:r w:rsidR="00B76FB0">
                <w:rPr>
                  <w:rFonts w:eastAsiaTheme="minorHAnsi" w:cs="Arial"/>
                  <w:color w:val="333333"/>
                  <w:sz w:val="24"/>
                  <w:szCs w:val="24"/>
                </w:rPr>
                <w:t xml:space="preserve">their </w:t>
              </w:r>
            </w:ins>
            <w:del w:id="255" w:author="Author">
              <w:r w:rsidRPr="00902D11" w:rsidDel="00A03651">
                <w:rPr>
                  <w:rFonts w:eastAsiaTheme="minorHAnsi" w:cs="Arial"/>
                  <w:color w:val="333333"/>
                  <w:sz w:val="24"/>
                  <w:szCs w:val="24"/>
                </w:rPr>
                <w:delText xml:space="preserve">case studies, </w:delText>
              </w:r>
            </w:del>
            <w:r w:rsidRPr="00902D11">
              <w:rPr>
                <w:rFonts w:eastAsiaTheme="minorHAnsi" w:cs="Arial"/>
                <w:color w:val="333333"/>
                <w:sz w:val="24"/>
                <w:szCs w:val="24"/>
              </w:rPr>
              <w:t xml:space="preserve">individual </w:t>
            </w:r>
            <w:ins w:id="256" w:author="Author">
              <w:del w:id="257" w:author="Author">
                <w:r w:rsidR="00A03651" w:rsidRPr="00902D11" w:rsidDel="00562C1A">
                  <w:rPr>
                    <w:rFonts w:eastAsiaTheme="minorHAnsi" w:cs="Arial"/>
                    <w:color w:val="333333"/>
                    <w:sz w:val="24"/>
                    <w:szCs w:val="24"/>
                  </w:rPr>
                  <w:delText xml:space="preserve">PowerPoints </w:delText>
                </w:r>
              </w:del>
            </w:ins>
            <w:del w:id="258" w:author="Author">
              <w:r w:rsidRPr="00902D11" w:rsidDel="00562C1A">
                <w:rPr>
                  <w:rFonts w:eastAsiaTheme="minorHAnsi" w:cs="Arial"/>
                  <w:color w:val="333333"/>
                  <w:sz w:val="24"/>
                  <w:szCs w:val="24"/>
                </w:rPr>
                <w:delText xml:space="preserve">presentations </w:delText>
              </w:r>
              <w:r w:rsidRPr="00902D11" w:rsidDel="00A03651">
                <w:rPr>
                  <w:rFonts w:eastAsiaTheme="minorHAnsi" w:cs="Arial"/>
                  <w:color w:val="333333"/>
                  <w:sz w:val="24"/>
                  <w:szCs w:val="24"/>
                </w:rPr>
                <w:delText>using PowerPoints</w:delText>
              </w:r>
              <w:r w:rsidRPr="00902D11" w:rsidDel="00562C1A">
                <w:rPr>
                  <w:rFonts w:eastAsiaTheme="minorHAnsi" w:cs="Arial"/>
                  <w:color w:val="333333"/>
                  <w:sz w:val="24"/>
                  <w:szCs w:val="24"/>
                </w:rPr>
                <w:delText>,</w:delText>
              </w:r>
            </w:del>
            <w:ins w:id="259" w:author="Author">
              <w:r w:rsidR="00562C1A">
                <w:rPr>
                  <w:rFonts w:eastAsiaTheme="minorHAnsi" w:cs="Arial"/>
                  <w:color w:val="333333"/>
                  <w:sz w:val="24"/>
                  <w:szCs w:val="24"/>
                </w:rPr>
                <w:t>or</w:t>
              </w:r>
            </w:ins>
            <w:r w:rsidRPr="00902D11">
              <w:rPr>
                <w:rFonts w:eastAsiaTheme="minorHAnsi" w:cs="Arial"/>
                <w:color w:val="333333"/>
                <w:sz w:val="24"/>
                <w:szCs w:val="24"/>
              </w:rPr>
              <w:t xml:space="preserve"> group presentations, and dissertations.</w:t>
            </w:r>
            <w:ins w:id="260" w:author="Author">
              <w:r w:rsidR="00B76FB0">
                <w:rPr>
                  <w:rFonts w:eastAsiaTheme="minorHAnsi" w:cs="Arial"/>
                  <w:color w:val="333333"/>
                  <w:sz w:val="24"/>
                  <w:szCs w:val="24"/>
                </w:rPr>
                <w:t xml:space="preserve"> I have also moderated</w:t>
              </w:r>
              <w:r w:rsidR="00AF5230">
                <w:rPr>
                  <w:rFonts w:eastAsiaTheme="minorHAnsi" w:cs="Arial"/>
                  <w:color w:val="333333"/>
                  <w:sz w:val="24"/>
                  <w:szCs w:val="24"/>
                </w:rPr>
                <w:t xml:space="preserve"> assessments and </w:t>
              </w:r>
              <w:del w:id="261" w:author="Author">
                <w:r w:rsidR="00AF5230" w:rsidDel="00952BB6">
                  <w:rPr>
                    <w:rFonts w:eastAsiaTheme="minorHAnsi" w:cs="Arial"/>
                    <w:color w:val="333333"/>
                    <w:sz w:val="24"/>
                    <w:szCs w:val="24"/>
                  </w:rPr>
                  <w:delText>served</w:delText>
                </w:r>
              </w:del>
              <w:r w:rsidR="00952BB6">
                <w:rPr>
                  <w:rFonts w:eastAsiaTheme="minorHAnsi" w:cs="Arial"/>
                  <w:color w:val="333333"/>
                  <w:sz w:val="24"/>
                  <w:szCs w:val="24"/>
                </w:rPr>
                <w:t>serve</w:t>
              </w:r>
              <w:r w:rsidR="00A03651">
                <w:rPr>
                  <w:rFonts w:eastAsiaTheme="minorHAnsi" w:cs="Arial"/>
                  <w:color w:val="333333"/>
                  <w:sz w:val="24"/>
                  <w:szCs w:val="24"/>
                </w:rPr>
                <w:t>d</w:t>
              </w:r>
              <w:r w:rsidR="00AF5230">
                <w:rPr>
                  <w:rFonts w:eastAsiaTheme="minorHAnsi" w:cs="Arial"/>
                  <w:color w:val="333333"/>
                  <w:sz w:val="24"/>
                  <w:szCs w:val="24"/>
                </w:rPr>
                <w:t xml:space="preserve"> as second marker for student dissertations</w:t>
              </w:r>
              <w:r w:rsidR="00952BB6">
                <w:rPr>
                  <w:rFonts w:eastAsiaTheme="minorHAnsi" w:cs="Arial"/>
                  <w:color w:val="333333"/>
                  <w:sz w:val="24"/>
                  <w:szCs w:val="24"/>
                </w:rPr>
                <w:t xml:space="preserve"> </w:t>
              </w:r>
              <w:r w:rsidR="00952BB6" w:rsidRPr="00902D11">
                <w:rPr>
                  <w:rFonts w:eastAsiaTheme="minorHAnsi" w:cs="Arial"/>
                  <w:color w:val="333333"/>
                  <w:sz w:val="24"/>
                  <w:szCs w:val="24"/>
                </w:rPr>
                <w:t>(K1, K2, K3, K4</w:t>
              </w:r>
              <w:r w:rsidR="00952BB6">
                <w:rPr>
                  <w:rFonts w:eastAsiaTheme="minorHAnsi" w:cs="Arial"/>
                  <w:color w:val="333333"/>
                  <w:sz w:val="24"/>
                  <w:szCs w:val="24"/>
                </w:rPr>
                <w:t>, K5, K6)</w:t>
              </w:r>
              <w:r w:rsidR="00AF5230">
                <w:rPr>
                  <w:rFonts w:eastAsiaTheme="minorHAnsi" w:cs="Arial"/>
                  <w:color w:val="333333"/>
                  <w:sz w:val="24"/>
                  <w:szCs w:val="24"/>
                </w:rPr>
                <w:t xml:space="preserve">. </w:t>
              </w:r>
            </w:ins>
            <w:r w:rsidRPr="00902D11">
              <w:rPr>
                <w:rFonts w:eastAsiaTheme="minorHAnsi" w:cs="Arial"/>
                <w:color w:val="333333"/>
                <w:sz w:val="24"/>
                <w:szCs w:val="24"/>
              </w:rPr>
              <w:t xml:space="preserve"> While each of these assess different aspects of learning</w:t>
            </w:r>
            <w:del w:id="262" w:author="Author">
              <w:r w:rsidRPr="00902D11" w:rsidDel="00730E5F">
                <w:rPr>
                  <w:rFonts w:eastAsiaTheme="minorHAnsi" w:cs="Arial"/>
                  <w:color w:val="333333"/>
                  <w:sz w:val="24"/>
                  <w:szCs w:val="24"/>
                </w:rPr>
                <w:delText xml:space="preserve"> including the knowledge of the student, the student’s ability to apply critical thinking and engage with issues, ability to articulate oral and written ideas, research skills, independent learning etc.</w:delText>
              </w:r>
            </w:del>
            <w:r w:rsidRPr="00902D11">
              <w:rPr>
                <w:rFonts w:eastAsiaTheme="minorHAnsi" w:cs="Arial"/>
                <w:color w:val="333333"/>
                <w:sz w:val="24"/>
                <w:szCs w:val="24"/>
              </w:rPr>
              <w:t>, I believe there is value in using a combination of these assessment and feedback approaches</w:t>
            </w:r>
            <w:ins w:id="263" w:author="Author">
              <w:del w:id="264" w:author="Author">
                <w:r w:rsidR="00081F33" w:rsidDel="009B0EAD">
                  <w:rPr>
                    <w:rFonts w:eastAsiaTheme="minorHAnsi" w:cs="Arial"/>
                    <w:color w:val="333333"/>
                    <w:sz w:val="24"/>
                    <w:szCs w:val="24"/>
                  </w:rPr>
                  <w:delText>. For exemple</w:delText>
                </w:r>
                <w:r w:rsidR="00370F61" w:rsidDel="009B0EAD">
                  <w:rPr>
                    <w:rFonts w:eastAsiaTheme="minorHAnsi" w:cs="Arial"/>
                    <w:color w:val="333333"/>
                    <w:sz w:val="24"/>
                    <w:szCs w:val="24"/>
                  </w:rPr>
                  <w:delText>example</w:delText>
                </w:r>
                <w:r w:rsidR="00081F33" w:rsidDel="009B0EAD">
                  <w:rPr>
                    <w:rFonts w:eastAsiaTheme="minorHAnsi" w:cs="Arial"/>
                    <w:color w:val="333333"/>
                    <w:sz w:val="24"/>
                    <w:szCs w:val="24"/>
                  </w:rPr>
                  <w:delText>, some students are not comfortable with oral presentation but their</w:delText>
                </w:r>
                <w:r w:rsidR="00370F61" w:rsidDel="009B0EAD">
                  <w:rPr>
                    <w:rFonts w:eastAsiaTheme="minorHAnsi" w:cs="Arial"/>
                    <w:color w:val="333333"/>
                    <w:sz w:val="24"/>
                    <w:szCs w:val="24"/>
                  </w:rPr>
                  <w:delText xml:space="preserve">an assessment which has </w:delText>
                </w:r>
                <w:r w:rsidR="00081F33" w:rsidDel="009B0EAD">
                  <w:rPr>
                    <w:rFonts w:eastAsiaTheme="minorHAnsi" w:cs="Arial"/>
                    <w:color w:val="333333"/>
                    <w:sz w:val="24"/>
                    <w:szCs w:val="24"/>
                  </w:rPr>
                  <w:delText xml:space="preserve"> written</w:delText>
                </w:r>
                <w:r w:rsidR="00BC28D6" w:rsidDel="009B0EAD">
                  <w:rPr>
                    <w:rFonts w:eastAsiaTheme="minorHAnsi" w:cs="Arial"/>
                    <w:color w:val="333333"/>
                    <w:sz w:val="24"/>
                    <w:szCs w:val="24"/>
                  </w:rPr>
                  <w:delText>has written</w:delText>
                </w:r>
                <w:r w:rsidR="00081F33" w:rsidDel="009B0EAD">
                  <w:rPr>
                    <w:rFonts w:eastAsiaTheme="minorHAnsi" w:cs="Arial"/>
                    <w:color w:val="333333"/>
                    <w:sz w:val="24"/>
                    <w:szCs w:val="24"/>
                  </w:rPr>
                  <w:delText xml:space="preserve"> assigned</w:delText>
                </w:r>
                <w:r w:rsidR="00370F61" w:rsidDel="009B0EAD">
                  <w:rPr>
                    <w:rFonts w:eastAsiaTheme="minorHAnsi" w:cs="Arial"/>
                    <w:color w:val="333333"/>
                    <w:sz w:val="24"/>
                    <w:szCs w:val="24"/>
                  </w:rPr>
                  <w:delText>component</w:delText>
                </w:r>
                <w:r w:rsidR="00081F33" w:rsidDel="009B0EAD">
                  <w:rPr>
                    <w:rFonts w:eastAsiaTheme="minorHAnsi" w:cs="Arial"/>
                    <w:color w:val="333333"/>
                    <w:sz w:val="24"/>
                    <w:szCs w:val="24"/>
                  </w:rPr>
                  <w:delText xml:space="preserve"> will</w:delText>
                </w:r>
                <w:r w:rsidR="00370F61" w:rsidDel="009B0EAD">
                  <w:rPr>
                    <w:rFonts w:eastAsiaTheme="minorHAnsi" w:cs="Arial"/>
                    <w:color w:val="333333"/>
                    <w:sz w:val="24"/>
                    <w:szCs w:val="24"/>
                  </w:rPr>
                  <w:delText xml:space="preserve"> better evaluate how much the students has</w:delText>
                </w:r>
                <w:r w:rsidR="00BC28D6" w:rsidDel="009B0EAD">
                  <w:rPr>
                    <w:rFonts w:eastAsiaTheme="minorHAnsi" w:cs="Arial"/>
                    <w:color w:val="333333"/>
                    <w:sz w:val="24"/>
                    <w:szCs w:val="24"/>
                  </w:rPr>
                  <w:delText>have</w:delText>
                </w:r>
                <w:r w:rsidR="00370F61" w:rsidDel="009B0EAD">
                  <w:rPr>
                    <w:rFonts w:eastAsiaTheme="minorHAnsi" w:cs="Arial"/>
                    <w:color w:val="333333"/>
                    <w:sz w:val="24"/>
                    <w:szCs w:val="24"/>
                  </w:rPr>
                  <w:delText xml:space="preserve"> learnt</w:delText>
                </w:r>
              </w:del>
              <w:r w:rsidR="009042D5">
                <w:rPr>
                  <w:rFonts w:eastAsiaTheme="minorHAnsi" w:cs="Arial"/>
                  <w:color w:val="333333"/>
                  <w:sz w:val="24"/>
                  <w:szCs w:val="24"/>
                </w:rPr>
                <w:t xml:space="preserve"> </w:t>
              </w:r>
            </w:ins>
            <w:del w:id="265" w:author="Author">
              <w:r w:rsidRPr="00902D11" w:rsidDel="00081F33">
                <w:rPr>
                  <w:rFonts w:eastAsiaTheme="minorHAnsi" w:cs="Arial"/>
                  <w:color w:val="333333"/>
                  <w:sz w:val="24"/>
                  <w:szCs w:val="24"/>
                </w:rPr>
                <w:delText xml:space="preserve"> </w:delText>
              </w:r>
            </w:del>
            <w:r w:rsidRPr="00902D11">
              <w:rPr>
                <w:rFonts w:eastAsiaTheme="minorHAnsi" w:cs="Arial"/>
                <w:color w:val="333333"/>
                <w:sz w:val="24"/>
                <w:szCs w:val="24"/>
              </w:rPr>
              <w:t>(K1, K2, K3, K4</w:t>
            </w:r>
            <w:r>
              <w:rPr>
                <w:rFonts w:eastAsiaTheme="minorHAnsi" w:cs="Arial"/>
                <w:color w:val="333333"/>
                <w:sz w:val="24"/>
                <w:szCs w:val="24"/>
              </w:rPr>
              <w:t>,</w:t>
            </w:r>
            <w:ins w:id="266" w:author="Author">
              <w:r w:rsidR="003D2B98">
                <w:rPr>
                  <w:rFonts w:eastAsiaTheme="minorHAnsi" w:cs="Arial"/>
                  <w:color w:val="333333"/>
                  <w:sz w:val="24"/>
                  <w:szCs w:val="24"/>
                </w:rPr>
                <w:t xml:space="preserve"> </w:t>
              </w:r>
              <w:r w:rsidR="00952BB6">
                <w:rPr>
                  <w:rFonts w:eastAsiaTheme="minorHAnsi" w:cs="Arial"/>
                  <w:color w:val="333333"/>
                  <w:sz w:val="24"/>
                  <w:szCs w:val="24"/>
                </w:rPr>
                <w:t>V</w:t>
              </w:r>
              <w:r w:rsidR="003D2B98">
                <w:rPr>
                  <w:rFonts w:eastAsiaTheme="minorHAnsi" w:cs="Arial"/>
                  <w:color w:val="333333"/>
                  <w:sz w:val="24"/>
                  <w:szCs w:val="24"/>
                </w:rPr>
                <w:t>1, V2</w:t>
              </w:r>
            </w:ins>
            <w:r>
              <w:rPr>
                <w:rFonts w:eastAsiaTheme="minorHAnsi" w:cs="Arial"/>
                <w:color w:val="333333"/>
                <w:sz w:val="24"/>
                <w:szCs w:val="24"/>
              </w:rPr>
              <w:t xml:space="preserve"> A3</w:t>
            </w:r>
            <w:r w:rsidRPr="00902D11">
              <w:rPr>
                <w:rFonts w:eastAsiaTheme="minorHAnsi" w:cs="Arial"/>
                <w:color w:val="333333"/>
                <w:sz w:val="24"/>
                <w:szCs w:val="24"/>
              </w:rPr>
              <w:t>).</w:t>
            </w:r>
          </w:p>
          <w:p w14:paraId="53BB3677" w14:textId="77777777" w:rsidR="00357BD8" w:rsidRPr="00902D11" w:rsidRDefault="00357BD8" w:rsidP="00357BD8">
            <w:pPr>
              <w:jc w:val="both"/>
              <w:rPr>
                <w:rFonts w:eastAsiaTheme="minorHAnsi" w:cs="Arial"/>
                <w:color w:val="333333"/>
                <w:sz w:val="24"/>
                <w:szCs w:val="24"/>
              </w:rPr>
            </w:pPr>
          </w:p>
          <w:p w14:paraId="5025577C" w14:textId="402E6967" w:rsidR="00357BD8" w:rsidRPr="00902D11" w:rsidRDefault="00357BD8" w:rsidP="00357BD8">
            <w:pPr>
              <w:jc w:val="both"/>
              <w:rPr>
                <w:rFonts w:eastAsiaTheme="minorHAnsi" w:cs="Arial"/>
                <w:color w:val="333333"/>
                <w:sz w:val="24"/>
                <w:szCs w:val="24"/>
              </w:rPr>
            </w:pPr>
            <w:r w:rsidRPr="00902D11">
              <w:rPr>
                <w:rFonts w:eastAsiaTheme="minorHAnsi" w:cs="Arial"/>
                <w:color w:val="333333"/>
                <w:sz w:val="24"/>
                <w:szCs w:val="24"/>
              </w:rPr>
              <w:t>Using a combination of assessment and feedback methods has been my way of practice over time</w:t>
            </w:r>
            <w:ins w:id="267" w:author="Author">
              <w:del w:id="268" w:author="Author">
                <w:r w:rsidR="00A825E9" w:rsidDel="00711B60">
                  <w:rPr>
                    <w:rFonts w:eastAsiaTheme="minorHAnsi" w:cs="Arial"/>
                    <w:color w:val="333333"/>
                    <w:sz w:val="24"/>
                    <w:szCs w:val="24"/>
                  </w:rPr>
                  <w:delText xml:space="preserve"> </w:delText>
                </w:r>
              </w:del>
              <w:r w:rsidR="009B0EAD">
                <w:rPr>
                  <w:rFonts w:eastAsiaTheme="minorHAnsi" w:cs="Arial"/>
                  <w:color w:val="333333"/>
                  <w:sz w:val="24"/>
                  <w:szCs w:val="24"/>
                </w:rPr>
                <w:t xml:space="preserve"> and this </w:t>
              </w:r>
              <w:del w:id="269" w:author="Author">
                <w:r w:rsidR="00A825E9" w:rsidDel="00711B60">
                  <w:rPr>
                    <w:rFonts w:eastAsiaTheme="minorHAnsi" w:cs="Arial"/>
                    <w:color w:val="333333"/>
                    <w:sz w:val="24"/>
                    <w:szCs w:val="24"/>
                  </w:rPr>
                  <w:delText>(</w:delText>
                </w:r>
              </w:del>
            </w:ins>
            <w:del w:id="270" w:author="Author">
              <w:r w:rsidRPr="00902D11" w:rsidDel="009B0EAD">
                <w:rPr>
                  <w:rFonts w:eastAsiaTheme="minorHAnsi" w:cs="Arial"/>
                  <w:color w:val="333333"/>
                  <w:sz w:val="24"/>
                  <w:szCs w:val="24"/>
                </w:rPr>
                <w:delText>. This</w:delText>
              </w:r>
            </w:del>
            <w:ins w:id="271" w:author="Author">
              <w:del w:id="272" w:author="Author">
                <w:r w:rsidR="00BC28D6" w:rsidDel="009B0EAD">
                  <w:rPr>
                    <w:rFonts w:eastAsiaTheme="minorHAnsi" w:cs="Arial"/>
                    <w:color w:val="333333"/>
                    <w:sz w:val="24"/>
                    <w:szCs w:val="24"/>
                  </w:rPr>
                  <w:delText>,</w:delText>
                </w:r>
              </w:del>
            </w:ins>
            <w:del w:id="273" w:author="Author">
              <w:r w:rsidRPr="00902D11" w:rsidDel="009B0EAD">
                <w:rPr>
                  <w:rFonts w:eastAsiaTheme="minorHAnsi" w:cs="Arial"/>
                  <w:color w:val="333333"/>
                  <w:sz w:val="24"/>
                  <w:szCs w:val="24"/>
                </w:rPr>
                <w:delText xml:space="preserve"> I believe, </w:delText>
              </w:r>
            </w:del>
            <w:r w:rsidRPr="00902D11">
              <w:rPr>
                <w:rFonts w:eastAsiaTheme="minorHAnsi" w:cs="Arial"/>
                <w:color w:val="333333"/>
                <w:sz w:val="24"/>
                <w:szCs w:val="24"/>
              </w:rPr>
              <w:t>help</w:t>
            </w:r>
            <w:ins w:id="274" w:author="Author">
              <w:r w:rsidR="009B0EAD">
                <w:rPr>
                  <w:rFonts w:eastAsiaTheme="minorHAnsi" w:cs="Arial"/>
                  <w:color w:val="333333"/>
                  <w:sz w:val="24"/>
                  <w:szCs w:val="24"/>
                </w:rPr>
                <w:t>s</w:t>
              </w:r>
            </w:ins>
            <w:del w:id="275" w:author="Author">
              <w:r w:rsidRPr="00902D11" w:rsidDel="009B0EAD">
                <w:rPr>
                  <w:rFonts w:eastAsiaTheme="minorHAnsi" w:cs="Arial"/>
                  <w:color w:val="333333"/>
                  <w:sz w:val="24"/>
                  <w:szCs w:val="24"/>
                </w:rPr>
                <w:delText>s</w:delText>
              </w:r>
            </w:del>
            <w:r w:rsidRPr="00902D11">
              <w:rPr>
                <w:rFonts w:eastAsiaTheme="minorHAnsi" w:cs="Arial"/>
                <w:color w:val="333333"/>
                <w:sz w:val="24"/>
                <w:szCs w:val="24"/>
              </w:rPr>
              <w:t xml:space="preserve"> students </w:t>
            </w:r>
            <w:del w:id="276" w:author="Author">
              <w:r w:rsidRPr="00902D11" w:rsidDel="009B0EAD">
                <w:rPr>
                  <w:rFonts w:eastAsiaTheme="minorHAnsi" w:cs="Arial"/>
                  <w:color w:val="333333"/>
                  <w:sz w:val="24"/>
                  <w:szCs w:val="24"/>
                </w:rPr>
                <w:delText xml:space="preserve">to </w:delText>
              </w:r>
            </w:del>
            <w:r w:rsidRPr="00902D11">
              <w:rPr>
                <w:rFonts w:eastAsiaTheme="minorHAnsi" w:cs="Arial"/>
                <w:color w:val="333333"/>
                <w:sz w:val="24"/>
                <w:szCs w:val="24"/>
              </w:rPr>
              <w:t xml:space="preserve">gain </w:t>
            </w:r>
            <w:del w:id="277" w:author="Author">
              <w:r w:rsidRPr="00902D11" w:rsidDel="009B0EAD">
                <w:rPr>
                  <w:rFonts w:eastAsiaTheme="minorHAnsi" w:cs="Arial"/>
                  <w:color w:val="333333"/>
                  <w:sz w:val="24"/>
                  <w:szCs w:val="24"/>
                </w:rPr>
                <w:delText xml:space="preserve">a </w:delText>
              </w:r>
            </w:del>
            <w:r w:rsidRPr="00902D11">
              <w:rPr>
                <w:rFonts w:eastAsiaTheme="minorHAnsi" w:cs="Arial"/>
                <w:color w:val="333333"/>
                <w:sz w:val="24"/>
                <w:szCs w:val="24"/>
              </w:rPr>
              <w:t>mastery of the subject</w:t>
            </w:r>
            <w:del w:id="278" w:author="Author">
              <w:r w:rsidRPr="00902D11" w:rsidDel="009B0EAD">
                <w:rPr>
                  <w:rFonts w:eastAsiaTheme="minorHAnsi" w:cs="Arial"/>
                  <w:color w:val="333333"/>
                  <w:sz w:val="24"/>
                  <w:szCs w:val="24"/>
                </w:rPr>
                <w:delText xml:space="preserve"> areas</w:delText>
              </w:r>
            </w:del>
            <w:r w:rsidRPr="00902D11">
              <w:rPr>
                <w:rFonts w:eastAsiaTheme="minorHAnsi" w:cs="Arial"/>
                <w:color w:val="333333"/>
                <w:sz w:val="24"/>
                <w:szCs w:val="24"/>
              </w:rPr>
              <w:t>, and</w:t>
            </w:r>
            <w:ins w:id="279" w:author="Author">
              <w:r w:rsidR="002F2FF5">
                <w:rPr>
                  <w:rFonts w:eastAsiaTheme="minorHAnsi" w:cs="Arial"/>
                  <w:color w:val="333333"/>
                  <w:sz w:val="24"/>
                  <w:szCs w:val="24"/>
                </w:rPr>
                <w:t xml:space="preserve"> to</w:t>
              </w:r>
            </w:ins>
            <w:r w:rsidRPr="00902D11">
              <w:rPr>
                <w:rFonts w:eastAsiaTheme="minorHAnsi" w:cs="Arial"/>
                <w:color w:val="333333"/>
                <w:sz w:val="24"/>
                <w:szCs w:val="24"/>
              </w:rPr>
              <w:t xml:space="preserve"> acquire </w:t>
            </w:r>
            <w:ins w:id="280" w:author="Author">
              <w:r w:rsidR="00852812">
                <w:rPr>
                  <w:rFonts w:eastAsiaTheme="minorHAnsi" w:cs="Arial"/>
                  <w:color w:val="333333"/>
                  <w:sz w:val="24"/>
                  <w:szCs w:val="24"/>
                </w:rPr>
                <w:t xml:space="preserve">transferable </w:t>
              </w:r>
            </w:ins>
            <w:r w:rsidRPr="00902D11">
              <w:rPr>
                <w:rFonts w:eastAsiaTheme="minorHAnsi" w:cs="Arial"/>
                <w:color w:val="333333"/>
                <w:sz w:val="24"/>
                <w:szCs w:val="24"/>
              </w:rPr>
              <w:t>skills and knowledge to thrive in health and social care</w:t>
            </w:r>
            <w:ins w:id="281" w:author="Author">
              <w:r w:rsidR="00852812">
                <w:rPr>
                  <w:rFonts w:eastAsiaTheme="minorHAnsi" w:cs="Arial"/>
                  <w:color w:val="333333"/>
                  <w:sz w:val="24"/>
                  <w:szCs w:val="24"/>
                </w:rPr>
                <w:t xml:space="preserve">, as they will be required to write reports and make oral presentation in their </w:t>
              </w:r>
              <w:del w:id="282" w:author="Author">
                <w:r w:rsidR="00852812" w:rsidDel="00FB7AC1">
                  <w:rPr>
                    <w:rFonts w:eastAsiaTheme="minorHAnsi" w:cs="Arial"/>
                    <w:color w:val="333333"/>
                    <w:sz w:val="24"/>
                    <w:szCs w:val="24"/>
                  </w:rPr>
                  <w:delText>line of work</w:delText>
                </w:r>
              </w:del>
              <w:r w:rsidR="00FB7AC1">
                <w:rPr>
                  <w:rFonts w:eastAsiaTheme="minorHAnsi" w:cs="Arial"/>
                  <w:color w:val="333333"/>
                  <w:sz w:val="24"/>
                  <w:szCs w:val="24"/>
                </w:rPr>
                <w:t>practice</w:t>
              </w:r>
            </w:ins>
            <w:r w:rsidRPr="00902D11">
              <w:rPr>
                <w:rFonts w:eastAsiaTheme="minorHAnsi" w:cs="Arial"/>
                <w:color w:val="333333"/>
                <w:sz w:val="24"/>
                <w:szCs w:val="24"/>
              </w:rPr>
              <w:t xml:space="preserve">. </w:t>
            </w:r>
            <w:r>
              <w:rPr>
                <w:rFonts w:eastAsiaTheme="minorHAnsi" w:cs="Arial"/>
                <w:color w:val="333333"/>
                <w:sz w:val="24"/>
                <w:szCs w:val="24"/>
              </w:rPr>
              <w:t xml:space="preserve">While </w:t>
            </w:r>
            <w:del w:id="283" w:author="Author">
              <w:r w:rsidDel="00FB7AC1">
                <w:rPr>
                  <w:rFonts w:eastAsiaTheme="minorHAnsi" w:cs="Arial"/>
                  <w:color w:val="333333"/>
                  <w:sz w:val="24"/>
                  <w:szCs w:val="24"/>
                </w:rPr>
                <w:delText>t</w:delText>
              </w:r>
              <w:r w:rsidRPr="00902D11" w:rsidDel="00FB7AC1">
                <w:rPr>
                  <w:rFonts w:eastAsiaTheme="minorHAnsi" w:cs="Arial"/>
                  <w:color w:val="333333"/>
                  <w:sz w:val="24"/>
                  <w:szCs w:val="24"/>
                </w:rPr>
                <w:delText xml:space="preserve">he field of </w:delText>
              </w:r>
            </w:del>
            <w:r w:rsidRPr="00902D11">
              <w:rPr>
                <w:rFonts w:eastAsiaTheme="minorHAnsi" w:cs="Arial"/>
                <w:color w:val="333333"/>
                <w:sz w:val="24"/>
                <w:szCs w:val="24"/>
              </w:rPr>
              <w:t>health and social care is trying to keep up with the needs of the clients that is constantly changing</w:t>
            </w:r>
            <w:r>
              <w:rPr>
                <w:rFonts w:eastAsiaTheme="minorHAnsi" w:cs="Arial"/>
                <w:color w:val="333333"/>
                <w:sz w:val="24"/>
                <w:szCs w:val="24"/>
              </w:rPr>
              <w:t xml:space="preserve">, </w:t>
            </w:r>
            <w:del w:id="284" w:author="Author">
              <w:r w:rsidRPr="00902D11" w:rsidDel="00D244BD">
                <w:rPr>
                  <w:rFonts w:eastAsiaTheme="minorHAnsi" w:cs="Arial"/>
                  <w:color w:val="333333"/>
                  <w:sz w:val="24"/>
                  <w:szCs w:val="24"/>
                </w:rPr>
                <w:delText>the</w:delText>
              </w:r>
              <w:r w:rsidDel="00D244BD">
                <w:rPr>
                  <w:rFonts w:eastAsiaTheme="minorHAnsi" w:cs="Arial"/>
                  <w:color w:val="333333"/>
                  <w:sz w:val="24"/>
                  <w:szCs w:val="24"/>
                </w:rPr>
                <w:delText xml:space="preserve"> </w:delText>
              </w:r>
              <w:r w:rsidRPr="00902D11" w:rsidDel="00D244BD">
                <w:rPr>
                  <w:rFonts w:eastAsiaTheme="minorHAnsi" w:cs="Arial"/>
                  <w:color w:val="333333"/>
                  <w:sz w:val="24"/>
                  <w:szCs w:val="24"/>
                </w:rPr>
                <w:delText xml:space="preserve">Covid-19 pandemic has further highlighted the inequalities in the system; hence </w:delText>
              </w:r>
            </w:del>
            <w:r w:rsidRPr="00902D11">
              <w:rPr>
                <w:rFonts w:eastAsiaTheme="minorHAnsi" w:cs="Arial"/>
                <w:color w:val="333333"/>
                <w:sz w:val="24"/>
                <w:szCs w:val="24"/>
              </w:rPr>
              <w:t>students need to be prepared to be able to communicate, and think critically (Care Quality Commission, 2023)</w:t>
            </w:r>
            <w:ins w:id="285" w:author="Author">
              <w:r w:rsidR="00711B60">
                <w:rPr>
                  <w:rFonts w:eastAsiaTheme="minorHAnsi" w:cs="Arial"/>
                  <w:color w:val="333333"/>
                  <w:sz w:val="24"/>
                  <w:szCs w:val="24"/>
                </w:rPr>
                <w:t xml:space="preserve"> </w:t>
              </w:r>
              <w:r w:rsidR="00711B60" w:rsidRPr="00902D11">
                <w:rPr>
                  <w:rFonts w:eastAsiaTheme="minorHAnsi" w:cs="Arial"/>
                  <w:color w:val="333333"/>
                  <w:sz w:val="24"/>
                  <w:szCs w:val="24"/>
                </w:rPr>
                <w:t>(K1,</w:t>
              </w:r>
              <w:r w:rsidR="00711B60">
                <w:rPr>
                  <w:rFonts w:eastAsiaTheme="minorHAnsi" w:cs="Arial"/>
                  <w:color w:val="333333"/>
                  <w:sz w:val="24"/>
                  <w:szCs w:val="24"/>
                </w:rPr>
                <w:t xml:space="preserve"> K2,</w:t>
              </w:r>
              <w:r w:rsidR="00711B60" w:rsidRPr="00902D11">
                <w:rPr>
                  <w:rFonts w:eastAsiaTheme="minorHAnsi" w:cs="Arial"/>
                  <w:color w:val="333333"/>
                  <w:sz w:val="24"/>
                  <w:szCs w:val="24"/>
                </w:rPr>
                <w:t xml:space="preserve"> </w:t>
              </w:r>
              <w:r w:rsidR="00560D96">
                <w:rPr>
                  <w:rFonts w:eastAsiaTheme="minorHAnsi" w:cs="Arial"/>
                  <w:color w:val="333333"/>
                  <w:sz w:val="24"/>
                  <w:szCs w:val="24"/>
                </w:rPr>
                <w:t xml:space="preserve">K3, K5, </w:t>
              </w:r>
              <w:r w:rsidR="00711B60" w:rsidRPr="00902D11">
                <w:rPr>
                  <w:rFonts w:eastAsiaTheme="minorHAnsi" w:cs="Arial"/>
                  <w:color w:val="333333"/>
                  <w:sz w:val="24"/>
                  <w:szCs w:val="24"/>
                </w:rPr>
                <w:t>K6, V3, V4</w:t>
              </w:r>
              <w:r w:rsidR="00711B60">
                <w:rPr>
                  <w:rFonts w:eastAsiaTheme="minorHAnsi" w:cs="Arial"/>
                  <w:color w:val="333333"/>
                  <w:sz w:val="24"/>
                  <w:szCs w:val="24"/>
                </w:rPr>
                <w:t>, A3</w:t>
              </w:r>
              <w:r w:rsidR="00711B60" w:rsidRPr="00902D11">
                <w:rPr>
                  <w:rFonts w:eastAsiaTheme="minorHAnsi" w:cs="Arial"/>
                  <w:color w:val="333333"/>
                  <w:sz w:val="24"/>
                  <w:szCs w:val="24"/>
                </w:rPr>
                <w:t>)</w:t>
              </w:r>
              <w:del w:id="286" w:author="Author">
                <w:r w:rsidR="00711B60" w:rsidRPr="00902D11" w:rsidDel="00560D96">
                  <w:rPr>
                    <w:rFonts w:eastAsiaTheme="minorHAnsi" w:cs="Arial"/>
                    <w:color w:val="333333"/>
                    <w:sz w:val="24"/>
                    <w:szCs w:val="24"/>
                  </w:rPr>
                  <w:delText>.</w:delText>
                </w:r>
              </w:del>
            </w:ins>
            <w:r w:rsidRPr="00902D11">
              <w:rPr>
                <w:rFonts w:eastAsiaTheme="minorHAnsi" w:cs="Arial"/>
                <w:color w:val="333333"/>
                <w:sz w:val="24"/>
                <w:szCs w:val="24"/>
              </w:rPr>
              <w:t xml:space="preserve">. </w:t>
            </w:r>
            <w:del w:id="287" w:author="Author">
              <w:r w:rsidRPr="00902D11" w:rsidDel="00E46526">
                <w:rPr>
                  <w:rFonts w:eastAsiaTheme="minorHAnsi" w:cs="Arial"/>
                  <w:color w:val="333333"/>
                  <w:sz w:val="24"/>
                  <w:szCs w:val="24"/>
                </w:rPr>
                <w:delText>Using a mix of methods also allow students who learn differently from others the opportunity to be assessed fairly, while not boxing every student into the same form of assessment.</w:delText>
              </w:r>
            </w:del>
            <w:ins w:id="288" w:author="Author">
              <w:del w:id="289" w:author="Author">
                <w:r w:rsidR="00DE4032" w:rsidDel="00E46526">
                  <w:rPr>
                    <w:rFonts w:eastAsiaTheme="minorHAnsi" w:cs="Arial"/>
                    <w:color w:val="333333"/>
                    <w:sz w:val="24"/>
                    <w:szCs w:val="24"/>
                  </w:rPr>
                  <w:delText xml:space="preserve"> </w:delText>
                </w:r>
              </w:del>
              <w:r w:rsidR="00DE4032">
                <w:rPr>
                  <w:rFonts w:eastAsiaTheme="minorHAnsi" w:cs="Arial"/>
                  <w:color w:val="333333"/>
                  <w:sz w:val="24"/>
                  <w:szCs w:val="24"/>
                </w:rPr>
                <w:t>When I</w:t>
              </w:r>
              <w:del w:id="290" w:author="Author">
                <w:r w:rsidR="00DE4032" w:rsidDel="00560D96">
                  <w:rPr>
                    <w:rFonts w:eastAsiaTheme="minorHAnsi" w:cs="Arial"/>
                    <w:color w:val="333333"/>
                    <w:sz w:val="24"/>
                    <w:szCs w:val="24"/>
                  </w:rPr>
                  <w:delText xml:space="preserve"> have to</w:delText>
                </w:r>
              </w:del>
              <w:r w:rsidR="00DE4032">
                <w:rPr>
                  <w:rFonts w:eastAsiaTheme="minorHAnsi" w:cs="Arial"/>
                  <w:color w:val="333333"/>
                  <w:sz w:val="24"/>
                  <w:szCs w:val="24"/>
                </w:rPr>
                <w:t xml:space="preserve"> assess oral presentation of students, I </w:t>
              </w:r>
              <w:r w:rsidR="00A825E9">
                <w:rPr>
                  <w:rFonts w:eastAsiaTheme="minorHAnsi" w:cs="Arial"/>
                  <w:color w:val="333333"/>
                  <w:sz w:val="24"/>
                  <w:szCs w:val="24"/>
                </w:rPr>
                <w:t>also take the time to read through their presentation to offer an objective assessment.</w:t>
              </w:r>
            </w:ins>
            <w:r w:rsidRPr="00902D11">
              <w:rPr>
                <w:rFonts w:eastAsiaTheme="minorHAnsi" w:cs="Arial"/>
                <w:color w:val="333333"/>
                <w:sz w:val="24"/>
                <w:szCs w:val="24"/>
              </w:rPr>
              <w:t xml:space="preserve"> This is also in adherence to the standards of the </w:t>
            </w:r>
            <w:del w:id="291" w:author="Author">
              <w:r w:rsidRPr="00902D11" w:rsidDel="00C92FDA">
                <w:rPr>
                  <w:rFonts w:eastAsiaTheme="minorHAnsi" w:cs="Arial"/>
                  <w:color w:val="333333"/>
                  <w:sz w:val="24"/>
                  <w:szCs w:val="24"/>
                </w:rPr>
                <w:delText>University of Wales Trinity Saint David</w:delText>
              </w:r>
            </w:del>
            <w:ins w:id="292" w:author="Author">
              <w:r w:rsidR="00C92FDA">
                <w:rPr>
                  <w:rFonts w:eastAsiaTheme="minorHAnsi" w:cs="Arial"/>
                  <w:color w:val="333333"/>
                  <w:sz w:val="24"/>
                  <w:szCs w:val="24"/>
                </w:rPr>
                <w:t>UWTSD</w:t>
              </w:r>
            </w:ins>
            <w:r w:rsidRPr="00902D11">
              <w:rPr>
                <w:rFonts w:eastAsiaTheme="minorHAnsi" w:cs="Arial"/>
                <w:color w:val="333333"/>
                <w:sz w:val="24"/>
                <w:szCs w:val="24"/>
              </w:rPr>
              <w:t xml:space="preserve">, where students are assessed in a variety of ways, to aid their learning process </w:t>
            </w:r>
            <w:ins w:id="293" w:author="Author">
              <w:r w:rsidR="00CC1783">
                <w:rPr>
                  <w:rFonts w:eastAsiaTheme="minorHAnsi" w:cs="Arial"/>
                  <w:color w:val="333333"/>
                  <w:sz w:val="24"/>
                  <w:szCs w:val="24"/>
                </w:rPr>
                <w:t>(UWTSD, 20</w:t>
              </w:r>
              <w:r w:rsidR="00983190">
                <w:rPr>
                  <w:rFonts w:eastAsiaTheme="minorHAnsi" w:cs="Arial"/>
                  <w:color w:val="333333"/>
                  <w:sz w:val="24"/>
                  <w:szCs w:val="24"/>
                </w:rPr>
                <w:t xml:space="preserve">22) </w:t>
              </w:r>
              <w:r w:rsidR="00ED60AF" w:rsidRPr="00902D11">
                <w:rPr>
                  <w:rFonts w:eastAsiaTheme="minorHAnsi" w:cs="Arial"/>
                  <w:color w:val="333333"/>
                  <w:sz w:val="24"/>
                  <w:szCs w:val="24"/>
                </w:rPr>
                <w:t>(K1,</w:t>
              </w:r>
              <w:r w:rsidR="00ED60AF">
                <w:rPr>
                  <w:rFonts w:eastAsiaTheme="minorHAnsi" w:cs="Arial"/>
                  <w:color w:val="333333"/>
                  <w:sz w:val="24"/>
                  <w:szCs w:val="24"/>
                </w:rPr>
                <w:t xml:space="preserve"> K2,</w:t>
              </w:r>
              <w:r w:rsidR="00ED60AF" w:rsidRPr="00902D11">
                <w:rPr>
                  <w:rFonts w:eastAsiaTheme="minorHAnsi" w:cs="Arial"/>
                  <w:color w:val="333333"/>
                  <w:sz w:val="24"/>
                  <w:szCs w:val="24"/>
                </w:rPr>
                <w:t xml:space="preserve"> </w:t>
              </w:r>
              <w:r w:rsidR="00ED60AF">
                <w:rPr>
                  <w:rFonts w:eastAsiaTheme="minorHAnsi" w:cs="Arial"/>
                  <w:color w:val="333333"/>
                  <w:sz w:val="24"/>
                  <w:szCs w:val="24"/>
                </w:rPr>
                <w:t xml:space="preserve">K3, K5, </w:t>
              </w:r>
              <w:r w:rsidR="00ED60AF" w:rsidRPr="00902D11">
                <w:rPr>
                  <w:rFonts w:eastAsiaTheme="minorHAnsi" w:cs="Arial"/>
                  <w:color w:val="333333"/>
                  <w:sz w:val="24"/>
                  <w:szCs w:val="24"/>
                </w:rPr>
                <w:t>K6, V3, V4</w:t>
              </w:r>
              <w:r w:rsidR="00ED60AF">
                <w:rPr>
                  <w:rFonts w:eastAsiaTheme="minorHAnsi" w:cs="Arial"/>
                  <w:color w:val="333333"/>
                  <w:sz w:val="24"/>
                  <w:szCs w:val="24"/>
                </w:rPr>
                <w:t>, A3</w:t>
              </w:r>
              <w:r w:rsidR="00ED60AF" w:rsidRPr="00902D11">
                <w:rPr>
                  <w:rFonts w:eastAsiaTheme="minorHAnsi" w:cs="Arial"/>
                  <w:color w:val="333333"/>
                  <w:sz w:val="24"/>
                  <w:szCs w:val="24"/>
                </w:rPr>
                <w:t>).</w:t>
              </w:r>
            </w:ins>
            <w:del w:id="294" w:author="Author">
              <w:r w:rsidRPr="00902D11" w:rsidDel="00ED60AF">
                <w:rPr>
                  <w:rFonts w:eastAsiaTheme="minorHAnsi" w:cs="Arial"/>
                  <w:color w:val="333333"/>
                  <w:sz w:val="24"/>
                  <w:szCs w:val="24"/>
                </w:rPr>
                <w:delText>(K1, K6, V3, V4</w:delText>
              </w:r>
              <w:r w:rsidDel="00ED60AF">
                <w:rPr>
                  <w:rFonts w:eastAsiaTheme="minorHAnsi" w:cs="Arial"/>
                  <w:color w:val="333333"/>
                  <w:sz w:val="24"/>
                  <w:szCs w:val="24"/>
                </w:rPr>
                <w:delText>, A3</w:delText>
              </w:r>
              <w:r w:rsidRPr="00902D11" w:rsidDel="00ED60AF">
                <w:rPr>
                  <w:rFonts w:eastAsiaTheme="minorHAnsi" w:cs="Arial"/>
                  <w:color w:val="333333"/>
                  <w:sz w:val="24"/>
                  <w:szCs w:val="24"/>
                </w:rPr>
                <w:delText xml:space="preserve">). </w:delText>
              </w:r>
            </w:del>
          </w:p>
          <w:p w14:paraId="439A0B3C" w14:textId="77777777" w:rsidR="00357BD8" w:rsidRPr="00902D11" w:rsidRDefault="00357BD8" w:rsidP="00357BD8">
            <w:pPr>
              <w:jc w:val="both"/>
              <w:rPr>
                <w:rFonts w:eastAsiaTheme="minorHAnsi" w:cs="Arial"/>
                <w:color w:val="333333"/>
                <w:sz w:val="24"/>
                <w:szCs w:val="24"/>
              </w:rPr>
            </w:pPr>
          </w:p>
          <w:p w14:paraId="07ADD8D0" w14:textId="754BBD50" w:rsidR="00357BD8" w:rsidRPr="00902D11" w:rsidRDefault="00357BD8" w:rsidP="00357BD8">
            <w:pPr>
              <w:jc w:val="both"/>
              <w:rPr>
                <w:rFonts w:eastAsiaTheme="minorHAnsi" w:cs="Arial"/>
                <w:color w:val="333333"/>
                <w:sz w:val="24"/>
                <w:szCs w:val="24"/>
              </w:rPr>
            </w:pPr>
            <w:r w:rsidRPr="00902D11">
              <w:rPr>
                <w:rFonts w:eastAsiaTheme="minorHAnsi" w:cs="Arial"/>
                <w:color w:val="333333"/>
                <w:sz w:val="24"/>
                <w:szCs w:val="24"/>
              </w:rPr>
              <w:t xml:space="preserve">I use </w:t>
            </w:r>
            <w:del w:id="295" w:author="Author">
              <w:r w:rsidRPr="00902D11" w:rsidDel="00E46526">
                <w:rPr>
                  <w:rFonts w:eastAsiaTheme="minorHAnsi" w:cs="Arial"/>
                  <w:color w:val="333333"/>
                  <w:sz w:val="24"/>
                  <w:szCs w:val="24"/>
                </w:rPr>
                <w:delText xml:space="preserve">the opportunity of </w:delText>
              </w:r>
              <w:r w:rsidRPr="00902D11" w:rsidDel="00C5364D">
                <w:rPr>
                  <w:rFonts w:eastAsiaTheme="minorHAnsi" w:cs="Arial"/>
                  <w:color w:val="333333"/>
                  <w:sz w:val="24"/>
                  <w:szCs w:val="24"/>
                </w:rPr>
                <w:delText xml:space="preserve">the summary function of </w:delText>
              </w:r>
            </w:del>
            <w:r w:rsidRPr="00902D11">
              <w:rPr>
                <w:rFonts w:eastAsiaTheme="minorHAnsi" w:cs="Arial"/>
                <w:color w:val="333333"/>
                <w:sz w:val="24"/>
                <w:szCs w:val="24"/>
              </w:rPr>
              <w:t xml:space="preserve">Turnitin </w:t>
            </w:r>
            <w:del w:id="296" w:author="Author">
              <w:r w:rsidRPr="00902D11" w:rsidDel="00E46526">
                <w:rPr>
                  <w:rFonts w:eastAsiaTheme="minorHAnsi" w:cs="Arial"/>
                  <w:color w:val="333333"/>
                  <w:sz w:val="24"/>
                  <w:szCs w:val="24"/>
                </w:rPr>
                <w:delText xml:space="preserve">software </w:delText>
              </w:r>
            </w:del>
            <w:r w:rsidRPr="00902D11">
              <w:rPr>
                <w:rFonts w:eastAsiaTheme="minorHAnsi" w:cs="Arial"/>
                <w:color w:val="333333"/>
                <w:sz w:val="24"/>
                <w:szCs w:val="24"/>
              </w:rPr>
              <w:t xml:space="preserve">to provide concise and instructive feedback to the student, signposting them to </w:t>
            </w:r>
            <w:del w:id="297" w:author="Author">
              <w:r w:rsidRPr="00902D11" w:rsidDel="00C32F74">
                <w:rPr>
                  <w:rFonts w:eastAsiaTheme="minorHAnsi" w:cs="Arial"/>
                  <w:color w:val="333333"/>
                  <w:sz w:val="24"/>
                  <w:szCs w:val="24"/>
                </w:rPr>
                <w:delText>where they can get help where there is a need for it</w:delText>
              </w:r>
            </w:del>
            <w:ins w:id="298" w:author="Author">
              <w:r w:rsidR="00C32F74">
                <w:rPr>
                  <w:rFonts w:eastAsiaTheme="minorHAnsi" w:cs="Arial"/>
                  <w:color w:val="333333"/>
                  <w:sz w:val="24"/>
                  <w:szCs w:val="24"/>
                </w:rPr>
                <w:t xml:space="preserve">Cite </w:t>
              </w:r>
              <w:r w:rsidR="003918F5">
                <w:rPr>
                  <w:rFonts w:eastAsiaTheme="minorHAnsi" w:cs="Arial"/>
                  <w:color w:val="333333"/>
                  <w:sz w:val="24"/>
                  <w:szCs w:val="24"/>
                </w:rPr>
                <w:t>T</w:t>
              </w:r>
              <w:del w:id="299" w:author="Author">
                <w:r w:rsidR="00C32F74" w:rsidDel="003918F5">
                  <w:rPr>
                    <w:rFonts w:eastAsiaTheme="minorHAnsi" w:cs="Arial"/>
                    <w:color w:val="333333"/>
                    <w:sz w:val="24"/>
                    <w:szCs w:val="24"/>
                  </w:rPr>
                  <w:delText>t</w:delText>
                </w:r>
              </w:del>
              <w:r w:rsidR="00C32F74">
                <w:rPr>
                  <w:rFonts w:eastAsiaTheme="minorHAnsi" w:cs="Arial"/>
                  <w:color w:val="333333"/>
                  <w:sz w:val="24"/>
                  <w:szCs w:val="24"/>
                </w:rPr>
                <w:t xml:space="preserve">hem </w:t>
              </w:r>
              <w:r w:rsidR="003918F5">
                <w:rPr>
                  <w:rFonts w:eastAsiaTheme="minorHAnsi" w:cs="Arial"/>
                  <w:color w:val="333333"/>
                  <w:sz w:val="24"/>
                  <w:szCs w:val="24"/>
                </w:rPr>
                <w:t>R</w:t>
              </w:r>
              <w:del w:id="300" w:author="Author">
                <w:r w:rsidR="00C32F74" w:rsidDel="003918F5">
                  <w:rPr>
                    <w:rFonts w:eastAsiaTheme="minorHAnsi" w:cs="Arial"/>
                    <w:color w:val="333333"/>
                    <w:sz w:val="24"/>
                    <w:szCs w:val="24"/>
                  </w:rPr>
                  <w:delText>r</w:delText>
                </w:r>
              </w:del>
              <w:r w:rsidR="00C32F74">
                <w:rPr>
                  <w:rFonts w:eastAsiaTheme="minorHAnsi" w:cs="Arial"/>
                  <w:color w:val="333333"/>
                  <w:sz w:val="24"/>
                  <w:szCs w:val="24"/>
                </w:rPr>
                <w:t xml:space="preserve">ight, </w:t>
              </w:r>
              <w:del w:id="301" w:author="Author">
                <w:r w:rsidR="00C32F74" w:rsidDel="00324C51">
                  <w:rPr>
                    <w:rFonts w:eastAsiaTheme="minorHAnsi" w:cs="Arial"/>
                    <w:color w:val="333333"/>
                    <w:sz w:val="24"/>
                    <w:szCs w:val="24"/>
                  </w:rPr>
                  <w:delText>when they need to improve o</w:delText>
                </w:r>
                <w:r w:rsidR="003918F5" w:rsidDel="00324C51">
                  <w:rPr>
                    <w:rFonts w:eastAsiaTheme="minorHAnsi" w:cs="Arial"/>
                    <w:color w:val="333333"/>
                    <w:sz w:val="24"/>
                    <w:szCs w:val="24"/>
                  </w:rPr>
                  <w:delText>n</w:delText>
                </w:r>
                <w:r w:rsidR="00C32F74" w:rsidDel="00324C51">
                  <w:rPr>
                    <w:rFonts w:eastAsiaTheme="minorHAnsi" w:cs="Arial"/>
                    <w:color w:val="333333"/>
                    <w:sz w:val="24"/>
                    <w:szCs w:val="24"/>
                  </w:rPr>
                  <w:delText xml:space="preserve">f their referencing </w:delText>
                </w:r>
              </w:del>
              <w:r w:rsidR="00C32F74">
                <w:rPr>
                  <w:rFonts w:eastAsiaTheme="minorHAnsi" w:cs="Arial"/>
                  <w:color w:val="333333"/>
                  <w:sz w:val="24"/>
                  <w:szCs w:val="24"/>
                </w:rPr>
                <w:t xml:space="preserve">or to academic support to </w:t>
              </w:r>
              <w:r w:rsidR="002C3A49">
                <w:rPr>
                  <w:rFonts w:eastAsiaTheme="minorHAnsi" w:cs="Arial"/>
                  <w:color w:val="333333"/>
                  <w:sz w:val="24"/>
                  <w:szCs w:val="24"/>
                </w:rPr>
                <w:t>whe</w:t>
              </w:r>
              <w:r w:rsidR="00324C51">
                <w:rPr>
                  <w:rFonts w:eastAsiaTheme="minorHAnsi" w:cs="Arial"/>
                  <w:color w:val="333333"/>
                  <w:sz w:val="24"/>
                  <w:szCs w:val="24"/>
                </w:rPr>
                <w:t>re</w:t>
              </w:r>
              <w:del w:id="302" w:author="Author">
                <w:r w:rsidR="002C3A49" w:rsidDel="00324C51">
                  <w:rPr>
                    <w:rFonts w:eastAsiaTheme="minorHAnsi" w:cs="Arial"/>
                    <w:color w:val="333333"/>
                    <w:sz w:val="24"/>
                    <w:szCs w:val="24"/>
                  </w:rPr>
                  <w:delText>n</w:delText>
                </w:r>
              </w:del>
              <w:r w:rsidR="002C3A49">
                <w:rPr>
                  <w:rFonts w:eastAsiaTheme="minorHAnsi" w:cs="Arial"/>
                  <w:color w:val="333333"/>
                  <w:sz w:val="24"/>
                  <w:szCs w:val="24"/>
                </w:rPr>
                <w:t xml:space="preserve"> appropriate</w:t>
              </w:r>
              <w:del w:id="303" w:author="Author">
                <w:r w:rsidR="00C32F74" w:rsidDel="002C3A49">
                  <w:rPr>
                    <w:rFonts w:eastAsiaTheme="minorHAnsi" w:cs="Arial"/>
                    <w:color w:val="333333"/>
                    <w:sz w:val="24"/>
                    <w:szCs w:val="24"/>
                  </w:rPr>
                  <w:delText>impro</w:delText>
                </w:r>
              </w:del>
            </w:ins>
            <w:r w:rsidRPr="00902D11">
              <w:rPr>
                <w:rFonts w:eastAsiaTheme="minorHAnsi" w:cs="Arial"/>
                <w:color w:val="333333"/>
                <w:sz w:val="24"/>
                <w:szCs w:val="24"/>
              </w:rPr>
              <w:t>. Using the formative capacity of this software helps to enhance the educational capability of students, with a view to progressing their academic development (K4, K5).</w:t>
            </w:r>
          </w:p>
          <w:p w14:paraId="33635923" w14:textId="77777777" w:rsidR="00357BD8" w:rsidRPr="00902D11" w:rsidRDefault="00357BD8" w:rsidP="00357BD8">
            <w:pPr>
              <w:jc w:val="both"/>
              <w:rPr>
                <w:rFonts w:eastAsiaTheme="minorHAnsi" w:cs="Arial"/>
                <w:color w:val="333333"/>
                <w:sz w:val="24"/>
                <w:szCs w:val="24"/>
              </w:rPr>
            </w:pPr>
          </w:p>
          <w:p w14:paraId="055F68B0" w14:textId="440DB066" w:rsidR="00357BD8" w:rsidRPr="00902D11" w:rsidRDefault="00357BD8" w:rsidP="00357BD8">
            <w:pPr>
              <w:jc w:val="both"/>
              <w:rPr>
                <w:rFonts w:eastAsiaTheme="minorHAnsi" w:cs="Arial"/>
                <w:color w:val="333333"/>
              </w:rPr>
            </w:pPr>
            <w:r w:rsidRPr="00902D11">
              <w:rPr>
                <w:rFonts w:eastAsiaTheme="minorHAnsi" w:cs="Arial"/>
                <w:color w:val="333333"/>
                <w:sz w:val="24"/>
                <w:szCs w:val="24"/>
              </w:rPr>
              <w:lastRenderedPageBreak/>
              <w:t>Mostly for end of term assessment, I give written feedback however, I also provide oral feedback to the students where I see a common thread across the students. This tends to make up for the short coming of the written feedback in that there might be a lack of understanding of the feedback (</w:t>
            </w:r>
            <w:proofErr w:type="spellStart"/>
            <w:r w:rsidRPr="00DB6232">
              <w:rPr>
                <w:rFonts w:eastAsiaTheme="minorHAnsi" w:cs="Arial"/>
                <w:color w:val="333333"/>
                <w:sz w:val="24"/>
                <w:szCs w:val="24"/>
              </w:rPr>
              <w:t>Mackinney</w:t>
            </w:r>
            <w:proofErr w:type="spellEnd"/>
            <w:r w:rsidRPr="00DB6232">
              <w:rPr>
                <w:rFonts w:eastAsiaTheme="minorHAnsi" w:cs="Arial"/>
                <w:color w:val="333333"/>
                <w:sz w:val="24"/>
                <w:szCs w:val="24"/>
              </w:rPr>
              <w:t>, Kelly</w:t>
            </w:r>
            <w:r>
              <w:rPr>
                <w:rFonts w:eastAsiaTheme="minorHAnsi" w:cs="Arial"/>
                <w:color w:val="333333"/>
                <w:sz w:val="24"/>
                <w:szCs w:val="24"/>
              </w:rPr>
              <w:t xml:space="preserve"> </w:t>
            </w:r>
            <w:r w:rsidRPr="00DB6232">
              <w:rPr>
                <w:rFonts w:eastAsiaTheme="minorHAnsi" w:cs="Arial"/>
                <w:color w:val="333333"/>
                <w:sz w:val="24"/>
                <w:szCs w:val="24"/>
              </w:rPr>
              <w:t>and Pulling</w:t>
            </w:r>
            <w:r w:rsidRPr="00902D11">
              <w:rPr>
                <w:rFonts w:eastAsiaTheme="minorHAnsi" w:cs="Arial"/>
                <w:color w:val="333333"/>
                <w:sz w:val="24"/>
                <w:szCs w:val="24"/>
              </w:rPr>
              <w:t>, 2021)</w:t>
            </w:r>
            <w:ins w:id="304" w:author="Author">
              <w:r w:rsidR="00F41E25">
                <w:rPr>
                  <w:rFonts w:eastAsiaTheme="minorHAnsi" w:cs="Arial"/>
                  <w:color w:val="333333"/>
                  <w:sz w:val="24"/>
                  <w:szCs w:val="24"/>
                </w:rPr>
                <w:t xml:space="preserve"> </w:t>
              </w:r>
              <w:r w:rsidR="00F41E25" w:rsidRPr="00902D11">
                <w:rPr>
                  <w:rFonts w:eastAsiaTheme="minorHAnsi" w:cs="Arial"/>
                  <w:color w:val="333333"/>
                  <w:sz w:val="24"/>
                  <w:szCs w:val="24"/>
                </w:rPr>
                <w:t>(</w:t>
              </w:r>
              <w:del w:id="305" w:author="Author">
                <w:r w:rsidR="00F41E25" w:rsidRPr="00902D11" w:rsidDel="005D7574">
                  <w:rPr>
                    <w:rFonts w:eastAsiaTheme="minorHAnsi" w:cs="Arial"/>
                    <w:color w:val="333333"/>
                    <w:sz w:val="24"/>
                    <w:szCs w:val="24"/>
                  </w:rPr>
                  <w:delText xml:space="preserve">K1, </w:delText>
                </w:r>
              </w:del>
              <w:r w:rsidR="00F41E25" w:rsidRPr="00902D11">
                <w:rPr>
                  <w:rFonts w:eastAsiaTheme="minorHAnsi" w:cs="Arial"/>
                  <w:color w:val="333333"/>
                  <w:sz w:val="24"/>
                  <w:szCs w:val="24"/>
                </w:rPr>
                <w:t>K2, K3,</w:t>
              </w:r>
              <w:r w:rsidR="005D7574">
                <w:rPr>
                  <w:rFonts w:eastAsiaTheme="minorHAnsi" w:cs="Arial"/>
                  <w:color w:val="333333"/>
                  <w:sz w:val="24"/>
                  <w:szCs w:val="24"/>
                </w:rPr>
                <w:t xml:space="preserve"> K5,</w:t>
              </w:r>
              <w:r w:rsidR="00F41E25" w:rsidRPr="00902D11">
                <w:rPr>
                  <w:rFonts w:eastAsiaTheme="minorHAnsi" w:cs="Arial"/>
                  <w:color w:val="333333"/>
                  <w:sz w:val="24"/>
                  <w:szCs w:val="24"/>
                </w:rPr>
                <w:t xml:space="preserve"> V1, V2).</w:t>
              </w:r>
            </w:ins>
            <w:del w:id="306" w:author="Author">
              <w:r w:rsidRPr="00902D11" w:rsidDel="00F41E25">
                <w:rPr>
                  <w:rFonts w:eastAsiaTheme="minorHAnsi" w:cs="Arial"/>
                  <w:color w:val="333333"/>
                  <w:sz w:val="24"/>
                  <w:szCs w:val="24"/>
                </w:rPr>
                <w:delText>.</w:delText>
              </w:r>
            </w:del>
            <w:r w:rsidRPr="00902D11">
              <w:rPr>
                <w:rFonts w:eastAsiaTheme="minorHAnsi" w:cs="Arial"/>
                <w:color w:val="333333"/>
                <w:sz w:val="24"/>
                <w:szCs w:val="24"/>
              </w:rPr>
              <w:t xml:space="preserve"> Having a discussion around the feedback given to students in class in a previous module provides an opportunity for the students to participate in the feedback process. They can process the feedback given to them, engage with me and better understand the thought process that </w:t>
            </w:r>
            <w:r>
              <w:rPr>
                <w:rFonts w:eastAsiaTheme="minorHAnsi" w:cs="Arial"/>
                <w:color w:val="333333"/>
                <w:sz w:val="24"/>
                <w:szCs w:val="24"/>
              </w:rPr>
              <w:t>led</w:t>
            </w:r>
            <w:r w:rsidRPr="00902D11">
              <w:rPr>
                <w:rFonts w:eastAsiaTheme="minorHAnsi" w:cs="Arial"/>
                <w:color w:val="333333"/>
                <w:sz w:val="24"/>
                <w:szCs w:val="24"/>
              </w:rPr>
              <w:t xml:space="preserve"> to the formation of the feedback (</w:t>
            </w:r>
            <w:proofErr w:type="spellStart"/>
            <w:r w:rsidRPr="00902D11">
              <w:rPr>
                <w:rFonts w:eastAsiaTheme="minorHAnsi" w:cs="Arial"/>
                <w:color w:val="333333"/>
                <w:sz w:val="24"/>
                <w:szCs w:val="24"/>
              </w:rPr>
              <w:t>Lipnevich</w:t>
            </w:r>
            <w:proofErr w:type="spellEnd"/>
            <w:r w:rsidRPr="00902D11">
              <w:rPr>
                <w:rFonts w:eastAsiaTheme="minorHAnsi" w:cs="Arial"/>
                <w:color w:val="333333"/>
                <w:sz w:val="24"/>
                <w:szCs w:val="24"/>
              </w:rPr>
              <w:t xml:space="preserve"> and </w:t>
            </w:r>
            <w:proofErr w:type="spellStart"/>
            <w:r w:rsidRPr="00902D11">
              <w:rPr>
                <w:rFonts w:eastAsiaTheme="minorHAnsi" w:cs="Arial"/>
                <w:color w:val="333333"/>
                <w:sz w:val="24"/>
                <w:szCs w:val="24"/>
              </w:rPr>
              <w:t>Panadero</w:t>
            </w:r>
            <w:proofErr w:type="spellEnd"/>
            <w:r w:rsidRPr="00902D11">
              <w:rPr>
                <w:rFonts w:eastAsiaTheme="minorHAnsi" w:cs="Arial"/>
                <w:color w:val="333333"/>
                <w:sz w:val="24"/>
                <w:szCs w:val="24"/>
              </w:rPr>
              <w:t xml:space="preserve">, 2021) (K1, K2, K3, </w:t>
            </w:r>
            <w:ins w:id="307" w:author="Author">
              <w:r w:rsidR="005D7574">
                <w:rPr>
                  <w:rFonts w:eastAsiaTheme="minorHAnsi" w:cs="Arial"/>
                  <w:color w:val="333333"/>
                  <w:sz w:val="24"/>
                  <w:szCs w:val="24"/>
                </w:rPr>
                <w:t xml:space="preserve">K5, </w:t>
              </w:r>
            </w:ins>
            <w:r w:rsidRPr="00902D11">
              <w:rPr>
                <w:rFonts w:eastAsiaTheme="minorHAnsi" w:cs="Arial"/>
                <w:color w:val="333333"/>
                <w:sz w:val="24"/>
                <w:szCs w:val="24"/>
              </w:rPr>
              <w:t>V1, V2).</w:t>
            </w:r>
          </w:p>
          <w:p w14:paraId="383FDAAA" w14:textId="77777777" w:rsidR="00357BD8" w:rsidRPr="00902D11" w:rsidRDefault="00357BD8" w:rsidP="00357BD8">
            <w:pPr>
              <w:jc w:val="both"/>
              <w:rPr>
                <w:rFonts w:eastAsiaTheme="minorHAnsi" w:cs="Arial"/>
                <w:color w:val="333333"/>
                <w:sz w:val="24"/>
                <w:szCs w:val="24"/>
              </w:rPr>
            </w:pPr>
          </w:p>
          <w:p w14:paraId="671BF075" w14:textId="7709457F" w:rsidR="00407E26" w:rsidRPr="00357BD8" w:rsidRDefault="00357BD8" w:rsidP="00357BD8">
            <w:del w:id="308" w:author="Author">
              <w:r w:rsidRPr="00902D11" w:rsidDel="006233FC">
                <w:rPr>
                  <w:rFonts w:eastAsiaTheme="minorHAnsi" w:cs="Arial"/>
                  <w:color w:val="333333"/>
                  <w:sz w:val="24"/>
                  <w:szCs w:val="24"/>
                </w:rPr>
                <w:delText xml:space="preserve">Where the form of assessment for module is individual presentation, </w:delText>
              </w:r>
            </w:del>
            <w:r w:rsidRPr="00902D11">
              <w:rPr>
                <w:rFonts w:eastAsiaTheme="minorHAnsi" w:cs="Arial"/>
                <w:color w:val="333333"/>
                <w:sz w:val="24"/>
                <w:szCs w:val="24"/>
              </w:rPr>
              <w:t>I provide immediate, face-to-face feedback to the students</w:t>
            </w:r>
            <w:ins w:id="309" w:author="Author">
              <w:r w:rsidR="006233FC">
                <w:rPr>
                  <w:rFonts w:eastAsiaTheme="minorHAnsi" w:cs="Arial"/>
                  <w:color w:val="333333"/>
                  <w:sz w:val="24"/>
                  <w:szCs w:val="24"/>
                </w:rPr>
                <w:t>,</w:t>
              </w:r>
            </w:ins>
            <w:del w:id="310" w:author="Author">
              <w:r w:rsidRPr="00902D11" w:rsidDel="006233FC">
                <w:rPr>
                  <w:rFonts w:eastAsiaTheme="minorHAnsi" w:cs="Arial"/>
                  <w:color w:val="333333"/>
                  <w:sz w:val="24"/>
                  <w:szCs w:val="24"/>
                </w:rPr>
                <w:delText>. F</w:delText>
              </w:r>
            </w:del>
            <w:ins w:id="311" w:author="Author">
              <w:r w:rsidR="006233FC">
                <w:rPr>
                  <w:rFonts w:eastAsiaTheme="minorHAnsi" w:cs="Arial"/>
                  <w:color w:val="333333"/>
                  <w:sz w:val="24"/>
                  <w:szCs w:val="24"/>
                </w:rPr>
                <w:t xml:space="preserve"> f</w:t>
              </w:r>
            </w:ins>
            <w:r w:rsidRPr="00902D11">
              <w:rPr>
                <w:rFonts w:eastAsiaTheme="minorHAnsi" w:cs="Arial"/>
                <w:color w:val="333333"/>
                <w:sz w:val="24"/>
                <w:szCs w:val="24"/>
              </w:rPr>
              <w:t>irst, commending them in the areas where they have done well and highlight</w:t>
            </w:r>
            <w:r>
              <w:rPr>
                <w:rFonts w:eastAsiaTheme="minorHAnsi" w:cs="Arial"/>
                <w:color w:val="333333"/>
                <w:sz w:val="24"/>
                <w:szCs w:val="24"/>
              </w:rPr>
              <w:t>ing</w:t>
            </w:r>
            <w:r w:rsidRPr="00902D11">
              <w:rPr>
                <w:rFonts w:eastAsiaTheme="minorHAnsi" w:cs="Arial"/>
                <w:color w:val="333333"/>
                <w:sz w:val="24"/>
                <w:szCs w:val="24"/>
              </w:rPr>
              <w:t xml:space="preserve"> the opportunities for improvement in other areas</w:t>
            </w:r>
            <w:ins w:id="312" w:author="Author">
              <w:r w:rsidR="00E7745D">
                <w:rPr>
                  <w:rFonts w:eastAsiaTheme="minorHAnsi" w:cs="Arial"/>
                  <w:color w:val="333333"/>
                  <w:sz w:val="24"/>
                  <w:szCs w:val="24"/>
                </w:rPr>
                <w:t xml:space="preserve"> </w:t>
              </w:r>
              <w:r w:rsidR="00E7745D" w:rsidRPr="00902D11">
                <w:rPr>
                  <w:rFonts w:eastAsiaTheme="minorHAnsi" w:cs="Arial"/>
                  <w:color w:val="333333"/>
                  <w:sz w:val="24"/>
                  <w:szCs w:val="24"/>
                </w:rPr>
                <w:t>(</w:t>
              </w:r>
              <w:del w:id="313" w:author="Author">
                <w:r w:rsidR="00E7745D" w:rsidRPr="00902D11" w:rsidDel="001429BC">
                  <w:rPr>
                    <w:rFonts w:eastAsiaTheme="minorHAnsi" w:cs="Arial"/>
                    <w:color w:val="333333"/>
                    <w:sz w:val="24"/>
                    <w:szCs w:val="24"/>
                  </w:rPr>
                  <w:delText xml:space="preserve">K1, K2, </w:delText>
                </w:r>
              </w:del>
              <w:r w:rsidR="00E7745D" w:rsidRPr="00902D11">
                <w:rPr>
                  <w:rFonts w:eastAsiaTheme="minorHAnsi" w:cs="Arial"/>
                  <w:color w:val="333333"/>
                  <w:sz w:val="24"/>
                  <w:szCs w:val="24"/>
                </w:rPr>
                <w:t>K3, K4, K5</w:t>
              </w:r>
              <w:del w:id="314" w:author="Author">
                <w:r w:rsidR="00E7745D" w:rsidRPr="00902D11" w:rsidDel="001429BC">
                  <w:rPr>
                    <w:rFonts w:eastAsiaTheme="minorHAnsi" w:cs="Arial"/>
                    <w:color w:val="333333"/>
                    <w:sz w:val="24"/>
                    <w:szCs w:val="24"/>
                  </w:rPr>
                  <w:delText>,</w:delText>
                </w:r>
                <w:r w:rsidR="00E7745D" w:rsidDel="001429BC">
                  <w:rPr>
                    <w:rFonts w:eastAsiaTheme="minorHAnsi" w:cs="Arial"/>
                    <w:color w:val="333333"/>
                    <w:sz w:val="24"/>
                    <w:szCs w:val="24"/>
                  </w:rPr>
                  <w:delText xml:space="preserve"> </w:delText>
                </w:r>
                <w:r w:rsidR="00E7745D" w:rsidRPr="00902D11" w:rsidDel="001429BC">
                  <w:rPr>
                    <w:rFonts w:eastAsiaTheme="minorHAnsi" w:cs="Arial"/>
                    <w:color w:val="333333"/>
                    <w:sz w:val="24"/>
                    <w:szCs w:val="24"/>
                  </w:rPr>
                  <w:delText>K6</w:delText>
                </w:r>
              </w:del>
              <w:r w:rsidR="00E7745D" w:rsidRPr="00902D11">
                <w:rPr>
                  <w:rFonts w:eastAsiaTheme="minorHAnsi" w:cs="Arial"/>
                  <w:color w:val="333333"/>
                  <w:sz w:val="24"/>
                  <w:szCs w:val="24"/>
                </w:rPr>
                <w:t>)</w:t>
              </w:r>
              <w:del w:id="315" w:author="Author">
                <w:r w:rsidR="00E7745D" w:rsidRPr="00902D11" w:rsidDel="001429BC">
                  <w:rPr>
                    <w:rFonts w:eastAsiaTheme="minorHAnsi" w:cs="Arial"/>
                    <w:color w:val="333333"/>
                    <w:sz w:val="24"/>
                    <w:szCs w:val="24"/>
                  </w:rPr>
                  <w:delText>.</w:delText>
                </w:r>
              </w:del>
            </w:ins>
            <w:r w:rsidRPr="00902D11">
              <w:rPr>
                <w:rFonts w:eastAsiaTheme="minorHAnsi" w:cs="Arial"/>
                <w:color w:val="333333"/>
                <w:sz w:val="24"/>
                <w:szCs w:val="24"/>
              </w:rPr>
              <w:t xml:space="preserve">. I have </w:t>
            </w:r>
            <w:del w:id="316" w:author="Author">
              <w:r w:rsidRPr="00902D11" w:rsidDel="00560F94">
                <w:rPr>
                  <w:rFonts w:eastAsiaTheme="minorHAnsi" w:cs="Arial"/>
                  <w:color w:val="333333"/>
                  <w:sz w:val="24"/>
                  <w:szCs w:val="24"/>
                </w:rPr>
                <w:delText xml:space="preserve">had course to </w:delText>
              </w:r>
            </w:del>
            <w:r w:rsidRPr="00902D11">
              <w:rPr>
                <w:rFonts w:eastAsiaTheme="minorHAnsi" w:cs="Arial"/>
                <w:color w:val="333333"/>
                <w:sz w:val="24"/>
                <w:szCs w:val="24"/>
              </w:rPr>
              <w:t>allow</w:t>
            </w:r>
            <w:ins w:id="317" w:author="Author">
              <w:r w:rsidR="00560F94">
                <w:rPr>
                  <w:rFonts w:eastAsiaTheme="minorHAnsi" w:cs="Arial"/>
                  <w:color w:val="333333"/>
                  <w:sz w:val="24"/>
                  <w:szCs w:val="24"/>
                </w:rPr>
                <w:t>ed</w:t>
              </w:r>
            </w:ins>
            <w:r w:rsidRPr="00902D11">
              <w:rPr>
                <w:rFonts w:eastAsiaTheme="minorHAnsi" w:cs="Arial"/>
                <w:color w:val="333333"/>
                <w:sz w:val="24"/>
                <w:szCs w:val="24"/>
              </w:rPr>
              <w:t xml:space="preserve"> students with disabilities to present to me privately and I then give feedback </w:t>
            </w:r>
            <w:del w:id="318" w:author="Author">
              <w:r w:rsidRPr="00902D11" w:rsidDel="00560F94">
                <w:rPr>
                  <w:rFonts w:eastAsiaTheme="minorHAnsi" w:cs="Arial"/>
                  <w:color w:val="333333"/>
                  <w:sz w:val="24"/>
                  <w:szCs w:val="24"/>
                </w:rPr>
                <w:delText>with a</w:delText>
              </w:r>
              <w:r w:rsidDel="00560F94">
                <w:rPr>
                  <w:rFonts w:eastAsiaTheme="minorHAnsi" w:cs="Arial"/>
                  <w:color w:val="333333"/>
                  <w:sz w:val="24"/>
                  <w:szCs w:val="24"/>
                </w:rPr>
                <w:delText>n</w:delText>
              </w:r>
              <w:r w:rsidRPr="00902D11" w:rsidDel="00560F94">
                <w:rPr>
                  <w:rFonts w:eastAsiaTheme="minorHAnsi" w:cs="Arial"/>
                  <w:color w:val="333333"/>
                  <w:sz w:val="24"/>
                  <w:szCs w:val="24"/>
                </w:rPr>
                <w:delText xml:space="preserve"> understanding of their capabilities</w:delText>
              </w:r>
            </w:del>
            <w:ins w:id="319" w:author="Author">
              <w:del w:id="320" w:author="Author">
                <w:r w:rsidR="00105F5C" w:rsidDel="00560F94">
                  <w:rPr>
                    <w:rFonts w:eastAsiaTheme="minorHAnsi" w:cs="Arial"/>
                    <w:color w:val="333333"/>
                    <w:sz w:val="24"/>
                    <w:szCs w:val="24"/>
                  </w:rPr>
                  <w:delText xml:space="preserve"> </w:delText>
                </w:r>
              </w:del>
              <w:r w:rsidR="00105F5C" w:rsidRPr="00105F5C">
                <w:rPr>
                  <w:rFonts w:eastAsiaTheme="minorHAnsi" w:cs="Arial"/>
                  <w:color w:val="333333"/>
                  <w:sz w:val="24"/>
                  <w:szCs w:val="24"/>
                </w:rPr>
                <w:t xml:space="preserve">depending on their individual </w:t>
              </w:r>
              <w:del w:id="321" w:author="Author">
                <w:r w:rsidR="00105F5C" w:rsidRPr="00105F5C" w:rsidDel="00007F26">
                  <w:rPr>
                    <w:rFonts w:eastAsiaTheme="minorHAnsi" w:cs="Arial"/>
                    <w:color w:val="333333"/>
                    <w:sz w:val="24"/>
                    <w:szCs w:val="24"/>
                  </w:rPr>
                  <w:delText>DSA</w:delText>
                </w:r>
              </w:del>
              <w:r w:rsidR="00007F26">
                <w:rPr>
                  <w:rFonts w:eastAsiaTheme="minorHAnsi" w:cs="Arial"/>
                  <w:color w:val="333333"/>
                  <w:sz w:val="24"/>
                  <w:szCs w:val="24"/>
                </w:rPr>
                <w:t>disabled students’ allowance</w:t>
              </w:r>
              <w:r w:rsidR="00105F5C" w:rsidRPr="00105F5C">
                <w:rPr>
                  <w:rFonts w:eastAsiaTheme="minorHAnsi" w:cs="Arial"/>
                  <w:color w:val="333333"/>
                  <w:sz w:val="24"/>
                  <w:szCs w:val="24"/>
                </w:rPr>
                <w:t xml:space="preserve"> guidance and reference pol</w:t>
              </w:r>
              <w:r w:rsidR="00007F26">
                <w:rPr>
                  <w:rFonts w:eastAsiaTheme="minorHAnsi" w:cs="Arial"/>
                  <w:color w:val="333333"/>
                  <w:sz w:val="24"/>
                  <w:szCs w:val="24"/>
                </w:rPr>
                <w:t>i</w:t>
              </w:r>
              <w:r w:rsidR="00105F5C" w:rsidRPr="00105F5C">
                <w:rPr>
                  <w:rFonts w:eastAsiaTheme="minorHAnsi" w:cs="Arial"/>
                  <w:color w:val="333333"/>
                  <w:sz w:val="24"/>
                  <w:szCs w:val="24"/>
                </w:rPr>
                <w:t>cy</w:t>
              </w:r>
              <w:r w:rsidR="001429BC">
                <w:rPr>
                  <w:rFonts w:eastAsiaTheme="minorHAnsi" w:cs="Arial"/>
                  <w:color w:val="333333"/>
                  <w:sz w:val="24"/>
                  <w:szCs w:val="24"/>
                </w:rPr>
                <w:t xml:space="preserve"> </w:t>
              </w:r>
              <w:r w:rsidR="001429BC" w:rsidRPr="00902D11">
                <w:rPr>
                  <w:rFonts w:eastAsiaTheme="minorHAnsi" w:cs="Arial"/>
                  <w:color w:val="333333"/>
                  <w:sz w:val="24"/>
                  <w:szCs w:val="24"/>
                </w:rPr>
                <w:t xml:space="preserve">(K2, K3, </w:t>
              </w:r>
              <w:del w:id="322" w:author="Author">
                <w:r w:rsidR="001429BC" w:rsidRPr="00902D11" w:rsidDel="00AF7670">
                  <w:rPr>
                    <w:rFonts w:eastAsiaTheme="minorHAnsi" w:cs="Arial"/>
                    <w:color w:val="333333"/>
                    <w:sz w:val="24"/>
                    <w:szCs w:val="24"/>
                  </w:rPr>
                  <w:delText xml:space="preserve">K4, </w:delText>
                </w:r>
              </w:del>
              <w:r w:rsidR="001429BC" w:rsidRPr="00902D11">
                <w:rPr>
                  <w:rFonts w:eastAsiaTheme="minorHAnsi" w:cs="Arial"/>
                  <w:color w:val="333333"/>
                  <w:sz w:val="24"/>
                  <w:szCs w:val="24"/>
                </w:rPr>
                <w:t>K5,</w:t>
              </w:r>
              <w:r w:rsidR="001429BC">
                <w:rPr>
                  <w:rFonts w:eastAsiaTheme="minorHAnsi" w:cs="Arial"/>
                  <w:color w:val="333333"/>
                  <w:sz w:val="24"/>
                  <w:szCs w:val="24"/>
                </w:rPr>
                <w:t xml:space="preserve"> </w:t>
              </w:r>
              <w:del w:id="323" w:author="Author">
                <w:r w:rsidR="001429BC" w:rsidRPr="00902D11" w:rsidDel="00AF7670">
                  <w:rPr>
                    <w:rFonts w:eastAsiaTheme="minorHAnsi" w:cs="Arial"/>
                    <w:color w:val="333333"/>
                    <w:sz w:val="24"/>
                    <w:szCs w:val="24"/>
                  </w:rPr>
                  <w:delText>K6</w:delText>
                </w:r>
              </w:del>
              <w:r w:rsidR="00AF7670">
                <w:rPr>
                  <w:rFonts w:eastAsiaTheme="minorHAnsi" w:cs="Arial"/>
                  <w:color w:val="333333"/>
                  <w:sz w:val="24"/>
                  <w:szCs w:val="24"/>
                </w:rPr>
                <w:t>V1, V2</w:t>
              </w:r>
              <w:r w:rsidR="001429BC" w:rsidRPr="00902D11">
                <w:rPr>
                  <w:rFonts w:eastAsiaTheme="minorHAnsi" w:cs="Arial"/>
                  <w:color w:val="333333"/>
                  <w:sz w:val="24"/>
                  <w:szCs w:val="24"/>
                </w:rPr>
                <w:t>)</w:t>
              </w:r>
              <w:del w:id="324" w:author="Author">
                <w:r w:rsidR="001429BC" w:rsidRPr="00902D11" w:rsidDel="00AF7670">
                  <w:rPr>
                    <w:rFonts w:eastAsiaTheme="minorHAnsi" w:cs="Arial"/>
                    <w:color w:val="333333"/>
                    <w:sz w:val="24"/>
                    <w:szCs w:val="24"/>
                  </w:rPr>
                  <w:delText>.</w:delText>
                </w:r>
              </w:del>
            </w:ins>
            <w:r w:rsidRPr="00902D11">
              <w:rPr>
                <w:rFonts w:eastAsiaTheme="minorHAnsi" w:cs="Arial"/>
                <w:color w:val="333333"/>
                <w:sz w:val="24"/>
                <w:szCs w:val="24"/>
              </w:rPr>
              <w:t>. Other lecturers who have co-assessed student’s presentations with me have often fe</w:t>
            </w:r>
            <w:del w:id="325" w:author="Author">
              <w:r w:rsidRPr="00902D11" w:rsidDel="00362257">
                <w:rPr>
                  <w:rFonts w:eastAsiaTheme="minorHAnsi" w:cs="Arial"/>
                  <w:color w:val="333333"/>
                  <w:sz w:val="24"/>
                  <w:szCs w:val="24"/>
                </w:rPr>
                <w:delText>e</w:delText>
              </w:r>
            </w:del>
            <w:r w:rsidRPr="00902D11">
              <w:rPr>
                <w:rFonts w:eastAsiaTheme="minorHAnsi" w:cs="Arial"/>
                <w:color w:val="333333"/>
                <w:sz w:val="24"/>
                <w:szCs w:val="24"/>
              </w:rPr>
              <w:t>d</w:t>
            </w:r>
            <w:ins w:id="326" w:author="Author">
              <w:r w:rsidR="00362257">
                <w:rPr>
                  <w:rFonts w:eastAsiaTheme="minorHAnsi" w:cs="Arial"/>
                  <w:color w:val="333333"/>
                  <w:sz w:val="24"/>
                  <w:szCs w:val="24"/>
                </w:rPr>
                <w:t xml:space="preserve"> </w:t>
              </w:r>
            </w:ins>
            <w:r w:rsidRPr="00902D11">
              <w:rPr>
                <w:rFonts w:eastAsiaTheme="minorHAnsi" w:cs="Arial"/>
                <w:color w:val="333333"/>
                <w:sz w:val="24"/>
                <w:szCs w:val="24"/>
              </w:rPr>
              <w:t>back to me highlight</w:t>
            </w:r>
            <w:r>
              <w:rPr>
                <w:rFonts w:eastAsiaTheme="minorHAnsi" w:cs="Arial"/>
                <w:color w:val="333333"/>
                <w:sz w:val="24"/>
                <w:szCs w:val="24"/>
              </w:rPr>
              <w:t>ing</w:t>
            </w:r>
            <w:r w:rsidRPr="00902D11">
              <w:rPr>
                <w:rFonts w:eastAsiaTheme="minorHAnsi" w:cs="Arial"/>
                <w:color w:val="333333"/>
                <w:sz w:val="24"/>
                <w:szCs w:val="24"/>
              </w:rPr>
              <w:t xml:space="preserve"> the importance of commending what the student do well, as they believe such will help them gain more confidence</w:t>
            </w:r>
            <w:ins w:id="327" w:author="Author">
              <w:r w:rsidR="00362257">
                <w:rPr>
                  <w:rFonts w:eastAsiaTheme="minorHAnsi" w:cs="Arial"/>
                  <w:color w:val="333333"/>
                  <w:sz w:val="24"/>
                  <w:szCs w:val="24"/>
                </w:rPr>
                <w:t xml:space="preserve"> because it reinforces what the students already knows</w:t>
              </w:r>
            </w:ins>
            <w:r w:rsidRPr="00902D11">
              <w:rPr>
                <w:rFonts w:eastAsiaTheme="minorHAnsi" w:cs="Arial"/>
                <w:color w:val="333333"/>
                <w:sz w:val="24"/>
                <w:szCs w:val="24"/>
              </w:rPr>
              <w:t xml:space="preserve"> (K1, K2, K3, K4, K5,</w:t>
            </w:r>
            <w:r>
              <w:rPr>
                <w:rFonts w:eastAsiaTheme="minorHAnsi" w:cs="Arial"/>
                <w:color w:val="333333"/>
                <w:sz w:val="24"/>
                <w:szCs w:val="24"/>
              </w:rPr>
              <w:t xml:space="preserve"> </w:t>
            </w:r>
            <w:r w:rsidRPr="00902D11">
              <w:rPr>
                <w:rFonts w:eastAsiaTheme="minorHAnsi" w:cs="Arial"/>
                <w:color w:val="333333"/>
                <w:sz w:val="24"/>
                <w:szCs w:val="24"/>
              </w:rPr>
              <w:t>K6).</w:t>
            </w:r>
            <w:ins w:id="328" w:author="Author">
              <w:r w:rsidR="00520D12">
                <w:rPr>
                  <w:rFonts w:eastAsiaTheme="minorHAnsi" w:cs="Arial"/>
                  <w:color w:val="333333"/>
                  <w:sz w:val="24"/>
                  <w:szCs w:val="24"/>
                </w:rPr>
                <w:t xml:space="preserve"> I have also often provided feedback to my programme manager for quality assurance purposes on the module as whole, stating what went well and what could be improved upon</w:t>
              </w:r>
              <w:r w:rsidR="00E7745D">
                <w:rPr>
                  <w:rFonts w:eastAsiaTheme="minorHAnsi" w:cs="Arial"/>
                  <w:color w:val="333333"/>
                  <w:sz w:val="24"/>
                  <w:szCs w:val="24"/>
                </w:rPr>
                <w:t xml:space="preserve"> and sharing best practices from elsewhere</w:t>
              </w:r>
              <w:r w:rsidR="00520D12">
                <w:rPr>
                  <w:rFonts w:eastAsiaTheme="minorHAnsi" w:cs="Arial"/>
                  <w:color w:val="333333"/>
                  <w:sz w:val="24"/>
                  <w:szCs w:val="24"/>
                </w:rPr>
                <w:t xml:space="preserve"> </w:t>
              </w:r>
              <w:r w:rsidR="00520D12" w:rsidRPr="00902D11">
                <w:rPr>
                  <w:rFonts w:eastAsiaTheme="minorHAnsi" w:cs="Arial"/>
                  <w:color w:val="333333"/>
                  <w:sz w:val="24"/>
                  <w:szCs w:val="24"/>
                </w:rPr>
                <w:t>(</w:t>
              </w:r>
              <w:del w:id="329" w:author="Author">
                <w:r w:rsidR="00520D12" w:rsidRPr="00902D11" w:rsidDel="00E7745D">
                  <w:rPr>
                    <w:rFonts w:eastAsiaTheme="minorHAnsi" w:cs="Arial"/>
                    <w:color w:val="333333"/>
                    <w:sz w:val="24"/>
                    <w:szCs w:val="24"/>
                  </w:rPr>
                  <w:delText xml:space="preserve">K1, K2, K3, </w:delText>
                </w:r>
              </w:del>
              <w:r w:rsidR="00520D12" w:rsidRPr="00902D11">
                <w:rPr>
                  <w:rFonts w:eastAsiaTheme="minorHAnsi" w:cs="Arial"/>
                  <w:color w:val="333333"/>
                  <w:sz w:val="24"/>
                  <w:szCs w:val="24"/>
                </w:rPr>
                <w:t>K4, K5,</w:t>
              </w:r>
              <w:r w:rsidR="00520D12">
                <w:rPr>
                  <w:rFonts w:eastAsiaTheme="minorHAnsi" w:cs="Arial"/>
                  <w:color w:val="333333"/>
                  <w:sz w:val="24"/>
                  <w:szCs w:val="24"/>
                </w:rPr>
                <w:t xml:space="preserve"> </w:t>
              </w:r>
              <w:r w:rsidR="00520D12" w:rsidRPr="00902D11">
                <w:rPr>
                  <w:rFonts w:eastAsiaTheme="minorHAnsi" w:cs="Arial"/>
                  <w:color w:val="333333"/>
                  <w:sz w:val="24"/>
                  <w:szCs w:val="24"/>
                </w:rPr>
                <w:t>K6</w:t>
              </w:r>
              <w:r w:rsidR="00E7745D">
                <w:rPr>
                  <w:rFonts w:eastAsiaTheme="minorHAnsi" w:cs="Arial"/>
                  <w:color w:val="333333"/>
                  <w:sz w:val="24"/>
                  <w:szCs w:val="24"/>
                </w:rPr>
                <w:t>, V4</w:t>
              </w:r>
              <w:r w:rsidR="00520D12" w:rsidRPr="00902D11">
                <w:rPr>
                  <w:rFonts w:eastAsiaTheme="minorHAnsi" w:cs="Arial"/>
                  <w:color w:val="333333"/>
                  <w:sz w:val="24"/>
                  <w:szCs w:val="24"/>
                </w:rPr>
                <w:t>).</w:t>
              </w:r>
            </w:ins>
          </w:p>
        </w:tc>
      </w:tr>
    </w:tbl>
    <w:p w14:paraId="2970DED3" w14:textId="77777777" w:rsidR="007E55A3" w:rsidRDefault="007E55A3" w:rsidP="00CA12DC">
      <w:pPr>
        <w:jc w:val="both"/>
        <w:rPr>
          <w:rFonts w:cs="Arial"/>
          <w:sz w:val="24"/>
          <w:szCs w:val="24"/>
        </w:rPr>
        <w:sectPr w:rsidR="007E55A3" w:rsidSect="00727E5F">
          <w:pgSz w:w="11906" w:h="16838"/>
          <w:pgMar w:top="720" w:right="720" w:bottom="720" w:left="720" w:header="708" w:footer="708" w:gutter="0"/>
          <w:cols w:space="708"/>
          <w:docGrid w:linePitch="360"/>
        </w:sectPr>
      </w:pPr>
    </w:p>
    <w:p w14:paraId="671BF07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14:paraId="671BF07A" w14:textId="77777777" w:rsidTr="6C003674">
        <w:tc>
          <w:tcPr>
            <w:tcW w:w="10598" w:type="dxa"/>
            <w:gridSpan w:val="2"/>
          </w:tcPr>
          <w:p w14:paraId="671BF078" w14:textId="0F6A7E0B" w:rsidR="00CA12DC" w:rsidRDefault="00CA12DC" w:rsidP="007E4DA3">
            <w:pPr>
              <w:jc w:val="both"/>
              <w:rPr>
                <w:rFonts w:cs="Arial"/>
                <w:b/>
                <w:sz w:val="28"/>
                <w:szCs w:val="28"/>
              </w:rPr>
            </w:pPr>
            <w:r w:rsidRPr="00FE7642">
              <w:rPr>
                <w:rFonts w:cs="Arial"/>
                <w:b/>
                <w:sz w:val="28"/>
                <w:szCs w:val="28"/>
              </w:rPr>
              <w:t>A4:  Developing effective learning environments and approaches to</w:t>
            </w:r>
            <w:r w:rsidR="005407DE" w:rsidRPr="00FE7642">
              <w:rPr>
                <w:rFonts w:cs="Arial"/>
                <w:b/>
                <w:sz w:val="28"/>
                <w:szCs w:val="28"/>
              </w:rPr>
              <w:t xml:space="preserve"> student support and guidance </w:t>
            </w:r>
          </w:p>
          <w:p w14:paraId="03721775" w14:textId="03C93502" w:rsidR="003D0E94" w:rsidRPr="00FE7642"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 xml:space="preserve">00 </w:t>
            </w:r>
            <w:r w:rsidRPr="18A6A3B5">
              <w:rPr>
                <w:rFonts w:cs="Arial"/>
                <w:b/>
                <w:bCs/>
                <w:sz w:val="28"/>
                <w:szCs w:val="28"/>
              </w:rPr>
              <w:t>words</w:t>
            </w:r>
            <w:r w:rsidRPr="00FE7642">
              <w:rPr>
                <w:rFonts w:cs="Arial"/>
                <w:b/>
                <w:sz w:val="28"/>
                <w:szCs w:val="28"/>
              </w:rPr>
              <w:t>)</w:t>
            </w:r>
          </w:p>
          <w:p w14:paraId="671BF079" w14:textId="77777777" w:rsidR="00CA12DC" w:rsidRPr="00FE7642" w:rsidRDefault="00502713" w:rsidP="007E4DA3">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14:paraId="671BF089" w14:textId="77777777" w:rsidTr="6C003674">
        <w:tc>
          <w:tcPr>
            <w:tcW w:w="5070" w:type="dxa"/>
          </w:tcPr>
          <w:p w14:paraId="671BF07B" w14:textId="77777777" w:rsidR="00CA12DC" w:rsidRPr="00FE7642" w:rsidRDefault="00CA12DC" w:rsidP="007E4DA3">
            <w:pPr>
              <w:rPr>
                <w:rFonts w:cs="Arial"/>
                <w:sz w:val="20"/>
                <w:szCs w:val="20"/>
                <w:u w:val="single"/>
              </w:rPr>
            </w:pPr>
            <w:r w:rsidRPr="00FE7642">
              <w:rPr>
                <w:rFonts w:cs="Arial"/>
                <w:sz w:val="20"/>
                <w:szCs w:val="20"/>
                <w:u w:val="single"/>
              </w:rPr>
              <w:t>Engagement with:</w:t>
            </w:r>
          </w:p>
          <w:p w14:paraId="671BF07C" w14:textId="77777777" w:rsidR="00CA12DC" w:rsidRPr="00FE7642" w:rsidRDefault="00CA12DC"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14:paraId="671BF07D" w14:textId="77777777" w:rsidR="00CA12DC" w:rsidRPr="00FE7642" w:rsidRDefault="00CA12DC"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Different kinds of learners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14:paraId="671BF07E" w14:textId="77777777" w:rsidR="00CA12DC" w:rsidRPr="00FE7642" w:rsidRDefault="00CA12DC"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14:paraId="671BF07F" w14:textId="2F39AB3C" w:rsidR="00502713" w:rsidRPr="00FE7642" w:rsidRDefault="00502713"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14:paraId="671BF080" w14:textId="77777777" w:rsidR="00502713" w:rsidRPr="00FE7642" w:rsidRDefault="00502713"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One-to-one advice</w:t>
            </w:r>
          </w:p>
          <w:p w14:paraId="671BF081" w14:textId="77777777" w:rsidR="00502713" w:rsidRPr="00FE7642" w:rsidRDefault="00502713"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Counselling</w:t>
            </w:r>
          </w:p>
          <w:p w14:paraId="671BF082" w14:textId="77777777"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14:paraId="671BF083"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84"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14:paraId="671BF085" w14:textId="77777777" w:rsidR="00502713" w:rsidRPr="00FE7642" w:rsidRDefault="00CA12DC" w:rsidP="00502713">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Peer review</w:t>
            </w:r>
          </w:p>
          <w:p w14:paraId="671BF086"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14:paraId="671BF087"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14:paraId="671BF088"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14:paraId="671BF08F" w14:textId="77777777" w:rsidTr="6C003674">
        <w:tc>
          <w:tcPr>
            <w:tcW w:w="10598" w:type="dxa"/>
            <w:gridSpan w:val="2"/>
          </w:tcPr>
          <w:p w14:paraId="671BF08A" w14:textId="77777777" w:rsidR="00502713" w:rsidRDefault="00502713" w:rsidP="007E4DA3">
            <w:pPr>
              <w:jc w:val="both"/>
              <w:rPr>
                <w:rFonts w:cs="Arial"/>
                <w:b/>
                <w:sz w:val="24"/>
                <w:szCs w:val="24"/>
              </w:rPr>
            </w:pPr>
            <w:bookmarkStart w:id="330" w:name="_Hlk172355418"/>
            <w:r w:rsidRPr="00407E26">
              <w:rPr>
                <w:rFonts w:cs="Arial"/>
                <w:b/>
                <w:sz w:val="24"/>
                <w:szCs w:val="24"/>
              </w:rPr>
              <w:t>Write your evidence here</w:t>
            </w:r>
          </w:p>
          <w:p w14:paraId="584F36D3" w14:textId="727F4655" w:rsidR="00215861" w:rsidDel="007250B8" w:rsidRDefault="36B0516F" w:rsidP="0016681D">
            <w:pPr>
              <w:jc w:val="both"/>
              <w:rPr>
                <w:del w:id="331" w:author="Author"/>
                <w:rFonts w:cs="Arial"/>
                <w:b/>
                <w:bCs/>
                <w:sz w:val="24"/>
                <w:szCs w:val="24"/>
              </w:rPr>
            </w:pPr>
            <w:del w:id="332" w:author="Author">
              <w:r w:rsidRPr="6C003674" w:rsidDel="007250B8">
                <w:rPr>
                  <w:rFonts w:cs="Arial"/>
                  <w:b/>
                  <w:bCs/>
                  <w:sz w:val="24"/>
                  <w:szCs w:val="24"/>
                </w:rPr>
                <w:delText>Learning environment is not just physical but also the learning culture</w:delText>
              </w:r>
            </w:del>
          </w:p>
          <w:p w14:paraId="17BA2C95" w14:textId="77777777" w:rsidR="007250B8" w:rsidRPr="00407E26" w:rsidRDefault="007250B8" w:rsidP="007E4DA3">
            <w:pPr>
              <w:jc w:val="both"/>
              <w:rPr>
                <w:ins w:id="333" w:author="Author"/>
                <w:rFonts w:cs="Arial"/>
                <w:b/>
                <w:sz w:val="24"/>
                <w:szCs w:val="24"/>
              </w:rPr>
            </w:pPr>
          </w:p>
          <w:p w14:paraId="298DE038" w14:textId="38ECE0F7" w:rsidR="6C003674" w:rsidDel="007250B8" w:rsidRDefault="6C003674" w:rsidP="6C003674">
            <w:pPr>
              <w:jc w:val="both"/>
              <w:rPr>
                <w:del w:id="334" w:author="Author"/>
                <w:rFonts w:cs="Arial"/>
                <w:b/>
                <w:bCs/>
                <w:sz w:val="24"/>
                <w:szCs w:val="24"/>
              </w:rPr>
            </w:pPr>
          </w:p>
          <w:p w14:paraId="0591810F" w14:textId="65182D42" w:rsidR="0016681D" w:rsidRPr="0016681D" w:rsidRDefault="0016681D" w:rsidP="0016681D">
            <w:pPr>
              <w:jc w:val="both"/>
              <w:rPr>
                <w:rFonts w:cs="Arial"/>
                <w:bCs/>
                <w:sz w:val="24"/>
                <w:szCs w:val="24"/>
              </w:rPr>
            </w:pPr>
            <w:del w:id="335" w:author="Author">
              <w:r w:rsidRPr="0016681D" w:rsidDel="000C630A">
                <w:rPr>
                  <w:rFonts w:cs="Arial"/>
                  <w:bCs/>
                  <w:sz w:val="24"/>
                  <w:szCs w:val="24"/>
                </w:rPr>
                <w:delText xml:space="preserve">As a student, I was drawn to lecturers who were not just knowledgeable about their subject areas but who were enthusiastic about supporting me to learn. This aligns with the saying that </w:delText>
              </w:r>
            </w:del>
            <w:r w:rsidRPr="0016681D">
              <w:rPr>
                <w:rFonts w:cs="Arial"/>
                <w:bCs/>
                <w:sz w:val="24"/>
                <w:szCs w:val="24"/>
              </w:rPr>
              <w:t>“</w:t>
            </w:r>
            <w:del w:id="336" w:author="Author">
              <w:r w:rsidRPr="0016681D" w:rsidDel="000C630A">
                <w:rPr>
                  <w:rFonts w:cs="Arial"/>
                  <w:bCs/>
                  <w:sz w:val="24"/>
                  <w:szCs w:val="24"/>
                </w:rPr>
                <w:delText>k</w:delText>
              </w:r>
            </w:del>
            <w:ins w:id="337" w:author="Author">
              <w:r w:rsidR="000C630A">
                <w:rPr>
                  <w:rFonts w:cs="Arial"/>
                  <w:bCs/>
                  <w:sz w:val="24"/>
                  <w:szCs w:val="24"/>
                </w:rPr>
                <w:t>K</w:t>
              </w:r>
            </w:ins>
            <w:r w:rsidRPr="0016681D">
              <w:rPr>
                <w:rFonts w:cs="Arial"/>
                <w:bCs/>
                <w:sz w:val="24"/>
                <w:szCs w:val="24"/>
              </w:rPr>
              <w:t xml:space="preserve">nowledge is not </w:t>
            </w:r>
            <w:del w:id="338" w:author="Author">
              <w:r w:rsidRPr="0016681D" w:rsidDel="000C630A">
                <w:rPr>
                  <w:rFonts w:cs="Arial"/>
                  <w:bCs/>
                  <w:sz w:val="24"/>
                  <w:szCs w:val="24"/>
                </w:rPr>
                <w:delText>infectious</w:delText>
              </w:r>
            </w:del>
            <w:ins w:id="339" w:author="Author">
              <w:r w:rsidR="000C630A" w:rsidRPr="0016681D">
                <w:rPr>
                  <w:rFonts w:cs="Arial"/>
                  <w:bCs/>
                  <w:sz w:val="24"/>
                  <w:szCs w:val="24"/>
                </w:rPr>
                <w:t>infectious,</w:t>
              </w:r>
            </w:ins>
            <w:r w:rsidRPr="0016681D">
              <w:rPr>
                <w:rFonts w:cs="Arial"/>
                <w:bCs/>
                <w:sz w:val="24"/>
                <w:szCs w:val="24"/>
              </w:rPr>
              <w:t xml:space="preserve"> but enthusiasm is” (Race, 2019, p. 19)</w:t>
            </w:r>
            <w:ins w:id="340" w:author="Author">
              <w:r w:rsidR="000C630A">
                <w:rPr>
                  <w:rFonts w:cs="Arial"/>
                  <w:bCs/>
                  <w:sz w:val="24"/>
                  <w:szCs w:val="24"/>
                </w:rPr>
                <w:t xml:space="preserve">, </w:t>
              </w:r>
              <w:del w:id="341" w:author="Author">
                <w:r w:rsidR="000C630A" w:rsidDel="004B2334">
                  <w:rPr>
                    <w:rFonts w:cs="Arial"/>
                    <w:bCs/>
                    <w:sz w:val="24"/>
                    <w:szCs w:val="24"/>
                  </w:rPr>
                  <w:delText xml:space="preserve">is </w:delText>
                </w:r>
              </w:del>
              <w:r w:rsidR="000C630A">
                <w:rPr>
                  <w:rFonts w:cs="Arial"/>
                  <w:bCs/>
                  <w:sz w:val="24"/>
                  <w:szCs w:val="24"/>
                </w:rPr>
                <w:t>a saying that</w:t>
              </w:r>
            </w:ins>
            <w:del w:id="342" w:author="Author">
              <w:r w:rsidRPr="0016681D" w:rsidDel="000C630A">
                <w:rPr>
                  <w:rFonts w:cs="Arial"/>
                  <w:bCs/>
                  <w:sz w:val="24"/>
                  <w:szCs w:val="24"/>
                </w:rPr>
                <w:delText>. This</w:delText>
              </w:r>
            </w:del>
            <w:r w:rsidRPr="0016681D">
              <w:rPr>
                <w:rFonts w:cs="Arial"/>
                <w:bCs/>
                <w:sz w:val="24"/>
                <w:szCs w:val="24"/>
              </w:rPr>
              <w:t xml:space="preserve"> I try to replicate in every class I teach so that I am able to support students in learning by creating an environment suitable to learn (K2, K3, K6, V2, V3, V4).</w:t>
            </w:r>
          </w:p>
          <w:p w14:paraId="3A10C609" w14:textId="77777777" w:rsidR="0016681D" w:rsidRPr="0016681D" w:rsidRDefault="0016681D" w:rsidP="0016681D">
            <w:pPr>
              <w:jc w:val="both"/>
              <w:rPr>
                <w:rFonts w:cs="Arial"/>
                <w:bCs/>
                <w:sz w:val="24"/>
                <w:szCs w:val="24"/>
              </w:rPr>
            </w:pPr>
          </w:p>
          <w:p w14:paraId="308A19D7" w14:textId="61F495F6" w:rsidR="0016681D" w:rsidRPr="0016681D" w:rsidRDefault="0016681D" w:rsidP="0016681D">
            <w:pPr>
              <w:jc w:val="both"/>
              <w:rPr>
                <w:rFonts w:cs="Arial"/>
                <w:bCs/>
                <w:sz w:val="24"/>
                <w:szCs w:val="24"/>
              </w:rPr>
            </w:pPr>
            <w:del w:id="343" w:author="Author">
              <w:r w:rsidRPr="0016681D" w:rsidDel="00CA6DD5">
                <w:rPr>
                  <w:rFonts w:cs="Arial"/>
                  <w:bCs/>
                  <w:sz w:val="24"/>
                  <w:szCs w:val="24"/>
                </w:rPr>
                <w:delText xml:space="preserve">When I teach students, </w:delText>
              </w:r>
            </w:del>
            <w:r w:rsidRPr="0016681D">
              <w:rPr>
                <w:rFonts w:cs="Arial"/>
                <w:bCs/>
                <w:sz w:val="24"/>
                <w:szCs w:val="24"/>
              </w:rPr>
              <w:t xml:space="preserve">I always arrive early to </w:t>
            </w:r>
            <w:ins w:id="344" w:author="Author">
              <w:r w:rsidR="00CA6DD5">
                <w:rPr>
                  <w:rFonts w:cs="Arial"/>
                  <w:bCs/>
                  <w:sz w:val="24"/>
                  <w:szCs w:val="24"/>
                </w:rPr>
                <w:t xml:space="preserve">my classrooms to </w:t>
              </w:r>
            </w:ins>
            <w:r w:rsidRPr="0016681D">
              <w:rPr>
                <w:rFonts w:cs="Arial"/>
                <w:bCs/>
                <w:sz w:val="24"/>
                <w:szCs w:val="24"/>
              </w:rPr>
              <w:t xml:space="preserve">set up </w:t>
            </w:r>
            <w:del w:id="345" w:author="Author">
              <w:r w:rsidRPr="0016681D" w:rsidDel="00CA6DD5">
                <w:rPr>
                  <w:rFonts w:cs="Arial"/>
                  <w:bCs/>
                  <w:sz w:val="24"/>
                  <w:szCs w:val="24"/>
                </w:rPr>
                <w:delText xml:space="preserve">the classroom, </w:delText>
              </w:r>
            </w:del>
            <w:r w:rsidRPr="0016681D">
              <w:rPr>
                <w:rFonts w:cs="Arial"/>
                <w:bCs/>
                <w:sz w:val="24"/>
                <w:szCs w:val="24"/>
              </w:rPr>
              <w:t>the multi-media devices and my PowerPoint presentation such that students come into the class to see me ready to teach</w:t>
            </w:r>
            <w:ins w:id="346" w:author="Author">
              <w:r w:rsidR="00BA7EF8">
                <w:rPr>
                  <w:rFonts w:cs="Arial"/>
                  <w:bCs/>
                  <w:sz w:val="24"/>
                  <w:szCs w:val="24"/>
                </w:rPr>
                <w:t xml:space="preserve"> </w:t>
              </w:r>
              <w:r w:rsidR="00BA7EF8" w:rsidRPr="0016681D">
                <w:rPr>
                  <w:rFonts w:cs="Arial"/>
                  <w:bCs/>
                  <w:sz w:val="24"/>
                  <w:szCs w:val="24"/>
                </w:rPr>
                <w:t>(</w:t>
              </w:r>
              <w:del w:id="347" w:author="Author">
                <w:r w:rsidR="00BA7EF8" w:rsidRPr="0016681D" w:rsidDel="00060EEC">
                  <w:rPr>
                    <w:rFonts w:cs="Arial"/>
                    <w:bCs/>
                    <w:sz w:val="24"/>
                    <w:szCs w:val="24"/>
                  </w:rPr>
                  <w:delText>K2, K3,</w:delText>
                </w:r>
              </w:del>
              <w:r w:rsidR="00BA7EF8" w:rsidRPr="0016681D">
                <w:rPr>
                  <w:rFonts w:cs="Arial"/>
                  <w:bCs/>
                  <w:sz w:val="24"/>
                  <w:szCs w:val="24"/>
                </w:rPr>
                <w:t xml:space="preserve"> K4,</w:t>
              </w:r>
              <w:del w:id="348" w:author="Author">
                <w:r w:rsidR="00BA7EF8" w:rsidRPr="0016681D" w:rsidDel="00060EEC">
                  <w:rPr>
                    <w:rFonts w:cs="Arial"/>
                    <w:bCs/>
                    <w:sz w:val="24"/>
                    <w:szCs w:val="24"/>
                  </w:rPr>
                  <w:delText xml:space="preserve"> K6,</w:delText>
                </w:r>
              </w:del>
              <w:r w:rsidR="00BA7EF8" w:rsidRPr="0016681D">
                <w:rPr>
                  <w:rFonts w:cs="Arial"/>
                  <w:bCs/>
                  <w:sz w:val="24"/>
                  <w:szCs w:val="24"/>
                </w:rPr>
                <w:t xml:space="preserve"> V2, </w:t>
              </w:r>
              <w:del w:id="349" w:author="Author">
                <w:r w:rsidR="00BA7EF8" w:rsidRPr="0016681D" w:rsidDel="00B26755">
                  <w:rPr>
                    <w:rFonts w:cs="Arial"/>
                    <w:bCs/>
                    <w:sz w:val="24"/>
                    <w:szCs w:val="24"/>
                  </w:rPr>
                  <w:delText xml:space="preserve">V3, </w:delText>
                </w:r>
              </w:del>
              <w:r w:rsidR="00BA7EF8" w:rsidRPr="0016681D">
                <w:rPr>
                  <w:rFonts w:cs="Arial"/>
                  <w:bCs/>
                  <w:sz w:val="24"/>
                  <w:szCs w:val="24"/>
                </w:rPr>
                <w:t>V4, A4)</w:t>
              </w:r>
            </w:ins>
            <w:r w:rsidRPr="0016681D">
              <w:rPr>
                <w:rFonts w:cs="Arial"/>
                <w:bCs/>
                <w:sz w:val="24"/>
                <w:szCs w:val="24"/>
              </w:rPr>
              <w:t xml:space="preserve">. I also start by </w:t>
            </w:r>
            <w:del w:id="350" w:author="Author">
              <w:r w:rsidRPr="0016681D" w:rsidDel="000E0694">
                <w:rPr>
                  <w:rFonts w:cs="Arial"/>
                  <w:bCs/>
                  <w:sz w:val="24"/>
                  <w:szCs w:val="24"/>
                </w:rPr>
                <w:delText xml:space="preserve">chatting with the students to see how they have been doing, I try to </w:delText>
              </w:r>
            </w:del>
            <w:r w:rsidRPr="0016681D">
              <w:rPr>
                <w:rFonts w:cs="Arial"/>
                <w:bCs/>
                <w:sz w:val="24"/>
                <w:szCs w:val="24"/>
              </w:rPr>
              <w:t>creat</w:t>
            </w:r>
            <w:ins w:id="351" w:author="Author">
              <w:r w:rsidR="000E0694">
                <w:rPr>
                  <w:rFonts w:cs="Arial"/>
                  <w:bCs/>
                  <w:sz w:val="24"/>
                  <w:szCs w:val="24"/>
                </w:rPr>
                <w:t>ing</w:t>
              </w:r>
            </w:ins>
            <w:del w:id="352" w:author="Author">
              <w:r w:rsidRPr="0016681D" w:rsidDel="000E0694">
                <w:rPr>
                  <w:rFonts w:cs="Arial"/>
                  <w:bCs/>
                  <w:sz w:val="24"/>
                  <w:szCs w:val="24"/>
                </w:rPr>
                <w:delText>e</w:delText>
              </w:r>
            </w:del>
            <w:r w:rsidRPr="0016681D">
              <w:rPr>
                <w:rFonts w:cs="Arial"/>
                <w:bCs/>
                <w:sz w:val="24"/>
                <w:szCs w:val="24"/>
              </w:rPr>
              <w:t xml:space="preserve"> a convivial environment before I commence teaching</w:t>
            </w:r>
            <w:ins w:id="353" w:author="Author">
              <w:r w:rsidR="000E0694">
                <w:rPr>
                  <w:rFonts w:cs="Arial"/>
                  <w:bCs/>
                  <w:sz w:val="24"/>
                  <w:szCs w:val="24"/>
                </w:rPr>
                <w:t xml:space="preserve"> using </w:t>
              </w:r>
              <w:r w:rsidR="00F20A9D">
                <w:rPr>
                  <w:rFonts w:cs="Arial"/>
                  <w:bCs/>
                  <w:sz w:val="24"/>
                  <w:szCs w:val="24"/>
                </w:rPr>
                <w:t>the event of the past week or news items</w:t>
              </w:r>
            </w:ins>
            <w:r w:rsidRPr="0016681D">
              <w:rPr>
                <w:rFonts w:cs="Arial"/>
                <w:bCs/>
                <w:sz w:val="24"/>
                <w:szCs w:val="24"/>
              </w:rPr>
              <w:t>. This I do because I understand that a learning environment that is laced with an enthusiastic teaching style is linked to the possibility of the students better engaging with the learning process (</w:t>
            </w:r>
            <w:proofErr w:type="spellStart"/>
            <w:r w:rsidRPr="0016681D">
              <w:rPr>
                <w:rFonts w:cs="Arial"/>
                <w:bCs/>
                <w:sz w:val="24"/>
                <w:szCs w:val="24"/>
              </w:rPr>
              <w:t>Bieg</w:t>
            </w:r>
            <w:proofErr w:type="spellEnd"/>
            <w:r w:rsidRPr="0016681D">
              <w:rPr>
                <w:rFonts w:cs="Arial"/>
                <w:bCs/>
                <w:sz w:val="24"/>
                <w:szCs w:val="24"/>
              </w:rPr>
              <w:t xml:space="preserve"> et al., 2022)</w:t>
            </w:r>
            <w:ins w:id="354" w:author="Author">
              <w:r w:rsidR="00B26755">
                <w:rPr>
                  <w:rFonts w:cs="Arial"/>
                  <w:bCs/>
                  <w:sz w:val="24"/>
                  <w:szCs w:val="24"/>
                </w:rPr>
                <w:t xml:space="preserve"> </w:t>
              </w:r>
              <w:r w:rsidR="00B26755" w:rsidRPr="0016681D">
                <w:rPr>
                  <w:rFonts w:cs="Arial"/>
                  <w:bCs/>
                  <w:sz w:val="24"/>
                  <w:szCs w:val="24"/>
                </w:rPr>
                <w:t xml:space="preserve">(K2, K3, </w:t>
              </w:r>
              <w:del w:id="355" w:author="Author">
                <w:r w:rsidR="00B26755" w:rsidRPr="0016681D" w:rsidDel="00F43533">
                  <w:rPr>
                    <w:rFonts w:cs="Arial"/>
                    <w:bCs/>
                    <w:sz w:val="24"/>
                    <w:szCs w:val="24"/>
                  </w:rPr>
                  <w:delText xml:space="preserve">K4, K6, </w:delText>
                </w:r>
              </w:del>
              <w:r w:rsidR="00B26755" w:rsidRPr="0016681D">
                <w:rPr>
                  <w:rFonts w:cs="Arial"/>
                  <w:bCs/>
                  <w:sz w:val="24"/>
                  <w:szCs w:val="24"/>
                </w:rPr>
                <w:t>V2</w:t>
              </w:r>
              <w:del w:id="356" w:author="Author">
                <w:r w:rsidR="00B26755" w:rsidRPr="0016681D" w:rsidDel="00F43533">
                  <w:rPr>
                    <w:rFonts w:cs="Arial"/>
                    <w:bCs/>
                    <w:sz w:val="24"/>
                    <w:szCs w:val="24"/>
                  </w:rPr>
                  <w:delText>, V3, V4,</w:delText>
                </w:r>
              </w:del>
              <w:r w:rsidR="00B26755" w:rsidRPr="0016681D">
                <w:rPr>
                  <w:rFonts w:cs="Arial"/>
                  <w:bCs/>
                  <w:sz w:val="24"/>
                  <w:szCs w:val="24"/>
                </w:rPr>
                <w:t xml:space="preserve"> A4)</w:t>
              </w:r>
            </w:ins>
            <w:r w:rsidRPr="0016681D">
              <w:rPr>
                <w:rFonts w:cs="Arial"/>
                <w:bCs/>
                <w:sz w:val="24"/>
                <w:szCs w:val="24"/>
              </w:rPr>
              <w:t xml:space="preserve">. </w:t>
            </w:r>
            <w:ins w:id="357" w:author="Author">
              <w:r w:rsidR="00D9383C">
                <w:rPr>
                  <w:rFonts w:cs="Arial"/>
                  <w:bCs/>
                  <w:sz w:val="24"/>
                  <w:szCs w:val="24"/>
                </w:rPr>
                <w:t>Where students are struggling, I</w:t>
              </w:r>
              <w:r w:rsidR="0062559A">
                <w:rPr>
                  <w:rFonts w:cs="Arial"/>
                  <w:bCs/>
                  <w:sz w:val="24"/>
                  <w:szCs w:val="24"/>
                </w:rPr>
                <w:t xml:space="preserve"> do my best to support them </w:t>
              </w:r>
              <w:del w:id="358" w:author="Author">
                <w:r w:rsidR="0062559A" w:rsidDel="00041FB6">
                  <w:rPr>
                    <w:rFonts w:cs="Arial"/>
                    <w:bCs/>
                    <w:sz w:val="24"/>
                    <w:szCs w:val="24"/>
                  </w:rPr>
                  <w:delText xml:space="preserve"> </w:delText>
                </w:r>
              </w:del>
              <w:r w:rsidR="0062559A">
                <w:rPr>
                  <w:rFonts w:cs="Arial"/>
                  <w:bCs/>
                  <w:sz w:val="24"/>
                  <w:szCs w:val="24"/>
                </w:rPr>
                <w:t>or refer the</w:t>
              </w:r>
              <w:r w:rsidR="00041FB6">
                <w:rPr>
                  <w:rFonts w:cs="Arial"/>
                  <w:bCs/>
                  <w:sz w:val="24"/>
                  <w:szCs w:val="24"/>
                </w:rPr>
                <w:t xml:space="preserve">m </w:t>
              </w:r>
              <w:del w:id="359" w:author="Author">
                <w:r w:rsidR="00041FB6" w:rsidDel="00150C4F">
                  <w:rPr>
                    <w:rFonts w:cs="Arial"/>
                    <w:bCs/>
                    <w:sz w:val="24"/>
                    <w:szCs w:val="24"/>
                  </w:rPr>
                  <w:delText>to</w:delText>
                </w:r>
              </w:del>
              <w:r w:rsidR="00150C4F">
                <w:rPr>
                  <w:rFonts w:cs="Arial"/>
                  <w:bCs/>
                  <w:sz w:val="24"/>
                  <w:szCs w:val="24"/>
                </w:rPr>
                <w:t>for further</w:t>
              </w:r>
              <w:r w:rsidR="00041FB6">
                <w:rPr>
                  <w:rFonts w:cs="Arial"/>
                  <w:bCs/>
                  <w:sz w:val="24"/>
                  <w:szCs w:val="24"/>
                </w:rPr>
                <w:t xml:space="preserve"> academic support</w:t>
              </w:r>
              <w:del w:id="360" w:author="Author">
                <w:r w:rsidR="0062559A" w:rsidDel="00041FB6">
                  <w:rPr>
                    <w:rFonts w:cs="Arial"/>
                    <w:bCs/>
                    <w:sz w:val="24"/>
                    <w:szCs w:val="24"/>
                  </w:rPr>
                  <w:delText>n</w:delText>
                </w:r>
              </w:del>
              <w:r w:rsidR="00041FB6">
                <w:rPr>
                  <w:rFonts w:cs="Arial"/>
                  <w:bCs/>
                  <w:sz w:val="24"/>
                  <w:szCs w:val="24"/>
                </w:rPr>
                <w:t xml:space="preserve">. </w:t>
              </w:r>
              <w:del w:id="361" w:author="Author">
                <w:r w:rsidR="0062559A" w:rsidDel="00041FB6">
                  <w:rPr>
                    <w:rFonts w:cs="Arial"/>
                    <w:bCs/>
                    <w:sz w:val="24"/>
                    <w:szCs w:val="24"/>
                  </w:rPr>
                  <w:delText xml:space="preserve"> for further support </w:delText>
                </w:r>
              </w:del>
            </w:ins>
            <w:del w:id="362" w:author="Author">
              <w:r w:rsidRPr="0016681D" w:rsidDel="00041FB6">
                <w:rPr>
                  <w:rFonts w:cs="Arial"/>
                  <w:bCs/>
                  <w:sz w:val="24"/>
                  <w:szCs w:val="24"/>
                </w:rPr>
                <w:delText>When I have been p</w:delText>
              </w:r>
            </w:del>
            <w:ins w:id="363" w:author="Author">
              <w:r w:rsidR="00041FB6">
                <w:rPr>
                  <w:rFonts w:cs="Arial"/>
                  <w:bCs/>
                  <w:sz w:val="24"/>
                  <w:szCs w:val="24"/>
                </w:rPr>
                <w:t>P</w:t>
              </w:r>
            </w:ins>
            <w:r w:rsidRPr="0016681D">
              <w:rPr>
                <w:rFonts w:cs="Arial"/>
                <w:bCs/>
                <w:sz w:val="24"/>
                <w:szCs w:val="24"/>
              </w:rPr>
              <w:t>eer-reviewe</w:t>
            </w:r>
            <w:ins w:id="364" w:author="Author">
              <w:r w:rsidR="00041FB6">
                <w:rPr>
                  <w:rFonts w:cs="Arial"/>
                  <w:bCs/>
                  <w:sz w:val="24"/>
                  <w:szCs w:val="24"/>
                </w:rPr>
                <w:t>rs who have</w:t>
              </w:r>
            </w:ins>
            <w:del w:id="365" w:author="Author">
              <w:r w:rsidRPr="0016681D" w:rsidDel="00041FB6">
                <w:rPr>
                  <w:rFonts w:cs="Arial"/>
                  <w:bCs/>
                  <w:sz w:val="24"/>
                  <w:szCs w:val="24"/>
                </w:rPr>
                <w:delText>d by colleagues,</w:delText>
              </w:r>
            </w:del>
            <w:r w:rsidRPr="0016681D">
              <w:rPr>
                <w:rFonts w:cs="Arial"/>
                <w:bCs/>
                <w:sz w:val="24"/>
                <w:szCs w:val="24"/>
              </w:rPr>
              <w:t xml:space="preserve"> </w:t>
            </w:r>
            <w:del w:id="366" w:author="Author">
              <w:r w:rsidRPr="0016681D" w:rsidDel="00041FB6">
                <w:rPr>
                  <w:rFonts w:cs="Arial"/>
                  <w:bCs/>
                  <w:sz w:val="24"/>
                  <w:szCs w:val="24"/>
                </w:rPr>
                <w:delText xml:space="preserve">the </w:delText>
              </w:r>
            </w:del>
            <w:r w:rsidRPr="0016681D">
              <w:rPr>
                <w:rFonts w:cs="Arial"/>
                <w:bCs/>
                <w:sz w:val="24"/>
                <w:szCs w:val="24"/>
              </w:rPr>
              <w:t>observ</w:t>
            </w:r>
            <w:ins w:id="367" w:author="Author">
              <w:r w:rsidR="00041FB6">
                <w:rPr>
                  <w:rFonts w:cs="Arial"/>
                  <w:bCs/>
                  <w:sz w:val="24"/>
                  <w:szCs w:val="24"/>
                </w:rPr>
                <w:t>ed me</w:t>
              </w:r>
            </w:ins>
            <w:del w:id="368" w:author="Author">
              <w:r w:rsidRPr="0016681D" w:rsidDel="00041FB6">
                <w:rPr>
                  <w:rFonts w:cs="Arial"/>
                  <w:bCs/>
                  <w:sz w:val="24"/>
                  <w:szCs w:val="24"/>
                </w:rPr>
                <w:delText>ers</w:delText>
              </w:r>
            </w:del>
            <w:r w:rsidRPr="0016681D">
              <w:rPr>
                <w:rFonts w:cs="Arial"/>
                <w:bCs/>
                <w:sz w:val="24"/>
                <w:szCs w:val="24"/>
              </w:rPr>
              <w:t xml:space="preserve"> have always commented </w:t>
            </w:r>
            <w:del w:id="369" w:author="Author">
              <w:r w:rsidRPr="0016681D" w:rsidDel="00AD141F">
                <w:rPr>
                  <w:rFonts w:cs="Arial"/>
                  <w:bCs/>
                  <w:sz w:val="24"/>
                  <w:szCs w:val="24"/>
                </w:rPr>
                <w:delText xml:space="preserve">on this attribute and commended </w:delText>
              </w:r>
            </w:del>
            <w:r w:rsidRPr="0016681D">
              <w:rPr>
                <w:rFonts w:cs="Arial"/>
                <w:bCs/>
                <w:sz w:val="24"/>
                <w:szCs w:val="24"/>
              </w:rPr>
              <w:t>me for creating an atmosphere that is friendly and that support</w:t>
            </w:r>
            <w:ins w:id="370" w:author="Author">
              <w:r w:rsidR="00AD141F">
                <w:rPr>
                  <w:rFonts w:cs="Arial"/>
                  <w:bCs/>
                  <w:sz w:val="24"/>
                  <w:szCs w:val="24"/>
                </w:rPr>
                <w:t>s</w:t>
              </w:r>
            </w:ins>
            <w:r w:rsidRPr="0016681D">
              <w:rPr>
                <w:rFonts w:cs="Arial"/>
                <w:bCs/>
                <w:sz w:val="24"/>
                <w:szCs w:val="24"/>
              </w:rPr>
              <w:t xml:space="preserve"> the learner (K2, K3, K4, K6, V2, V3, V4, A4).</w:t>
            </w:r>
          </w:p>
          <w:p w14:paraId="3D0E2D64" w14:textId="77777777" w:rsidR="0016681D" w:rsidRPr="0016681D" w:rsidRDefault="0016681D" w:rsidP="0016681D">
            <w:pPr>
              <w:jc w:val="both"/>
              <w:rPr>
                <w:rFonts w:cs="Arial"/>
                <w:bCs/>
                <w:sz w:val="24"/>
                <w:szCs w:val="24"/>
              </w:rPr>
            </w:pPr>
          </w:p>
          <w:p w14:paraId="63F01876" w14:textId="300FB3D1" w:rsidR="0016681D" w:rsidRPr="0016681D" w:rsidRDefault="0016681D" w:rsidP="0016681D">
            <w:pPr>
              <w:jc w:val="both"/>
              <w:rPr>
                <w:rFonts w:cs="Arial"/>
                <w:bCs/>
                <w:sz w:val="24"/>
                <w:szCs w:val="24"/>
              </w:rPr>
            </w:pPr>
            <w:del w:id="371" w:author="Author">
              <w:r w:rsidRPr="0016681D" w:rsidDel="00AD141F">
                <w:rPr>
                  <w:rFonts w:cs="Arial"/>
                  <w:bCs/>
                  <w:sz w:val="24"/>
                  <w:szCs w:val="24"/>
                </w:rPr>
                <w:delText xml:space="preserve">As part of ensuring a good learning experience, </w:delText>
              </w:r>
            </w:del>
            <w:r w:rsidRPr="0016681D">
              <w:rPr>
                <w:rFonts w:cs="Arial"/>
                <w:bCs/>
                <w:sz w:val="24"/>
                <w:szCs w:val="24"/>
              </w:rPr>
              <w:t>I always ensure that my PowerPoint fonts styles and sizes are large enough and suitable such that all students can read them, especially those with difficulties like dyslexia (</w:t>
            </w:r>
            <w:proofErr w:type="spellStart"/>
            <w:r w:rsidRPr="0016681D">
              <w:rPr>
                <w:rFonts w:cs="Arial"/>
                <w:bCs/>
                <w:sz w:val="24"/>
                <w:szCs w:val="24"/>
              </w:rPr>
              <w:t>Krivec</w:t>
            </w:r>
            <w:proofErr w:type="spellEnd"/>
            <w:r w:rsidRPr="0016681D">
              <w:rPr>
                <w:rFonts w:cs="Arial"/>
                <w:bCs/>
                <w:sz w:val="24"/>
                <w:szCs w:val="24"/>
              </w:rPr>
              <w:t xml:space="preserve"> et al., 2019)</w:t>
            </w:r>
            <w:ins w:id="372" w:author="Author">
              <w:r w:rsidR="00C1679C" w:rsidRPr="0016681D">
                <w:rPr>
                  <w:rFonts w:cs="Arial"/>
                  <w:bCs/>
                  <w:sz w:val="24"/>
                  <w:szCs w:val="24"/>
                </w:rPr>
                <w:t xml:space="preserve"> (K2, K3, K4, </w:t>
              </w:r>
              <w:del w:id="373" w:author="Author">
                <w:r w:rsidR="00C1679C" w:rsidRPr="0016681D" w:rsidDel="00662019">
                  <w:rPr>
                    <w:rFonts w:cs="Arial"/>
                    <w:bCs/>
                    <w:sz w:val="24"/>
                    <w:szCs w:val="24"/>
                  </w:rPr>
                  <w:delText xml:space="preserve">K5, K6, </w:delText>
                </w:r>
              </w:del>
              <w:r w:rsidR="00C1679C" w:rsidRPr="0016681D">
                <w:rPr>
                  <w:rFonts w:cs="Arial"/>
                  <w:bCs/>
                  <w:sz w:val="24"/>
                  <w:szCs w:val="24"/>
                </w:rPr>
                <w:t>V1, V2, V3</w:t>
              </w:r>
              <w:del w:id="374" w:author="Author">
                <w:r w:rsidR="00C1679C" w:rsidRPr="0016681D" w:rsidDel="00662019">
                  <w:rPr>
                    <w:rFonts w:cs="Arial"/>
                    <w:bCs/>
                    <w:sz w:val="24"/>
                    <w:szCs w:val="24"/>
                  </w:rPr>
                  <w:delText>, V4</w:delText>
                </w:r>
              </w:del>
              <w:r w:rsidR="00C1679C" w:rsidRPr="0016681D">
                <w:rPr>
                  <w:rFonts w:cs="Arial"/>
                  <w:bCs/>
                  <w:sz w:val="24"/>
                  <w:szCs w:val="24"/>
                </w:rPr>
                <w:t>).</w:t>
              </w:r>
            </w:ins>
            <w:del w:id="375" w:author="Author">
              <w:r w:rsidRPr="0016681D" w:rsidDel="00662019">
                <w:rPr>
                  <w:rFonts w:cs="Arial"/>
                  <w:bCs/>
                  <w:sz w:val="24"/>
                  <w:szCs w:val="24"/>
                </w:rPr>
                <w:delText>.</w:delText>
              </w:r>
            </w:del>
            <w:r w:rsidRPr="0016681D">
              <w:rPr>
                <w:rFonts w:cs="Arial"/>
                <w:bCs/>
                <w:sz w:val="24"/>
                <w:szCs w:val="24"/>
              </w:rPr>
              <w:t xml:space="preserve"> It is one thing to get students interested in the subject of discussion at the beginning of the class, but much more there is also a need to sustain their interests for the entire class.  So, I </w:t>
            </w:r>
            <w:del w:id="376" w:author="Author">
              <w:r w:rsidRPr="0016681D" w:rsidDel="00AD79F0">
                <w:rPr>
                  <w:rFonts w:cs="Arial"/>
                  <w:bCs/>
                  <w:sz w:val="24"/>
                  <w:szCs w:val="24"/>
                </w:rPr>
                <w:delText xml:space="preserve">have found that it is always better to </w:delText>
              </w:r>
            </w:del>
            <w:r w:rsidRPr="0016681D">
              <w:rPr>
                <w:rFonts w:cs="Arial"/>
                <w:bCs/>
                <w:sz w:val="24"/>
                <w:szCs w:val="24"/>
              </w:rPr>
              <w:t xml:space="preserve">intersperse my lecturing with activities that engage the students, examples include the use of </w:t>
            </w:r>
            <w:proofErr w:type="spellStart"/>
            <w:r w:rsidRPr="0016681D">
              <w:rPr>
                <w:rFonts w:cs="Arial"/>
                <w:bCs/>
                <w:sz w:val="24"/>
                <w:szCs w:val="24"/>
              </w:rPr>
              <w:t>Mentimeter</w:t>
            </w:r>
            <w:proofErr w:type="spellEnd"/>
            <w:r w:rsidRPr="0016681D">
              <w:rPr>
                <w:rFonts w:cs="Arial"/>
                <w:bCs/>
                <w:sz w:val="24"/>
                <w:szCs w:val="24"/>
              </w:rPr>
              <w:t>, bringing a news item that relates to the subject to the class</w:t>
            </w:r>
            <w:ins w:id="377" w:author="Author">
              <w:r w:rsidR="00E701F6">
                <w:rPr>
                  <w:rFonts w:cs="Arial"/>
                  <w:bCs/>
                  <w:sz w:val="24"/>
                  <w:szCs w:val="24"/>
                </w:rPr>
                <w:t xml:space="preserve"> </w:t>
              </w:r>
            </w:ins>
            <w:del w:id="378" w:author="Author">
              <w:r w:rsidRPr="0016681D" w:rsidDel="00E701F6">
                <w:rPr>
                  <w:rFonts w:cs="Arial"/>
                  <w:bCs/>
                  <w:sz w:val="24"/>
                  <w:szCs w:val="24"/>
                </w:rPr>
                <w:delText xml:space="preserve">, </w:delText>
              </w:r>
              <w:r w:rsidRPr="0016681D" w:rsidDel="00AD79F0">
                <w:rPr>
                  <w:rFonts w:cs="Arial"/>
                  <w:bCs/>
                  <w:sz w:val="24"/>
                  <w:szCs w:val="24"/>
                </w:rPr>
                <w:delText xml:space="preserve">critiquing a journal article on a related subject together in class </w:delText>
              </w:r>
              <w:r w:rsidRPr="0016681D" w:rsidDel="00E701F6">
                <w:rPr>
                  <w:rFonts w:cs="Arial"/>
                  <w:bCs/>
                  <w:sz w:val="24"/>
                  <w:szCs w:val="24"/>
                </w:rPr>
                <w:delText>and</w:delText>
              </w:r>
            </w:del>
            <w:ins w:id="379" w:author="Author">
              <w:r w:rsidR="00E701F6">
                <w:rPr>
                  <w:rFonts w:cs="Arial"/>
                  <w:bCs/>
                  <w:sz w:val="24"/>
                  <w:szCs w:val="24"/>
                </w:rPr>
                <w:t>or</w:t>
              </w:r>
            </w:ins>
            <w:r w:rsidRPr="0016681D">
              <w:rPr>
                <w:rFonts w:cs="Arial"/>
                <w:bCs/>
                <w:sz w:val="24"/>
                <w:szCs w:val="24"/>
              </w:rPr>
              <w:t xml:space="preserve"> showing TED Talk video clips. These </w:t>
            </w:r>
            <w:del w:id="380" w:author="Author">
              <w:r w:rsidRPr="0016681D" w:rsidDel="00E86722">
                <w:rPr>
                  <w:rFonts w:cs="Arial"/>
                  <w:bCs/>
                  <w:sz w:val="24"/>
                  <w:szCs w:val="24"/>
                </w:rPr>
                <w:delText>I find helpful in</w:delText>
              </w:r>
            </w:del>
            <w:ins w:id="381" w:author="Author">
              <w:r w:rsidR="00E86722">
                <w:rPr>
                  <w:rFonts w:cs="Arial"/>
                  <w:bCs/>
                  <w:sz w:val="24"/>
                  <w:szCs w:val="24"/>
                </w:rPr>
                <w:t>help to</w:t>
              </w:r>
            </w:ins>
            <w:r w:rsidRPr="0016681D">
              <w:rPr>
                <w:rFonts w:cs="Arial"/>
                <w:bCs/>
                <w:sz w:val="24"/>
                <w:szCs w:val="24"/>
              </w:rPr>
              <w:t xml:space="preserve"> sustain</w:t>
            </w:r>
            <w:del w:id="382" w:author="Author">
              <w:r w:rsidRPr="0016681D" w:rsidDel="00E86722">
                <w:rPr>
                  <w:rFonts w:cs="Arial"/>
                  <w:bCs/>
                  <w:sz w:val="24"/>
                  <w:szCs w:val="24"/>
                </w:rPr>
                <w:delText>ing</w:delText>
              </w:r>
            </w:del>
            <w:r w:rsidRPr="0016681D">
              <w:rPr>
                <w:rFonts w:cs="Arial"/>
                <w:bCs/>
                <w:sz w:val="24"/>
                <w:szCs w:val="24"/>
              </w:rPr>
              <w:t xml:space="preserve"> the attention of the students through the lecture</w:t>
            </w:r>
            <w:ins w:id="383" w:author="Author">
              <w:r w:rsidR="00664B2B">
                <w:rPr>
                  <w:rFonts w:cs="Arial"/>
                  <w:bCs/>
                  <w:sz w:val="24"/>
                  <w:szCs w:val="24"/>
                </w:rPr>
                <w:t xml:space="preserve"> because t</w:t>
              </w:r>
              <w:r w:rsidR="0068758C">
                <w:rPr>
                  <w:rFonts w:cs="Arial"/>
                  <w:bCs/>
                  <w:sz w:val="24"/>
                  <w:szCs w:val="24"/>
                </w:rPr>
                <w:t xml:space="preserve">he virtual learning </w:t>
              </w:r>
              <w:del w:id="384" w:author="Author">
                <w:r w:rsidR="0068758C" w:rsidDel="00C1189F">
                  <w:rPr>
                    <w:rFonts w:cs="Arial"/>
                    <w:bCs/>
                    <w:sz w:val="24"/>
                    <w:szCs w:val="24"/>
                  </w:rPr>
                  <w:delText xml:space="preserve">environments </w:delText>
                </w:r>
                <w:r w:rsidR="00A408D9" w:rsidDel="00C1189F">
                  <w:rPr>
                    <w:rFonts w:cs="Arial"/>
                    <w:bCs/>
                    <w:sz w:val="24"/>
                    <w:szCs w:val="24"/>
                  </w:rPr>
                  <w:delText xml:space="preserve"> provide</w:delText>
                </w:r>
              </w:del>
              <w:r w:rsidR="00C1189F">
                <w:rPr>
                  <w:rFonts w:cs="Arial"/>
                  <w:bCs/>
                  <w:sz w:val="24"/>
                  <w:szCs w:val="24"/>
                </w:rPr>
                <w:t>environments provide</w:t>
              </w:r>
              <w:r w:rsidR="00A408D9">
                <w:rPr>
                  <w:rFonts w:cs="Arial"/>
                  <w:bCs/>
                  <w:sz w:val="24"/>
                  <w:szCs w:val="24"/>
                </w:rPr>
                <w:t xml:space="preserve"> the students additional resource to expand student’s knowledge and </w:t>
              </w:r>
              <w:r w:rsidR="00C1189F">
                <w:rPr>
                  <w:rFonts w:cs="Arial"/>
                  <w:bCs/>
                  <w:sz w:val="24"/>
                  <w:szCs w:val="24"/>
                </w:rPr>
                <w:t>th</w:t>
              </w:r>
              <w:r w:rsidR="00045D9D">
                <w:rPr>
                  <w:rFonts w:cs="Arial"/>
                  <w:bCs/>
                  <w:sz w:val="24"/>
                  <w:szCs w:val="24"/>
                </w:rPr>
                <w:t>at they</w:t>
              </w:r>
              <w:del w:id="385" w:author="Author">
                <w:r w:rsidR="00C1189F" w:rsidDel="00045D9D">
                  <w:rPr>
                    <w:rFonts w:cs="Arial"/>
                    <w:bCs/>
                    <w:sz w:val="24"/>
                    <w:szCs w:val="24"/>
                  </w:rPr>
                  <w:delText>ey</w:delText>
                </w:r>
              </w:del>
              <w:r w:rsidR="00C1189F">
                <w:rPr>
                  <w:rFonts w:cs="Arial"/>
                  <w:bCs/>
                  <w:sz w:val="24"/>
                  <w:szCs w:val="24"/>
                </w:rPr>
                <w:t xml:space="preserve"> can refer back to</w:t>
              </w:r>
              <w:del w:id="386" w:author="Author">
                <w:r w:rsidR="00C1189F" w:rsidDel="00045D9D">
                  <w:rPr>
                    <w:rFonts w:cs="Arial"/>
                    <w:bCs/>
                    <w:sz w:val="24"/>
                    <w:szCs w:val="24"/>
                  </w:rPr>
                  <w:delText xml:space="preserve"> these resources.</w:delText>
                </w:r>
                <w:r w:rsidR="00A408D9" w:rsidDel="00C1189F">
                  <w:rPr>
                    <w:rFonts w:cs="Arial"/>
                    <w:bCs/>
                    <w:sz w:val="24"/>
                    <w:szCs w:val="24"/>
                  </w:rPr>
                  <w:delText>can get back to</w:delText>
                </w:r>
                <w:r w:rsidR="00A408D9" w:rsidDel="00045D9D">
                  <w:rPr>
                    <w:rFonts w:cs="Arial"/>
                    <w:bCs/>
                    <w:sz w:val="24"/>
                    <w:szCs w:val="24"/>
                  </w:rPr>
                  <w:delText xml:space="preserve"> </w:delText>
                </w:r>
              </w:del>
            </w:ins>
            <w:r w:rsidRPr="0016681D">
              <w:rPr>
                <w:rFonts w:cs="Arial"/>
                <w:bCs/>
                <w:sz w:val="24"/>
                <w:szCs w:val="24"/>
              </w:rPr>
              <w:t xml:space="preserve"> (Race, P. 2019). Students have </w:t>
            </w:r>
            <w:del w:id="387" w:author="Author">
              <w:r w:rsidRPr="0016681D" w:rsidDel="00D234D2">
                <w:rPr>
                  <w:rFonts w:cs="Arial"/>
                  <w:bCs/>
                  <w:sz w:val="24"/>
                  <w:szCs w:val="24"/>
                </w:rPr>
                <w:delText xml:space="preserve">particularly </w:delText>
              </w:r>
            </w:del>
            <w:r w:rsidRPr="0016681D">
              <w:rPr>
                <w:rFonts w:cs="Arial"/>
                <w:bCs/>
                <w:sz w:val="24"/>
                <w:szCs w:val="24"/>
              </w:rPr>
              <w:t>told me that they enjoyed the sessions where recent news items were discussed in class, as they are able to see the relevance of the subject matter in the real world (K2, K3, K4, K5, K6, V1, V2, V3, V4).</w:t>
            </w:r>
          </w:p>
          <w:p w14:paraId="0CE75D7B" w14:textId="77777777" w:rsidR="0016681D" w:rsidRPr="0016681D" w:rsidRDefault="0016681D" w:rsidP="0016681D">
            <w:pPr>
              <w:jc w:val="both"/>
              <w:rPr>
                <w:rFonts w:cs="Arial"/>
                <w:bCs/>
                <w:sz w:val="24"/>
                <w:szCs w:val="24"/>
              </w:rPr>
            </w:pPr>
          </w:p>
          <w:p w14:paraId="671BF08E" w14:textId="75E077E7" w:rsidR="00E0025F" w:rsidRPr="0016681D" w:rsidRDefault="0016681D" w:rsidP="007E4DA3">
            <w:pPr>
              <w:jc w:val="both"/>
              <w:rPr>
                <w:rFonts w:cs="Arial"/>
                <w:bCs/>
                <w:sz w:val="24"/>
                <w:szCs w:val="24"/>
              </w:rPr>
            </w:pPr>
            <w:r w:rsidRPr="0016681D">
              <w:rPr>
                <w:rFonts w:cs="Arial"/>
                <w:bCs/>
                <w:sz w:val="24"/>
                <w:szCs w:val="24"/>
              </w:rPr>
              <w:t>When I support students’ learning individually, for example when I supervise student’s dissertation, I find that the quality of interaction is improved</w:t>
            </w:r>
            <w:del w:id="388" w:author="Author">
              <w:r w:rsidRPr="0016681D" w:rsidDel="00E40DE3">
                <w:rPr>
                  <w:rFonts w:cs="Arial"/>
                  <w:bCs/>
                  <w:sz w:val="24"/>
                  <w:szCs w:val="24"/>
                </w:rPr>
                <w:delText>, because students are free to ask questions and they are not under any pressure from their peers</w:delText>
              </w:r>
            </w:del>
            <w:r w:rsidRPr="0016681D">
              <w:rPr>
                <w:rFonts w:cs="Arial"/>
                <w:bCs/>
                <w:sz w:val="24"/>
                <w:szCs w:val="24"/>
              </w:rPr>
              <w:t xml:space="preserve">. </w:t>
            </w:r>
            <w:del w:id="389" w:author="Author">
              <w:r w:rsidRPr="0016681D" w:rsidDel="00E40DE3">
                <w:rPr>
                  <w:rFonts w:cs="Arial"/>
                  <w:bCs/>
                  <w:sz w:val="24"/>
                  <w:szCs w:val="24"/>
                </w:rPr>
                <w:delText xml:space="preserve">These </w:delText>
              </w:r>
            </w:del>
            <w:ins w:id="390" w:author="Author">
              <w:r w:rsidR="00E40DE3">
                <w:rPr>
                  <w:rFonts w:cs="Arial"/>
                  <w:bCs/>
                  <w:sz w:val="24"/>
                  <w:szCs w:val="24"/>
                </w:rPr>
                <w:t>I have used these</w:t>
              </w:r>
              <w:r w:rsidR="00E40DE3" w:rsidRPr="0016681D">
                <w:rPr>
                  <w:rFonts w:cs="Arial"/>
                  <w:bCs/>
                  <w:sz w:val="24"/>
                  <w:szCs w:val="24"/>
                </w:rPr>
                <w:t xml:space="preserve"> </w:t>
              </w:r>
            </w:ins>
            <w:r w:rsidRPr="0016681D">
              <w:rPr>
                <w:rFonts w:cs="Arial"/>
                <w:bCs/>
                <w:sz w:val="24"/>
                <w:szCs w:val="24"/>
              </w:rPr>
              <w:t xml:space="preserve">sessions </w:t>
            </w:r>
            <w:del w:id="391" w:author="Author">
              <w:r w:rsidRPr="0016681D" w:rsidDel="00E40DE3">
                <w:rPr>
                  <w:rFonts w:cs="Arial"/>
                  <w:bCs/>
                  <w:sz w:val="24"/>
                  <w:szCs w:val="24"/>
                </w:rPr>
                <w:delText xml:space="preserve">have been used </w:delText>
              </w:r>
            </w:del>
            <w:r w:rsidRPr="0016681D">
              <w:rPr>
                <w:rFonts w:cs="Arial"/>
                <w:bCs/>
                <w:sz w:val="24"/>
                <w:szCs w:val="24"/>
              </w:rPr>
              <w:t xml:space="preserve">to reinforce what I and other lecturers have taught in class. One </w:t>
            </w:r>
            <w:ins w:id="392" w:author="Author">
              <w:r w:rsidR="007250B8">
                <w:rPr>
                  <w:rFonts w:cs="Arial"/>
                  <w:bCs/>
                  <w:sz w:val="24"/>
                  <w:szCs w:val="24"/>
                </w:rPr>
                <w:t xml:space="preserve">informal </w:t>
              </w:r>
            </w:ins>
            <w:r w:rsidRPr="0016681D">
              <w:rPr>
                <w:rFonts w:cs="Arial"/>
                <w:bCs/>
                <w:sz w:val="24"/>
                <w:szCs w:val="24"/>
              </w:rPr>
              <w:t>feedback I get from students most of the time after having a one-to-one session with them</w:t>
            </w:r>
            <w:ins w:id="393" w:author="Author">
              <w:r w:rsidR="007250B8">
                <w:rPr>
                  <w:rFonts w:cs="Arial"/>
                  <w:bCs/>
                  <w:sz w:val="24"/>
                  <w:szCs w:val="24"/>
                </w:rPr>
                <w:t xml:space="preserve">, as I asked then what went </w:t>
              </w:r>
              <w:proofErr w:type="gramStart"/>
              <w:r w:rsidR="007250B8">
                <w:rPr>
                  <w:rFonts w:cs="Arial"/>
                  <w:bCs/>
                  <w:sz w:val="24"/>
                  <w:szCs w:val="24"/>
                </w:rPr>
                <w:t xml:space="preserve">well, </w:t>
              </w:r>
            </w:ins>
            <w:r w:rsidRPr="0016681D">
              <w:rPr>
                <w:rFonts w:cs="Arial"/>
                <w:bCs/>
                <w:sz w:val="24"/>
                <w:szCs w:val="24"/>
              </w:rPr>
              <w:t xml:space="preserve"> is</w:t>
            </w:r>
            <w:proofErr w:type="gramEnd"/>
            <w:r w:rsidRPr="0016681D">
              <w:rPr>
                <w:rFonts w:cs="Arial"/>
                <w:bCs/>
                <w:sz w:val="24"/>
                <w:szCs w:val="24"/>
              </w:rPr>
              <w:t xml:space="preserve"> </w:t>
            </w:r>
            <w:r w:rsidRPr="0016681D">
              <w:rPr>
                <w:rFonts w:cs="Arial"/>
                <w:bCs/>
                <w:sz w:val="24"/>
                <w:szCs w:val="24"/>
              </w:rPr>
              <w:lastRenderedPageBreak/>
              <w:t>‘Ah! Now I understand’. Many students, especially those who are not native English speakers are able to ask more questions and get the answers provided to them in a way they can understand</w:t>
            </w:r>
            <w:ins w:id="394" w:author="Author">
              <w:r w:rsidR="00E40DE3">
                <w:rPr>
                  <w:rFonts w:cs="Arial"/>
                  <w:bCs/>
                  <w:sz w:val="24"/>
                  <w:szCs w:val="24"/>
                </w:rPr>
                <w:t xml:space="preserve"> </w:t>
              </w:r>
              <w:r w:rsidR="00E40DE3" w:rsidRPr="0016681D">
                <w:rPr>
                  <w:rFonts w:cs="Arial"/>
                  <w:bCs/>
                  <w:sz w:val="24"/>
                  <w:szCs w:val="24"/>
                </w:rPr>
                <w:t xml:space="preserve">(K1, </w:t>
              </w:r>
              <w:r w:rsidR="00E40DE3">
                <w:rPr>
                  <w:rFonts w:cs="Arial"/>
                  <w:bCs/>
                  <w:sz w:val="24"/>
                  <w:szCs w:val="24"/>
                </w:rPr>
                <w:t xml:space="preserve">K2, </w:t>
              </w:r>
              <w:r w:rsidR="00E40DE3" w:rsidRPr="0016681D">
                <w:rPr>
                  <w:rFonts w:cs="Arial"/>
                  <w:bCs/>
                  <w:sz w:val="24"/>
                  <w:szCs w:val="24"/>
                </w:rPr>
                <w:t xml:space="preserve">K3, </w:t>
              </w:r>
              <w:del w:id="395" w:author="Author">
                <w:r w:rsidR="00E40DE3" w:rsidRPr="0016681D" w:rsidDel="00564EE9">
                  <w:rPr>
                    <w:rFonts w:cs="Arial"/>
                    <w:bCs/>
                    <w:sz w:val="24"/>
                    <w:szCs w:val="24"/>
                  </w:rPr>
                  <w:delText xml:space="preserve">K4, K5, K6, </w:delText>
                </w:r>
              </w:del>
              <w:r w:rsidR="00E40DE3" w:rsidRPr="0016681D">
                <w:rPr>
                  <w:rFonts w:cs="Arial"/>
                  <w:bCs/>
                  <w:sz w:val="24"/>
                  <w:szCs w:val="24"/>
                </w:rPr>
                <w:t>V1, V2, V4)</w:t>
              </w:r>
            </w:ins>
            <w:r w:rsidRPr="0016681D">
              <w:rPr>
                <w:rFonts w:cs="Arial"/>
                <w:bCs/>
                <w:sz w:val="24"/>
                <w:szCs w:val="24"/>
              </w:rPr>
              <w:t>.  Recently, I also provided extra one- to-one support for a student who resumed late for the academic session because she was flagged for academic misconduct in the previous term. My support entailed, setting up a one-to-one session with her so she could catch with the lectures she had missed and guiding her as to how to take on her assessment. It was easy for the student to learn at a faster pace because the environment was relaxed and the learning was at her own pace (K1, K3, K4, K5, K6, V1, V2, V4).</w:t>
            </w:r>
            <w:ins w:id="396" w:author="Author">
              <w:r w:rsidR="00092464">
                <w:rPr>
                  <w:rFonts w:cs="Arial"/>
                  <w:bCs/>
                  <w:sz w:val="24"/>
                  <w:szCs w:val="24"/>
                </w:rPr>
                <w:t xml:space="preserve"> I have also </w:t>
              </w:r>
              <w:del w:id="397" w:author="Author">
                <w:r w:rsidR="00092464" w:rsidDel="007F3BA4">
                  <w:rPr>
                    <w:rFonts w:cs="Arial"/>
                    <w:bCs/>
                    <w:sz w:val="24"/>
                    <w:szCs w:val="24"/>
                  </w:rPr>
                  <w:delText>referre</w:delText>
                </w:r>
              </w:del>
              <w:r w:rsidR="007F3BA4">
                <w:rPr>
                  <w:rFonts w:cs="Arial"/>
                  <w:bCs/>
                  <w:sz w:val="24"/>
                  <w:szCs w:val="24"/>
                </w:rPr>
                <w:t>referred</w:t>
              </w:r>
              <w:r w:rsidR="00092464">
                <w:rPr>
                  <w:rFonts w:cs="Arial"/>
                  <w:bCs/>
                  <w:sz w:val="24"/>
                  <w:szCs w:val="24"/>
                </w:rPr>
                <w:t xml:space="preserve"> student to library resource as well as supporting the </w:t>
              </w:r>
              <w:del w:id="398" w:author="Author">
                <w:r w:rsidR="00092464" w:rsidDel="007F3BA4">
                  <w:rPr>
                    <w:rFonts w:cs="Arial"/>
                    <w:bCs/>
                    <w:sz w:val="24"/>
                    <w:szCs w:val="24"/>
                  </w:rPr>
                  <w:delText>liberary</w:delText>
                </w:r>
              </w:del>
              <w:r w:rsidR="007F3BA4">
                <w:rPr>
                  <w:rFonts w:cs="Arial"/>
                  <w:bCs/>
                  <w:sz w:val="24"/>
                  <w:szCs w:val="24"/>
                </w:rPr>
                <w:t>library</w:t>
              </w:r>
              <w:r w:rsidR="00092464">
                <w:rPr>
                  <w:rFonts w:cs="Arial"/>
                  <w:bCs/>
                  <w:sz w:val="24"/>
                  <w:szCs w:val="24"/>
                </w:rPr>
                <w:t xml:space="preserve"> to include books that could be beneficial to </w:t>
              </w:r>
              <w:r w:rsidR="007F3BA4">
                <w:rPr>
                  <w:rFonts w:cs="Arial"/>
                  <w:bCs/>
                  <w:sz w:val="24"/>
                  <w:szCs w:val="24"/>
                </w:rPr>
                <w:t xml:space="preserve">my </w:t>
              </w:r>
              <w:r w:rsidR="00092464">
                <w:rPr>
                  <w:rFonts w:cs="Arial"/>
                  <w:bCs/>
                  <w:sz w:val="24"/>
                  <w:szCs w:val="24"/>
                </w:rPr>
                <w:t>students</w:t>
              </w:r>
              <w:r w:rsidR="00564EE9">
                <w:rPr>
                  <w:rFonts w:cs="Arial"/>
                  <w:bCs/>
                  <w:sz w:val="24"/>
                  <w:szCs w:val="24"/>
                </w:rPr>
                <w:t xml:space="preserve"> </w:t>
              </w:r>
              <w:r w:rsidR="00564EE9" w:rsidRPr="0016681D">
                <w:rPr>
                  <w:rFonts w:cs="Arial"/>
                  <w:bCs/>
                  <w:sz w:val="24"/>
                  <w:szCs w:val="24"/>
                </w:rPr>
                <w:t>(K1,</w:t>
              </w:r>
              <w:r w:rsidR="00CC059E">
                <w:rPr>
                  <w:rFonts w:cs="Arial"/>
                  <w:bCs/>
                  <w:sz w:val="24"/>
                  <w:szCs w:val="24"/>
                </w:rPr>
                <w:t xml:space="preserve"> </w:t>
              </w:r>
              <w:del w:id="399" w:author="Author">
                <w:r w:rsidR="00564EE9" w:rsidRPr="0016681D" w:rsidDel="00CC059E">
                  <w:rPr>
                    <w:rFonts w:cs="Arial"/>
                    <w:bCs/>
                    <w:sz w:val="24"/>
                    <w:szCs w:val="24"/>
                  </w:rPr>
                  <w:delText xml:space="preserve"> K3, K4, K5, K6, </w:delText>
                </w:r>
              </w:del>
              <w:r w:rsidR="00564EE9" w:rsidRPr="0016681D">
                <w:rPr>
                  <w:rFonts w:cs="Arial"/>
                  <w:bCs/>
                  <w:sz w:val="24"/>
                  <w:szCs w:val="24"/>
                </w:rPr>
                <w:t>V1, V2, V4).</w:t>
              </w:r>
            </w:ins>
          </w:p>
        </w:tc>
      </w:tr>
      <w:bookmarkEnd w:id="330"/>
    </w:tbl>
    <w:p w14:paraId="6A2100D1" w14:textId="77777777" w:rsidR="007E55A3" w:rsidRDefault="007E55A3" w:rsidP="00CA12DC">
      <w:pPr>
        <w:jc w:val="both"/>
        <w:rPr>
          <w:rFonts w:cs="Arial"/>
          <w:sz w:val="24"/>
          <w:szCs w:val="24"/>
        </w:rPr>
        <w:sectPr w:rsidR="007E55A3" w:rsidSect="00727E5F">
          <w:pgSz w:w="11906" w:h="16838"/>
          <w:pgMar w:top="720" w:right="720" w:bottom="720" w:left="720" w:header="708" w:footer="708" w:gutter="0"/>
          <w:cols w:space="708"/>
          <w:docGrid w:linePitch="360"/>
        </w:sectPr>
      </w:pPr>
    </w:p>
    <w:p w14:paraId="671BF092"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14:paraId="671BF095" w14:textId="77777777" w:rsidTr="6C003674">
        <w:tc>
          <w:tcPr>
            <w:tcW w:w="10598" w:type="dxa"/>
            <w:gridSpan w:val="2"/>
          </w:tcPr>
          <w:p w14:paraId="671BF093" w14:textId="198FAB01" w:rsidR="00CA12DC" w:rsidRDefault="00CA12DC" w:rsidP="007E4DA3">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 xml:space="preserve">ated professional development </w:t>
            </w:r>
          </w:p>
          <w:p w14:paraId="379FFD09" w14:textId="5BEC9BB4" w:rsidR="003D0E94" w:rsidRDefault="003D0E94" w:rsidP="007E4DA3">
            <w:pPr>
              <w:jc w:val="both"/>
              <w:rPr>
                <w:rFonts w:cs="Arial"/>
                <w:b/>
                <w:sz w:val="28"/>
                <w:szCs w:val="28"/>
              </w:rPr>
            </w:pPr>
            <w:r w:rsidRPr="00FE7642">
              <w:rPr>
                <w:rFonts w:cs="Arial"/>
                <w:b/>
                <w:sz w:val="28"/>
                <w:szCs w:val="28"/>
              </w:rPr>
              <w:t>(</w:t>
            </w:r>
            <w:r w:rsidR="00D26086">
              <w:rPr>
                <w:rFonts w:cs="Arial"/>
                <w:b/>
                <w:sz w:val="28"/>
                <w:szCs w:val="28"/>
              </w:rPr>
              <w:t>6</w:t>
            </w:r>
            <w:r w:rsidRPr="00FE7642">
              <w:rPr>
                <w:rFonts w:cs="Arial"/>
                <w:b/>
                <w:sz w:val="28"/>
                <w:szCs w:val="28"/>
              </w:rPr>
              <w:t>00 words)</w:t>
            </w:r>
          </w:p>
          <w:p w14:paraId="671BF094" w14:textId="77777777"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14:paraId="671BF0AD" w14:textId="77777777" w:rsidTr="6C003674">
        <w:tc>
          <w:tcPr>
            <w:tcW w:w="5211" w:type="dxa"/>
          </w:tcPr>
          <w:p w14:paraId="671BF096" w14:textId="77777777" w:rsidR="00CA12DC" w:rsidRPr="00FE7642" w:rsidRDefault="00CA12DC" w:rsidP="007E4DA3">
            <w:pPr>
              <w:rPr>
                <w:rFonts w:cs="Arial"/>
                <w:sz w:val="20"/>
                <w:szCs w:val="20"/>
                <w:u w:val="single"/>
              </w:rPr>
            </w:pPr>
            <w:r w:rsidRPr="00FE7642">
              <w:rPr>
                <w:rFonts w:cs="Arial"/>
                <w:sz w:val="20"/>
                <w:szCs w:val="20"/>
                <w:u w:val="single"/>
              </w:rPr>
              <w:t>Engagement in:</w:t>
            </w:r>
          </w:p>
          <w:p w14:paraId="671BF097" w14:textId="77777777" w:rsidR="00CA12DC" w:rsidRPr="00FE7642" w:rsidRDefault="00CA12DC"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14:paraId="671BF098" w14:textId="77777777" w:rsidR="00CA12DC" w:rsidRPr="00FE7642" w:rsidRDefault="00CA12DC"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14:paraId="671BF099" w14:textId="77777777" w:rsidR="00CA12DC" w:rsidRPr="00FE7642" w:rsidRDefault="00CA12DC"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14:paraId="671BF09A" w14:textId="77777777" w:rsidR="00CA12DC" w:rsidRPr="00FE7642" w:rsidRDefault="00CA12DC"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14:paraId="671BF09B" w14:textId="77777777" w:rsidR="00A33E6F" w:rsidRPr="00416D7D" w:rsidRDefault="00A33E6F" w:rsidP="00CA12DC">
            <w:pPr>
              <w:pStyle w:val="ListParagraph"/>
              <w:numPr>
                <w:ilvl w:val="0"/>
                <w:numId w:val="4"/>
              </w:numPr>
              <w:spacing w:after="0" w:line="240" w:lineRule="auto"/>
              <w:ind w:left="414" w:hanging="357"/>
              <w:rPr>
                <w:rFonts w:ascii="Arial" w:hAnsi="Arial" w:cs="Arial"/>
                <w:b/>
                <w:sz w:val="20"/>
                <w:szCs w:val="20"/>
              </w:rPr>
            </w:pPr>
            <w:r w:rsidRPr="00416D7D">
              <w:rPr>
                <w:rFonts w:ascii="Arial" w:hAnsi="Arial" w:cs="Arial"/>
                <w:b/>
                <w:sz w:val="20"/>
                <w:szCs w:val="20"/>
              </w:rPr>
              <w:t>Presenting or participating in conferences on teaching and learning (often discipline specific)</w:t>
            </w:r>
          </w:p>
          <w:p w14:paraId="671BF09C" w14:textId="77777777" w:rsidR="00A33E6F" w:rsidRPr="00FE7642" w:rsidRDefault="00A33E6F"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14:paraId="671BF09D" w14:textId="77777777" w:rsidR="00A33E6F" w:rsidRPr="002921DC" w:rsidRDefault="00A33E6F" w:rsidP="00CA12DC">
            <w:pPr>
              <w:pStyle w:val="ListParagraph"/>
              <w:numPr>
                <w:ilvl w:val="0"/>
                <w:numId w:val="4"/>
              </w:numPr>
              <w:spacing w:after="0" w:line="240" w:lineRule="auto"/>
              <w:ind w:left="414" w:hanging="357"/>
              <w:rPr>
                <w:rFonts w:ascii="Arial" w:hAnsi="Arial" w:cs="Arial"/>
                <w:b/>
                <w:sz w:val="20"/>
                <w:szCs w:val="20"/>
              </w:rPr>
            </w:pPr>
            <w:r w:rsidRPr="002921DC">
              <w:rPr>
                <w:rFonts w:ascii="Arial" w:hAnsi="Arial" w:cs="Arial"/>
                <w:b/>
                <w:sz w:val="20"/>
                <w:szCs w:val="20"/>
              </w:rPr>
              <w:t>Engaging in per observation or peer review of teaching</w:t>
            </w:r>
          </w:p>
          <w:p w14:paraId="671BF09E" w14:textId="77777777" w:rsidR="00A33E6F" w:rsidRPr="002921DC" w:rsidRDefault="00A33E6F" w:rsidP="00CA12DC">
            <w:pPr>
              <w:pStyle w:val="ListParagraph"/>
              <w:numPr>
                <w:ilvl w:val="0"/>
                <w:numId w:val="4"/>
              </w:numPr>
              <w:spacing w:after="0" w:line="240" w:lineRule="auto"/>
              <w:ind w:left="414" w:hanging="357"/>
              <w:rPr>
                <w:rFonts w:ascii="Arial" w:hAnsi="Arial" w:cs="Arial"/>
                <w:b/>
                <w:sz w:val="20"/>
                <w:szCs w:val="20"/>
              </w:rPr>
            </w:pPr>
            <w:r w:rsidRPr="002921DC">
              <w:rPr>
                <w:rFonts w:ascii="Arial" w:hAnsi="Arial" w:cs="Arial"/>
                <w:b/>
                <w:sz w:val="20"/>
                <w:szCs w:val="20"/>
              </w:rPr>
              <w:t>Regular departmental meetings where the discussion is about learning and teaching issues</w:t>
            </w:r>
          </w:p>
          <w:p w14:paraId="671BF09F" w14:textId="77777777" w:rsidR="00A33E6F" w:rsidRPr="002921DC" w:rsidRDefault="00A33E6F" w:rsidP="00CA12DC">
            <w:pPr>
              <w:pStyle w:val="ListParagraph"/>
              <w:numPr>
                <w:ilvl w:val="0"/>
                <w:numId w:val="4"/>
              </w:numPr>
              <w:spacing w:after="0" w:line="240" w:lineRule="auto"/>
              <w:ind w:left="414" w:hanging="357"/>
              <w:rPr>
                <w:rFonts w:ascii="Arial" w:hAnsi="Arial" w:cs="Arial"/>
                <w:b/>
                <w:sz w:val="20"/>
                <w:szCs w:val="20"/>
              </w:rPr>
            </w:pPr>
            <w:r w:rsidRPr="002921DC">
              <w:rPr>
                <w:rFonts w:ascii="Arial" w:hAnsi="Arial" w:cs="Arial"/>
                <w:b/>
                <w:sz w:val="20"/>
                <w:szCs w:val="20"/>
              </w:rPr>
              <w:t>‘corridor’ discussions about teaching</w:t>
            </w:r>
          </w:p>
          <w:p w14:paraId="671BF0A0" w14:textId="641AECE6" w:rsidR="00A33E6F" w:rsidRPr="00FE7642" w:rsidRDefault="2AF24BD0" w:rsidP="00CA12DC">
            <w:pPr>
              <w:pStyle w:val="ListParagraph"/>
              <w:numPr>
                <w:ilvl w:val="0"/>
                <w:numId w:val="4"/>
              </w:numPr>
              <w:spacing w:after="0" w:line="240" w:lineRule="auto"/>
              <w:ind w:left="414" w:hanging="357"/>
              <w:rPr>
                <w:rFonts w:ascii="Arial" w:hAnsi="Arial" w:cs="Arial"/>
                <w:sz w:val="20"/>
                <w:szCs w:val="20"/>
              </w:rPr>
            </w:pPr>
            <w:r w:rsidRPr="17E3805D">
              <w:rPr>
                <w:rFonts w:ascii="Arial" w:hAnsi="Arial" w:cs="Arial"/>
                <w:sz w:val="20"/>
                <w:szCs w:val="20"/>
              </w:rPr>
              <w:t>Bidding for</w:t>
            </w:r>
            <w:r w:rsidR="170F727B" w:rsidRPr="17E3805D">
              <w:rPr>
                <w:rFonts w:ascii="Arial" w:hAnsi="Arial" w:cs="Arial"/>
                <w:sz w:val="20"/>
                <w:szCs w:val="20"/>
              </w:rPr>
              <w:t xml:space="preserve">, </w:t>
            </w:r>
            <w:r w:rsidRPr="17E3805D">
              <w:rPr>
                <w:rFonts w:ascii="Arial" w:hAnsi="Arial" w:cs="Arial"/>
                <w:sz w:val="20"/>
                <w:szCs w:val="20"/>
              </w:rPr>
              <w:t>and involvement in</w:t>
            </w:r>
            <w:r w:rsidR="5AC97DBB" w:rsidRPr="17E3805D">
              <w:rPr>
                <w:rFonts w:ascii="Arial" w:hAnsi="Arial" w:cs="Arial"/>
                <w:sz w:val="20"/>
                <w:szCs w:val="20"/>
              </w:rPr>
              <w:t>,</w:t>
            </w:r>
            <w:r w:rsidRPr="17E3805D">
              <w:rPr>
                <w:rFonts w:ascii="Arial" w:hAnsi="Arial" w:cs="Arial"/>
                <w:sz w:val="20"/>
                <w:szCs w:val="20"/>
              </w:rPr>
              <w:t xml:space="preserve"> projects or research on teaching and learning</w:t>
            </w:r>
          </w:p>
          <w:p w14:paraId="671BF0A1" w14:textId="77777777" w:rsidR="00A33E6F" w:rsidRPr="00FE7642" w:rsidRDefault="00A33E6F"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14:paraId="671BF0A2" w14:textId="77777777" w:rsidR="00A33E6F" w:rsidRPr="00FE7642" w:rsidRDefault="00A33E6F"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14:paraId="671BF0A3" w14:textId="77777777" w:rsidR="00A33E6F" w:rsidRPr="002921DC" w:rsidRDefault="00A33E6F" w:rsidP="00CA12DC">
            <w:pPr>
              <w:pStyle w:val="ListParagraph"/>
              <w:numPr>
                <w:ilvl w:val="0"/>
                <w:numId w:val="4"/>
              </w:numPr>
              <w:spacing w:after="0" w:line="240" w:lineRule="auto"/>
              <w:ind w:left="414" w:hanging="357"/>
              <w:rPr>
                <w:rFonts w:ascii="Arial" w:hAnsi="Arial" w:cs="Arial"/>
                <w:b/>
                <w:sz w:val="20"/>
                <w:szCs w:val="20"/>
              </w:rPr>
            </w:pPr>
            <w:r w:rsidRPr="002921DC">
              <w:rPr>
                <w:rFonts w:ascii="Arial" w:hAnsi="Arial" w:cs="Arial"/>
                <w:b/>
                <w:sz w:val="20"/>
                <w:szCs w:val="20"/>
              </w:rPr>
              <w:t>Reading</w:t>
            </w:r>
          </w:p>
          <w:p w14:paraId="671BF0A4" w14:textId="77777777" w:rsidR="00A33E6F" w:rsidRPr="00FE7642" w:rsidRDefault="00A33E6F" w:rsidP="00CA12DC">
            <w:pPr>
              <w:pStyle w:val="ListParagraph"/>
              <w:numPr>
                <w:ilvl w:val="0"/>
                <w:numId w:val="4"/>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87" w:type="dxa"/>
          </w:tcPr>
          <w:p w14:paraId="671BF0A5" w14:textId="77777777" w:rsidR="00CA12DC" w:rsidRPr="00FE7642" w:rsidRDefault="00CA12DC" w:rsidP="007E4DA3">
            <w:pPr>
              <w:jc w:val="both"/>
              <w:rPr>
                <w:rFonts w:cs="Arial"/>
                <w:sz w:val="20"/>
                <w:szCs w:val="20"/>
              </w:rPr>
            </w:pPr>
            <w:r w:rsidRPr="00FE7642">
              <w:rPr>
                <w:rFonts w:cs="Arial"/>
                <w:sz w:val="20"/>
                <w:szCs w:val="20"/>
                <w:u w:val="single"/>
              </w:rPr>
              <w:t>Evidence might include:</w:t>
            </w:r>
          </w:p>
          <w:p w14:paraId="671BF0A6"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14:paraId="671BF0A7"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Reflective logs</w:t>
            </w:r>
          </w:p>
          <w:p w14:paraId="671BF0A8"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14:paraId="671BF0A9"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14:paraId="671BF0AA" w14:textId="77777777" w:rsidR="00CA12DC" w:rsidRPr="00FE7642" w:rsidRDefault="00CA12DC"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14:paraId="671BF0AB" w14:textId="77777777" w:rsidR="00A33E6F" w:rsidRPr="00FE7642" w:rsidRDefault="00A33E6F"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14:paraId="671BF0AC" w14:textId="77777777" w:rsidR="00A33E6F" w:rsidRPr="00FE7642" w:rsidRDefault="00A33E6F" w:rsidP="00CA12DC">
            <w:pPr>
              <w:pStyle w:val="ListParagraph"/>
              <w:numPr>
                <w:ilvl w:val="0"/>
                <w:numId w:val="3"/>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14:paraId="671BF0B6" w14:textId="77777777" w:rsidTr="6C003674">
        <w:tc>
          <w:tcPr>
            <w:tcW w:w="10598" w:type="dxa"/>
            <w:gridSpan w:val="2"/>
          </w:tcPr>
          <w:p w14:paraId="671BF0AE" w14:textId="77777777" w:rsidR="00A33E6F" w:rsidRPr="00FE7642" w:rsidRDefault="00A33E6F" w:rsidP="007E4DA3">
            <w:pPr>
              <w:jc w:val="both"/>
              <w:rPr>
                <w:rFonts w:cs="Arial"/>
                <w:b/>
                <w:sz w:val="24"/>
                <w:szCs w:val="24"/>
                <w:u w:val="single"/>
              </w:rPr>
            </w:pPr>
            <w:bookmarkStart w:id="400" w:name="_Hlk172356625"/>
            <w:r w:rsidRPr="00FE7642">
              <w:rPr>
                <w:rFonts w:cs="Arial"/>
                <w:b/>
                <w:sz w:val="24"/>
                <w:szCs w:val="24"/>
                <w:u w:val="single"/>
              </w:rPr>
              <w:t>Write your evidence here</w:t>
            </w:r>
          </w:p>
          <w:p w14:paraId="671BF0AF" w14:textId="77777777" w:rsidR="00A33E6F" w:rsidRPr="00FE7642" w:rsidRDefault="00A33E6F" w:rsidP="007E4DA3">
            <w:pPr>
              <w:jc w:val="both"/>
              <w:rPr>
                <w:rFonts w:cs="Arial"/>
                <w:sz w:val="24"/>
                <w:szCs w:val="24"/>
              </w:rPr>
            </w:pPr>
          </w:p>
          <w:p w14:paraId="182AFB15" w14:textId="11AB5BF6" w:rsidR="006B471B" w:rsidRDefault="00BD40DE" w:rsidP="006B471B">
            <w:pPr>
              <w:jc w:val="both"/>
              <w:rPr>
                <w:rFonts w:cs="Arial"/>
                <w:bCs/>
                <w:sz w:val="24"/>
                <w:szCs w:val="24"/>
              </w:rPr>
            </w:pPr>
            <w:r>
              <w:rPr>
                <w:rFonts w:cs="Arial"/>
                <w:sz w:val="24"/>
                <w:szCs w:val="24"/>
              </w:rPr>
              <w:t>T</w:t>
            </w:r>
            <w:r>
              <w:t xml:space="preserve">he </w:t>
            </w:r>
            <w:r w:rsidRPr="00BD40DE">
              <w:rPr>
                <w:rFonts w:cs="Arial"/>
                <w:sz w:val="24"/>
                <w:szCs w:val="24"/>
              </w:rPr>
              <w:t>lecturer's toolkit: a practical guide to assessment, learning and teaching</w:t>
            </w:r>
            <w:r w:rsidR="003F6DCB" w:rsidRPr="00BD40DE">
              <w:rPr>
                <w:rFonts w:cs="Arial"/>
                <w:sz w:val="24"/>
                <w:szCs w:val="24"/>
              </w:rPr>
              <w:t xml:space="preserve"> </w:t>
            </w:r>
            <w:r>
              <w:rPr>
                <w:rFonts w:cs="Arial"/>
                <w:sz w:val="24"/>
                <w:szCs w:val="24"/>
              </w:rPr>
              <w:t xml:space="preserve">has been of immense help </w:t>
            </w:r>
            <w:r w:rsidR="00481751">
              <w:rPr>
                <w:rFonts w:cs="Arial"/>
                <w:sz w:val="24"/>
                <w:szCs w:val="24"/>
              </w:rPr>
              <w:t xml:space="preserve">to </w:t>
            </w:r>
            <w:r>
              <w:rPr>
                <w:rFonts w:cs="Arial"/>
                <w:sz w:val="24"/>
                <w:szCs w:val="24"/>
              </w:rPr>
              <w:t>me, in that it has provided very useful theoretical and practical guide on different facets of my work as a lecturer</w:t>
            </w:r>
            <w:r w:rsidR="00EB5824">
              <w:rPr>
                <w:rFonts w:cs="Arial"/>
                <w:sz w:val="24"/>
                <w:szCs w:val="24"/>
              </w:rPr>
              <w:t xml:space="preserve"> </w:t>
            </w:r>
            <w:r w:rsidR="00EB5824" w:rsidRPr="00902D11">
              <w:rPr>
                <w:rFonts w:eastAsiaTheme="minorHAnsi" w:cs="Arial"/>
                <w:color w:val="333333"/>
                <w:sz w:val="24"/>
                <w:szCs w:val="24"/>
              </w:rPr>
              <w:t>(Race, P. 2019)</w:t>
            </w:r>
            <w:r>
              <w:rPr>
                <w:rFonts w:cs="Arial"/>
                <w:sz w:val="24"/>
                <w:szCs w:val="24"/>
              </w:rPr>
              <w:t xml:space="preserve">. </w:t>
            </w:r>
            <w:ins w:id="401" w:author="Author">
              <w:r w:rsidR="00D306C7">
                <w:rPr>
                  <w:rFonts w:cs="Arial"/>
                  <w:sz w:val="24"/>
                  <w:szCs w:val="24"/>
                </w:rPr>
                <w:t xml:space="preserve">I have also attended </w:t>
              </w:r>
              <w:r w:rsidR="00453BA0">
                <w:rPr>
                  <w:rFonts w:cs="Arial"/>
                  <w:sz w:val="24"/>
                  <w:szCs w:val="24"/>
                </w:rPr>
                <w:t>UWTSD</w:t>
              </w:r>
              <w:r w:rsidR="00166BDC">
                <w:rPr>
                  <w:rFonts w:cs="Arial"/>
                  <w:sz w:val="24"/>
                  <w:szCs w:val="24"/>
                </w:rPr>
                <w:t>’s</w:t>
              </w:r>
              <w:r w:rsidR="00453BA0">
                <w:rPr>
                  <w:rFonts w:cs="Arial"/>
                  <w:sz w:val="24"/>
                  <w:szCs w:val="24"/>
                </w:rPr>
                <w:t xml:space="preserve"> </w:t>
              </w:r>
              <w:r w:rsidR="007156BE">
                <w:rPr>
                  <w:rFonts w:cs="Arial"/>
                  <w:sz w:val="24"/>
                  <w:szCs w:val="24"/>
                </w:rPr>
                <w:t>pre</w:t>
              </w:r>
              <w:r w:rsidR="00CA30BB">
                <w:rPr>
                  <w:rFonts w:cs="Arial"/>
                  <w:sz w:val="24"/>
                  <w:szCs w:val="24"/>
                </w:rPr>
                <w:t>-term teaching</w:t>
              </w:r>
              <w:r w:rsidR="00362257">
                <w:rPr>
                  <w:rFonts w:cs="Arial"/>
                  <w:sz w:val="24"/>
                  <w:szCs w:val="24"/>
                </w:rPr>
                <w:t>,</w:t>
              </w:r>
              <w:r w:rsidR="00CA30BB">
                <w:rPr>
                  <w:rFonts w:cs="Arial"/>
                  <w:sz w:val="24"/>
                  <w:szCs w:val="24"/>
                </w:rPr>
                <w:t xml:space="preserve"> </w:t>
              </w:r>
              <w:del w:id="402" w:author="Author">
                <w:r w:rsidR="00CA30BB" w:rsidDel="00166BDC">
                  <w:rPr>
                    <w:rFonts w:cs="Arial"/>
                    <w:sz w:val="24"/>
                    <w:szCs w:val="24"/>
                  </w:rPr>
                  <w:delText>meetings</w:delText>
                </w:r>
                <w:r w:rsidR="00453BA0" w:rsidDel="00362257">
                  <w:rPr>
                    <w:rFonts w:cs="Arial"/>
                    <w:sz w:val="24"/>
                    <w:szCs w:val="24"/>
                  </w:rPr>
                  <w:delText xml:space="preserve"> and </w:delText>
                </w:r>
                <w:r w:rsidR="00236A0A" w:rsidDel="00453BA0">
                  <w:rPr>
                    <w:rFonts w:cs="Arial"/>
                    <w:sz w:val="24"/>
                    <w:szCs w:val="24"/>
                  </w:rPr>
                  <w:delText xml:space="preserve">, </w:delText>
                </w:r>
              </w:del>
              <w:r w:rsidR="00236A0A">
                <w:rPr>
                  <w:rFonts w:cs="Arial"/>
                  <w:sz w:val="24"/>
                  <w:szCs w:val="24"/>
                </w:rPr>
                <w:t>marking standardizati</w:t>
              </w:r>
              <w:r w:rsidR="00D65935">
                <w:rPr>
                  <w:rFonts w:cs="Arial"/>
                  <w:sz w:val="24"/>
                  <w:szCs w:val="24"/>
                </w:rPr>
                <w:t>on meetings</w:t>
              </w:r>
              <w:r w:rsidR="00362257">
                <w:rPr>
                  <w:rFonts w:cs="Arial"/>
                  <w:sz w:val="24"/>
                  <w:szCs w:val="24"/>
                </w:rPr>
                <w:t xml:space="preserve"> and mandatory training on creating contents</w:t>
              </w:r>
              <w:del w:id="403" w:author="Author">
                <w:r w:rsidR="00453BA0" w:rsidDel="00BB125D">
                  <w:rPr>
                    <w:rFonts w:cs="Arial"/>
                    <w:sz w:val="24"/>
                    <w:szCs w:val="24"/>
                  </w:rPr>
                  <w:delText xml:space="preserve"> </w:delText>
                </w:r>
              </w:del>
              <w:r w:rsidR="00453BA0">
                <w:rPr>
                  <w:rFonts w:cs="Arial"/>
                  <w:sz w:val="24"/>
                  <w:szCs w:val="24"/>
                </w:rPr>
                <w:t xml:space="preserve"> to</w:t>
              </w:r>
              <w:del w:id="404" w:author="Author">
                <w:r w:rsidR="00453BA0" w:rsidDel="00BB125D">
                  <w:rPr>
                    <w:rFonts w:cs="Arial"/>
                    <w:sz w:val="24"/>
                    <w:szCs w:val="24"/>
                  </w:rPr>
                  <w:delText xml:space="preserve"> </w:delText>
                </w:r>
                <w:r w:rsidR="00236A0A" w:rsidDel="00D65935">
                  <w:rPr>
                    <w:rFonts w:cs="Arial"/>
                    <w:sz w:val="24"/>
                    <w:szCs w:val="24"/>
                  </w:rPr>
                  <w:delText>n</w:delText>
                </w:r>
              </w:del>
            </w:ins>
            <w:del w:id="405" w:author="Author">
              <w:r w:rsidDel="00453BA0">
                <w:rPr>
                  <w:rFonts w:cs="Arial"/>
                  <w:sz w:val="24"/>
                  <w:szCs w:val="24"/>
                </w:rPr>
                <w:delText>The guide has</w:delText>
              </w:r>
            </w:del>
            <w:r>
              <w:rPr>
                <w:rFonts w:cs="Arial"/>
                <w:sz w:val="24"/>
                <w:szCs w:val="24"/>
              </w:rPr>
              <w:t xml:space="preserve"> </w:t>
            </w:r>
            <w:del w:id="406" w:author="Author">
              <w:r w:rsidDel="00166BDC">
                <w:rPr>
                  <w:rFonts w:cs="Arial"/>
                  <w:sz w:val="24"/>
                  <w:szCs w:val="24"/>
                </w:rPr>
                <w:delText xml:space="preserve">helped </w:delText>
              </w:r>
              <w:r w:rsidDel="00BB125D">
                <w:rPr>
                  <w:rFonts w:cs="Arial"/>
                  <w:sz w:val="24"/>
                  <w:szCs w:val="24"/>
                </w:rPr>
                <w:delText>to shift my focus from just engaging in the different aspect</w:delText>
              </w:r>
              <w:r w:rsidR="00481751" w:rsidDel="00BB125D">
                <w:rPr>
                  <w:rFonts w:cs="Arial"/>
                  <w:sz w:val="24"/>
                  <w:szCs w:val="24"/>
                </w:rPr>
                <w:delText>s</w:delText>
              </w:r>
              <w:r w:rsidDel="00BB125D">
                <w:rPr>
                  <w:rFonts w:cs="Arial"/>
                  <w:sz w:val="24"/>
                  <w:szCs w:val="24"/>
                </w:rPr>
                <w:delText xml:space="preserve"> of my work to</w:delText>
              </w:r>
              <w:r w:rsidR="00481751" w:rsidDel="00BB125D">
                <w:rPr>
                  <w:rFonts w:cs="Arial"/>
                  <w:sz w:val="24"/>
                  <w:szCs w:val="24"/>
                </w:rPr>
                <w:delText xml:space="preserve"> </w:delText>
              </w:r>
            </w:del>
            <w:r w:rsidR="00481751">
              <w:rPr>
                <w:rFonts w:cs="Arial"/>
                <w:sz w:val="24"/>
                <w:szCs w:val="24"/>
              </w:rPr>
              <w:t>ensur</w:t>
            </w:r>
            <w:ins w:id="407" w:author="Author">
              <w:r w:rsidR="00BB125D">
                <w:rPr>
                  <w:rFonts w:cs="Arial"/>
                  <w:sz w:val="24"/>
                  <w:szCs w:val="24"/>
                </w:rPr>
                <w:t>e</w:t>
              </w:r>
            </w:ins>
            <w:del w:id="408" w:author="Author">
              <w:r w:rsidR="00481751" w:rsidDel="00BB125D">
                <w:rPr>
                  <w:rFonts w:cs="Arial"/>
                  <w:sz w:val="24"/>
                  <w:szCs w:val="24"/>
                </w:rPr>
                <w:delText>ing</w:delText>
              </w:r>
            </w:del>
            <w:r w:rsidR="00481751">
              <w:rPr>
                <w:rFonts w:cs="Arial"/>
                <w:sz w:val="24"/>
                <w:szCs w:val="24"/>
              </w:rPr>
              <w:t xml:space="preserve"> </w:t>
            </w:r>
            <w:del w:id="409" w:author="Author">
              <w:r w:rsidR="00481751" w:rsidDel="00BB125D">
                <w:rPr>
                  <w:rFonts w:cs="Arial"/>
                  <w:sz w:val="24"/>
                  <w:szCs w:val="24"/>
                </w:rPr>
                <w:delText>the</w:delText>
              </w:r>
            </w:del>
            <w:ins w:id="410" w:author="Author">
              <w:del w:id="411" w:author="Author">
                <w:r w:rsidR="00BB125D" w:rsidDel="00166BDC">
                  <w:rPr>
                    <w:rFonts w:cs="Arial"/>
                    <w:sz w:val="24"/>
                    <w:szCs w:val="24"/>
                  </w:rPr>
                  <w:delText>that</w:delText>
                </w:r>
              </w:del>
            </w:ins>
            <w:del w:id="412" w:author="Author">
              <w:r w:rsidR="00481751" w:rsidDel="00166BDC">
                <w:rPr>
                  <w:rFonts w:cs="Arial"/>
                  <w:sz w:val="24"/>
                  <w:szCs w:val="24"/>
                </w:rPr>
                <w:delText xml:space="preserve">se different aspects of </w:delText>
              </w:r>
            </w:del>
            <w:r w:rsidR="00481751">
              <w:rPr>
                <w:rFonts w:cs="Arial"/>
                <w:sz w:val="24"/>
                <w:szCs w:val="24"/>
              </w:rPr>
              <w:t xml:space="preserve">my work </w:t>
            </w:r>
            <w:del w:id="413" w:author="Author">
              <w:r w:rsidR="00481751" w:rsidDel="00166BDC">
                <w:rPr>
                  <w:rFonts w:cs="Arial"/>
                  <w:sz w:val="24"/>
                  <w:szCs w:val="24"/>
                </w:rPr>
                <w:delText>are</w:delText>
              </w:r>
              <w:r w:rsidDel="00166BDC">
                <w:rPr>
                  <w:rFonts w:cs="Arial"/>
                  <w:sz w:val="24"/>
                  <w:szCs w:val="24"/>
                </w:rPr>
                <w:delText xml:space="preserve"> </w:delText>
              </w:r>
            </w:del>
            <w:ins w:id="414" w:author="Author">
              <w:r w:rsidR="00166BDC">
                <w:rPr>
                  <w:rFonts w:cs="Arial"/>
                  <w:sz w:val="24"/>
                  <w:szCs w:val="24"/>
                </w:rPr>
                <w:t xml:space="preserve">is </w:t>
              </w:r>
            </w:ins>
            <w:r>
              <w:rPr>
                <w:rFonts w:cs="Arial"/>
                <w:sz w:val="24"/>
                <w:szCs w:val="24"/>
              </w:rPr>
              <w:t>supporting students’ learning. So, my teaching has evolved from me being just the expert in the room</w:t>
            </w:r>
            <w:ins w:id="415" w:author="Author">
              <w:r w:rsidR="00683C1B">
                <w:rPr>
                  <w:rFonts w:cs="Arial"/>
                  <w:sz w:val="24"/>
                  <w:szCs w:val="24"/>
                </w:rPr>
                <w:t>, telling student</w:t>
              </w:r>
              <w:r w:rsidR="00AE7E9F">
                <w:rPr>
                  <w:rFonts w:cs="Arial"/>
                  <w:sz w:val="24"/>
                  <w:szCs w:val="24"/>
                </w:rPr>
                <w:t>s about the subject</w:t>
              </w:r>
              <w:r w:rsidR="00846929">
                <w:rPr>
                  <w:rFonts w:cs="Arial"/>
                  <w:sz w:val="24"/>
                  <w:szCs w:val="24"/>
                </w:rPr>
                <w:t>,</w:t>
              </w:r>
              <w:del w:id="416" w:author="Author">
                <w:r w:rsidR="00683C1B" w:rsidDel="00AE7E9F">
                  <w:rPr>
                    <w:rFonts w:cs="Arial"/>
                    <w:sz w:val="24"/>
                    <w:szCs w:val="24"/>
                  </w:rPr>
                  <w:delText xml:space="preserve"> </w:delText>
                </w:r>
              </w:del>
            </w:ins>
            <w:r>
              <w:rPr>
                <w:rFonts w:cs="Arial"/>
                <w:sz w:val="24"/>
                <w:szCs w:val="24"/>
              </w:rPr>
              <w:t xml:space="preserve"> to supporting </w:t>
            </w:r>
            <w:ins w:id="417" w:author="Author">
              <w:r w:rsidR="00964B99">
                <w:rPr>
                  <w:rFonts w:cs="Arial"/>
                  <w:sz w:val="24"/>
                  <w:szCs w:val="24"/>
                </w:rPr>
                <w:t xml:space="preserve">them </w:t>
              </w:r>
              <w:r w:rsidR="00846929">
                <w:rPr>
                  <w:rFonts w:cs="Arial"/>
                  <w:sz w:val="24"/>
                  <w:szCs w:val="24"/>
                </w:rPr>
                <w:t xml:space="preserve">to become </w:t>
              </w:r>
            </w:ins>
            <w:del w:id="418" w:author="Author">
              <w:r w:rsidDel="00846929">
                <w:rPr>
                  <w:rFonts w:cs="Arial"/>
                  <w:sz w:val="24"/>
                  <w:szCs w:val="24"/>
                </w:rPr>
                <w:delText xml:space="preserve">students’ </w:delText>
              </w:r>
            </w:del>
            <w:r>
              <w:rPr>
                <w:rFonts w:cs="Arial"/>
                <w:sz w:val="24"/>
                <w:szCs w:val="24"/>
              </w:rPr>
              <w:t>learn</w:t>
            </w:r>
            <w:ins w:id="419" w:author="Author">
              <w:r w:rsidR="00846929">
                <w:rPr>
                  <w:rFonts w:cs="Arial"/>
                  <w:sz w:val="24"/>
                  <w:szCs w:val="24"/>
                </w:rPr>
                <w:t xml:space="preserve">ers by finding information </w:t>
              </w:r>
              <w:del w:id="420" w:author="Author">
                <w:r w:rsidR="00846929" w:rsidDel="008A00C6">
                  <w:rPr>
                    <w:rFonts w:cs="Arial"/>
                    <w:sz w:val="24"/>
                    <w:szCs w:val="24"/>
                  </w:rPr>
                  <w:delText>themseleves</w:delText>
                </w:r>
              </w:del>
              <w:r w:rsidR="008A00C6">
                <w:rPr>
                  <w:rFonts w:cs="Arial"/>
                  <w:sz w:val="24"/>
                  <w:szCs w:val="24"/>
                </w:rPr>
                <w:t>themselves</w:t>
              </w:r>
            </w:ins>
            <w:del w:id="421" w:author="Author">
              <w:r w:rsidDel="00846929">
                <w:rPr>
                  <w:rFonts w:cs="Arial"/>
                  <w:sz w:val="24"/>
                  <w:szCs w:val="24"/>
                </w:rPr>
                <w:delText>ing</w:delText>
              </w:r>
            </w:del>
            <w:ins w:id="422" w:author="Author">
              <w:r w:rsidR="00B2699F">
                <w:rPr>
                  <w:rFonts w:cs="Arial"/>
                  <w:sz w:val="24"/>
                  <w:szCs w:val="24"/>
                </w:rPr>
                <w:t xml:space="preserve"> </w:t>
              </w:r>
              <w:r w:rsidR="00B2699F">
                <w:rPr>
                  <w:rFonts w:cs="Arial"/>
                  <w:bCs/>
                  <w:sz w:val="24"/>
                  <w:szCs w:val="24"/>
                </w:rPr>
                <w:t xml:space="preserve">(K1, K2, K3, </w:t>
              </w:r>
              <w:del w:id="423" w:author="Author">
                <w:r w:rsidR="00B2699F" w:rsidDel="00683C1B">
                  <w:rPr>
                    <w:rFonts w:cs="Arial"/>
                    <w:bCs/>
                    <w:sz w:val="24"/>
                    <w:szCs w:val="24"/>
                  </w:rPr>
                  <w:delText xml:space="preserve">K6, </w:delText>
                </w:r>
              </w:del>
              <w:r w:rsidR="00B2699F">
                <w:rPr>
                  <w:rFonts w:cs="Arial"/>
                  <w:bCs/>
                  <w:sz w:val="24"/>
                  <w:szCs w:val="24"/>
                </w:rPr>
                <w:t>V1, V4).</w:t>
              </w:r>
            </w:ins>
            <w:del w:id="424" w:author="Author">
              <w:r w:rsidDel="00683C1B">
                <w:rPr>
                  <w:rFonts w:cs="Arial"/>
                  <w:sz w:val="24"/>
                  <w:szCs w:val="24"/>
                </w:rPr>
                <w:delText>.</w:delText>
              </w:r>
            </w:del>
            <w:r>
              <w:rPr>
                <w:rFonts w:cs="Arial"/>
                <w:sz w:val="24"/>
                <w:szCs w:val="24"/>
              </w:rPr>
              <w:t xml:space="preserve"> I know </w:t>
            </w:r>
            <w:r w:rsidR="00481751">
              <w:rPr>
                <w:rFonts w:cs="Arial"/>
                <w:sz w:val="24"/>
                <w:szCs w:val="24"/>
              </w:rPr>
              <w:t xml:space="preserve">and </w:t>
            </w:r>
            <w:r>
              <w:rPr>
                <w:rFonts w:cs="Arial"/>
                <w:sz w:val="24"/>
                <w:szCs w:val="24"/>
              </w:rPr>
              <w:t xml:space="preserve">understand how students learn and how their motivation to learn is linked to a </w:t>
            </w:r>
            <w:r w:rsidR="00481751">
              <w:rPr>
                <w:rFonts w:cs="Arial"/>
                <w:sz w:val="24"/>
                <w:szCs w:val="24"/>
              </w:rPr>
              <w:t>myriad</w:t>
            </w:r>
            <w:r>
              <w:rPr>
                <w:rFonts w:cs="Arial"/>
                <w:sz w:val="24"/>
                <w:szCs w:val="24"/>
              </w:rPr>
              <w:t xml:space="preserve"> of factors </w:t>
            </w:r>
            <w:r w:rsidR="00897948">
              <w:rPr>
                <w:rFonts w:cs="Arial"/>
                <w:sz w:val="24"/>
                <w:szCs w:val="24"/>
              </w:rPr>
              <w:t xml:space="preserve">and how to support them to achieve learning despite. These have influenced how I design learning materials, teach both in classroom settings and one-to-one sessions, as well as </w:t>
            </w:r>
            <w:r w:rsidR="00481751">
              <w:rPr>
                <w:rFonts w:cs="Arial"/>
                <w:sz w:val="24"/>
                <w:szCs w:val="24"/>
              </w:rPr>
              <w:t xml:space="preserve">how to </w:t>
            </w:r>
            <w:r w:rsidR="00897948">
              <w:rPr>
                <w:rFonts w:cs="Arial"/>
                <w:sz w:val="24"/>
                <w:szCs w:val="24"/>
              </w:rPr>
              <w:t>provid</w:t>
            </w:r>
            <w:r w:rsidR="00481751">
              <w:rPr>
                <w:rFonts w:cs="Arial"/>
                <w:sz w:val="24"/>
                <w:szCs w:val="24"/>
              </w:rPr>
              <w:t>e</w:t>
            </w:r>
            <w:r w:rsidR="00897948">
              <w:rPr>
                <w:rFonts w:cs="Arial"/>
                <w:sz w:val="24"/>
                <w:szCs w:val="24"/>
              </w:rPr>
              <w:t xml:space="preserve"> formative feedback to the student. </w:t>
            </w:r>
            <w:del w:id="425" w:author="Author">
              <w:r w:rsidR="00897948" w:rsidDel="00337661">
                <w:rPr>
                  <w:rFonts w:cs="Arial"/>
                  <w:sz w:val="24"/>
                  <w:szCs w:val="24"/>
                </w:rPr>
                <w:delText xml:space="preserve">The </w:delText>
              </w:r>
            </w:del>
            <w:ins w:id="426" w:author="Author">
              <w:r w:rsidR="00337661">
                <w:rPr>
                  <w:rFonts w:cs="Arial"/>
                  <w:sz w:val="24"/>
                  <w:szCs w:val="24"/>
                </w:rPr>
                <w:t xml:space="preserve">My </w:t>
              </w:r>
            </w:ins>
            <w:r w:rsidR="00897948">
              <w:rPr>
                <w:rFonts w:cs="Arial"/>
                <w:sz w:val="24"/>
                <w:szCs w:val="24"/>
              </w:rPr>
              <w:t xml:space="preserve">goal is to support the student’s learning as best as they can with my </w:t>
            </w:r>
            <w:del w:id="427" w:author="Author">
              <w:r w:rsidR="00897948" w:rsidDel="00C11103">
                <w:rPr>
                  <w:rFonts w:cs="Arial"/>
                  <w:sz w:val="24"/>
                  <w:szCs w:val="24"/>
                </w:rPr>
                <w:delText>learning from the book</w:delText>
              </w:r>
            </w:del>
            <w:ins w:id="428" w:author="Author">
              <w:r w:rsidR="00C11103">
                <w:rPr>
                  <w:rFonts w:cs="Arial"/>
                  <w:sz w:val="24"/>
                  <w:szCs w:val="24"/>
                </w:rPr>
                <w:t>knowledge and experience</w:t>
              </w:r>
            </w:ins>
            <w:r w:rsidR="00897948">
              <w:rPr>
                <w:rFonts w:cs="Arial"/>
                <w:sz w:val="24"/>
                <w:szCs w:val="24"/>
              </w:rPr>
              <w:t>, while recognising their individual characteristics</w:t>
            </w:r>
            <w:del w:id="429" w:author="Author">
              <w:r w:rsidR="006B471B" w:rsidDel="00362257">
                <w:rPr>
                  <w:rFonts w:cs="Arial"/>
                  <w:sz w:val="24"/>
                  <w:szCs w:val="24"/>
                </w:rPr>
                <w:delText xml:space="preserve"> </w:delText>
              </w:r>
            </w:del>
            <w:ins w:id="430" w:author="Author">
              <w:r w:rsidR="00362257">
                <w:rPr>
                  <w:rFonts w:cs="Arial"/>
                  <w:sz w:val="24"/>
                  <w:szCs w:val="24"/>
                </w:rPr>
                <w:t xml:space="preserve"> </w:t>
              </w:r>
            </w:ins>
            <w:r w:rsidR="006B471B">
              <w:rPr>
                <w:rFonts w:cs="Arial"/>
                <w:bCs/>
                <w:sz w:val="24"/>
                <w:szCs w:val="24"/>
              </w:rPr>
              <w:t>(K2, K3, K6, V1, V4).</w:t>
            </w:r>
          </w:p>
          <w:p w14:paraId="2D3D7497" w14:textId="29AE8392" w:rsidR="00897948" w:rsidRDefault="00897948" w:rsidP="6C003674">
            <w:pPr>
              <w:jc w:val="both"/>
              <w:rPr>
                <w:rFonts w:cs="Arial"/>
                <w:sz w:val="24"/>
                <w:szCs w:val="24"/>
              </w:rPr>
            </w:pPr>
          </w:p>
          <w:p w14:paraId="26FA5327" w14:textId="77777777" w:rsidR="00897948" w:rsidRDefault="00897948" w:rsidP="6C003674">
            <w:pPr>
              <w:jc w:val="both"/>
              <w:rPr>
                <w:rFonts w:cs="Arial"/>
                <w:sz w:val="24"/>
                <w:szCs w:val="24"/>
              </w:rPr>
            </w:pPr>
          </w:p>
          <w:p w14:paraId="145418ED" w14:textId="5C7A9422" w:rsidR="00CF6A6C" w:rsidRDefault="00897948" w:rsidP="00CF6A6C">
            <w:pPr>
              <w:jc w:val="both"/>
              <w:rPr>
                <w:rFonts w:cs="Arial"/>
                <w:bCs/>
                <w:sz w:val="24"/>
                <w:szCs w:val="24"/>
              </w:rPr>
            </w:pPr>
            <w:r>
              <w:rPr>
                <w:rFonts w:cs="Arial"/>
                <w:sz w:val="24"/>
                <w:szCs w:val="24"/>
              </w:rPr>
              <w:t>While it is important to improve on my pedagogical knowledge and skills, I am also conscious of the need to keep abreast with advancement in my field. The first way I do this is by attending and presenting at scientific conference</w:t>
            </w:r>
            <w:r w:rsidR="00481751">
              <w:rPr>
                <w:rFonts w:cs="Arial"/>
                <w:sz w:val="24"/>
                <w:szCs w:val="24"/>
              </w:rPr>
              <w:t>s</w:t>
            </w:r>
            <w:r>
              <w:rPr>
                <w:rFonts w:cs="Arial"/>
                <w:sz w:val="24"/>
                <w:szCs w:val="24"/>
              </w:rPr>
              <w:t xml:space="preserve">. Most recently, I attended and presented at the </w:t>
            </w:r>
            <w:del w:id="431" w:author="Author">
              <w:r w:rsidDel="002367E8">
                <w:rPr>
                  <w:rFonts w:cs="Arial"/>
                  <w:sz w:val="24"/>
                  <w:szCs w:val="24"/>
                </w:rPr>
                <w:delText>South East</w:delText>
              </w:r>
            </w:del>
            <w:ins w:id="432" w:author="Author">
              <w:r w:rsidR="002367E8">
                <w:rPr>
                  <w:rFonts w:cs="Arial"/>
                  <w:sz w:val="24"/>
                  <w:szCs w:val="24"/>
                </w:rPr>
                <w:t>Southeast</w:t>
              </w:r>
            </w:ins>
            <w:r w:rsidR="00AD562B">
              <w:rPr>
                <w:rFonts w:cs="Arial"/>
                <w:sz w:val="24"/>
                <w:szCs w:val="24"/>
              </w:rPr>
              <w:t xml:space="preserve"> of England</w:t>
            </w:r>
            <w:r>
              <w:rPr>
                <w:rFonts w:cs="Arial"/>
                <w:sz w:val="24"/>
                <w:szCs w:val="24"/>
              </w:rPr>
              <w:t xml:space="preserve"> Public Health Conference in March, 2024 and </w:t>
            </w:r>
            <w:r w:rsidR="00AD562B">
              <w:rPr>
                <w:rFonts w:cs="Arial"/>
                <w:sz w:val="24"/>
                <w:szCs w:val="24"/>
              </w:rPr>
              <w:t xml:space="preserve">at the </w:t>
            </w:r>
            <w:r w:rsidRPr="00897948">
              <w:rPr>
                <w:rFonts w:cs="Arial"/>
                <w:sz w:val="24"/>
                <w:szCs w:val="24"/>
              </w:rPr>
              <w:t xml:space="preserve">European Conference on Tropical Medicine and International Health </w:t>
            </w:r>
            <w:r w:rsidR="00AD562B">
              <w:rPr>
                <w:rFonts w:cs="Arial"/>
                <w:sz w:val="24"/>
                <w:szCs w:val="24"/>
              </w:rPr>
              <w:t xml:space="preserve">in November, </w:t>
            </w:r>
            <w:r w:rsidRPr="00897948">
              <w:rPr>
                <w:rFonts w:cs="Arial"/>
                <w:sz w:val="24"/>
                <w:szCs w:val="24"/>
              </w:rPr>
              <w:t>2023</w:t>
            </w:r>
            <w:r w:rsidR="00AD562B">
              <w:rPr>
                <w:rFonts w:cs="Arial"/>
                <w:sz w:val="24"/>
                <w:szCs w:val="24"/>
              </w:rPr>
              <w:t>.</w:t>
            </w:r>
            <w:ins w:id="433" w:author="Author">
              <w:r w:rsidR="00F20D30">
                <w:rPr>
                  <w:rFonts w:cs="Arial"/>
                  <w:sz w:val="24"/>
                  <w:szCs w:val="24"/>
                </w:rPr>
                <w:t xml:space="preserve"> </w:t>
              </w:r>
              <w:del w:id="434" w:author="Author">
                <w:r w:rsidR="00F20D30" w:rsidDel="004045CA">
                  <w:rPr>
                    <w:rFonts w:cs="Arial"/>
                    <w:sz w:val="24"/>
                    <w:szCs w:val="24"/>
                  </w:rPr>
                  <w:delText>I am also a peer-reviewer</w:delText>
                </w:r>
                <w:r w:rsidR="002367E8" w:rsidDel="004045CA">
                  <w:rPr>
                    <w:rFonts w:cs="Arial"/>
                    <w:sz w:val="24"/>
                    <w:szCs w:val="24"/>
                  </w:rPr>
                  <w:delText>reviewer</w:delText>
                </w:r>
                <w:r w:rsidR="00F20D30" w:rsidDel="004045CA">
                  <w:rPr>
                    <w:rFonts w:cs="Arial"/>
                    <w:sz w:val="24"/>
                    <w:szCs w:val="24"/>
                  </w:rPr>
                  <w:delText xml:space="preserve"> for a number of</w:delText>
                </w:r>
                <w:r w:rsidR="002367E8" w:rsidDel="004045CA">
                  <w:rPr>
                    <w:rFonts w:cs="Arial"/>
                    <w:sz w:val="24"/>
                    <w:szCs w:val="24"/>
                  </w:rPr>
                  <w:delText>several</w:delText>
                </w:r>
                <w:r w:rsidR="00F20D30" w:rsidDel="004045CA">
                  <w:rPr>
                    <w:rFonts w:cs="Arial"/>
                    <w:sz w:val="24"/>
                    <w:szCs w:val="24"/>
                  </w:rPr>
                  <w:delText xml:space="preserve"> journals</w:delText>
                </w:r>
                <w:r w:rsidR="002367E8" w:rsidDel="004045CA">
                  <w:rPr>
                    <w:rFonts w:cs="Arial"/>
                    <w:sz w:val="24"/>
                    <w:szCs w:val="24"/>
                  </w:rPr>
                  <w:delText xml:space="preserve">, providing feedback to authors on how to improve their writing. </w:delText>
                </w:r>
                <w:r w:rsidR="00F20D30" w:rsidDel="004045CA">
                  <w:rPr>
                    <w:rFonts w:cs="Arial"/>
                    <w:sz w:val="24"/>
                    <w:szCs w:val="24"/>
                  </w:rPr>
                  <w:delText xml:space="preserve"> and </w:delText>
                </w:r>
              </w:del>
            </w:ins>
            <w:del w:id="435" w:author="Author">
              <w:r w:rsidR="00AD562B" w:rsidDel="004045CA">
                <w:rPr>
                  <w:rFonts w:cs="Arial"/>
                  <w:sz w:val="24"/>
                  <w:szCs w:val="24"/>
                </w:rPr>
                <w:delText xml:space="preserve"> </w:delText>
              </w:r>
            </w:del>
            <w:r w:rsidR="00AD562B">
              <w:rPr>
                <w:rFonts w:cs="Arial"/>
                <w:sz w:val="24"/>
                <w:szCs w:val="24"/>
              </w:rPr>
              <w:t xml:space="preserve">In </w:t>
            </w:r>
            <w:del w:id="436" w:author="Author">
              <w:r w:rsidR="00AD562B" w:rsidDel="002367E8">
                <w:rPr>
                  <w:rFonts w:cs="Arial"/>
                  <w:sz w:val="24"/>
                  <w:szCs w:val="24"/>
                </w:rPr>
                <w:delText>both conferences</w:delText>
              </w:r>
            </w:del>
            <w:ins w:id="437" w:author="Author">
              <w:del w:id="438" w:author="Author">
                <w:r w:rsidR="002367E8" w:rsidDel="004045CA">
                  <w:rPr>
                    <w:rFonts w:cs="Arial"/>
                    <w:sz w:val="24"/>
                    <w:szCs w:val="24"/>
                  </w:rPr>
                  <w:delText>all of these</w:delText>
                </w:r>
              </w:del>
              <w:r w:rsidR="004045CA">
                <w:rPr>
                  <w:rFonts w:cs="Arial"/>
                  <w:sz w:val="24"/>
                  <w:szCs w:val="24"/>
                </w:rPr>
                <w:t>both conferences</w:t>
              </w:r>
            </w:ins>
            <w:r w:rsidR="00AD562B">
              <w:rPr>
                <w:rFonts w:cs="Arial"/>
                <w:sz w:val="24"/>
                <w:szCs w:val="24"/>
              </w:rPr>
              <w:t xml:space="preserve">, I engaged with other practitioners in the field by both listening to the findings of their </w:t>
            </w:r>
            <w:r w:rsidR="00481751">
              <w:rPr>
                <w:rFonts w:cs="Arial"/>
                <w:sz w:val="24"/>
                <w:szCs w:val="24"/>
              </w:rPr>
              <w:t>presentation</w:t>
            </w:r>
            <w:r w:rsidR="00AD562B">
              <w:rPr>
                <w:rFonts w:cs="Arial"/>
                <w:sz w:val="24"/>
                <w:szCs w:val="24"/>
              </w:rPr>
              <w:t xml:space="preserve"> as well as discussing the findings of my work</w:t>
            </w:r>
            <w:ins w:id="439" w:author="Author">
              <w:r w:rsidR="00C3052E">
                <w:rPr>
                  <w:rFonts w:cs="Arial"/>
                  <w:sz w:val="24"/>
                  <w:szCs w:val="24"/>
                </w:rPr>
                <w:t xml:space="preserve"> </w:t>
              </w:r>
              <w:r w:rsidR="00C3052E">
                <w:rPr>
                  <w:rFonts w:cs="Arial"/>
                  <w:bCs/>
                  <w:sz w:val="24"/>
                  <w:szCs w:val="24"/>
                </w:rPr>
                <w:t>(K1, K6, V3, V4, A5)</w:t>
              </w:r>
            </w:ins>
            <w:r w:rsidR="00AD562B">
              <w:rPr>
                <w:rFonts w:cs="Arial"/>
                <w:sz w:val="24"/>
                <w:szCs w:val="24"/>
              </w:rPr>
              <w:t xml:space="preserve">. </w:t>
            </w:r>
            <w:ins w:id="440" w:author="Author">
              <w:r w:rsidR="004045CA">
                <w:rPr>
                  <w:rFonts w:cs="Arial"/>
                  <w:sz w:val="24"/>
                  <w:szCs w:val="24"/>
                </w:rPr>
                <w:t xml:space="preserve">I am also a peer reviewer for several journals, providing feedback to authors on how to improve their writing.  </w:t>
              </w:r>
            </w:ins>
            <w:r w:rsidR="00AD562B">
              <w:rPr>
                <w:rFonts w:cs="Arial"/>
                <w:sz w:val="24"/>
                <w:szCs w:val="24"/>
              </w:rPr>
              <w:t xml:space="preserve">The learning and feedback that I have received from these </w:t>
            </w:r>
            <w:del w:id="441" w:author="Author">
              <w:r w:rsidR="00AD562B" w:rsidDel="00B17FFE">
                <w:rPr>
                  <w:rFonts w:cs="Arial"/>
                  <w:sz w:val="24"/>
                  <w:szCs w:val="24"/>
                </w:rPr>
                <w:delText xml:space="preserve">conferences </w:delText>
              </w:r>
            </w:del>
            <w:ins w:id="442" w:author="Author">
              <w:r w:rsidR="00B17FFE">
                <w:rPr>
                  <w:rFonts w:cs="Arial"/>
                  <w:sz w:val="24"/>
                  <w:szCs w:val="24"/>
                </w:rPr>
                <w:t xml:space="preserve">academic activities </w:t>
              </w:r>
            </w:ins>
            <w:r w:rsidR="00AD562B">
              <w:rPr>
                <w:rFonts w:cs="Arial"/>
                <w:sz w:val="24"/>
                <w:szCs w:val="24"/>
              </w:rPr>
              <w:t xml:space="preserve">have informed my teaching particularly with the </w:t>
            </w:r>
            <w:r w:rsidR="00AD562B">
              <w:rPr>
                <w:rFonts w:cs="Arial"/>
                <w:sz w:val="24"/>
                <w:szCs w:val="24"/>
              </w:rPr>
              <w:lastRenderedPageBreak/>
              <w:t>module</w:t>
            </w:r>
            <w:ins w:id="443" w:author="Author">
              <w:r w:rsidR="00B17FFE">
                <w:rPr>
                  <w:rFonts w:cs="Arial"/>
                  <w:sz w:val="24"/>
                  <w:szCs w:val="24"/>
                </w:rPr>
                <w:t xml:space="preserve">s such as </w:t>
              </w:r>
            </w:ins>
            <w:del w:id="444" w:author="Author">
              <w:r w:rsidR="00AD562B" w:rsidDel="00B17FFE">
                <w:rPr>
                  <w:rFonts w:cs="Arial"/>
                  <w:sz w:val="24"/>
                  <w:szCs w:val="24"/>
                </w:rPr>
                <w:delText xml:space="preserve"> on </w:delText>
              </w:r>
            </w:del>
            <w:r w:rsidR="00AD562B">
              <w:rPr>
                <w:rFonts w:cs="Arial"/>
                <w:sz w:val="24"/>
                <w:szCs w:val="24"/>
              </w:rPr>
              <w:t>digital skills and research methods. In th</w:t>
            </w:r>
            <w:ins w:id="445" w:author="Author">
              <w:r w:rsidR="00C3052E">
                <w:rPr>
                  <w:rFonts w:cs="Arial"/>
                  <w:sz w:val="24"/>
                  <w:szCs w:val="24"/>
                </w:rPr>
                <w:t>ese</w:t>
              </w:r>
            </w:ins>
            <w:del w:id="446" w:author="Author">
              <w:r w:rsidR="00AD562B" w:rsidDel="00C3052E">
                <w:rPr>
                  <w:rFonts w:cs="Arial"/>
                  <w:sz w:val="24"/>
                  <w:szCs w:val="24"/>
                </w:rPr>
                <w:delText>is</w:delText>
              </w:r>
            </w:del>
            <w:r w:rsidR="00AD562B">
              <w:rPr>
                <w:rFonts w:cs="Arial"/>
                <w:sz w:val="24"/>
                <w:szCs w:val="24"/>
              </w:rPr>
              <w:t xml:space="preserve"> module</w:t>
            </w:r>
            <w:ins w:id="447" w:author="Author">
              <w:r w:rsidR="00C3052E">
                <w:rPr>
                  <w:rFonts w:cs="Arial"/>
                  <w:sz w:val="24"/>
                  <w:szCs w:val="24"/>
                </w:rPr>
                <w:t>s</w:t>
              </w:r>
            </w:ins>
            <w:r w:rsidR="00AD562B">
              <w:rPr>
                <w:rFonts w:cs="Arial"/>
                <w:sz w:val="24"/>
                <w:szCs w:val="24"/>
              </w:rPr>
              <w:t>, I supported students to frame research topics based on some emerging areas of research and work</w:t>
            </w:r>
            <w:r w:rsidR="006858D6">
              <w:rPr>
                <w:rFonts w:cs="Arial"/>
                <w:sz w:val="24"/>
                <w:szCs w:val="24"/>
              </w:rPr>
              <w:t xml:space="preserve"> </w:t>
            </w:r>
            <w:r w:rsidR="00AD562B">
              <w:rPr>
                <w:rFonts w:cs="Arial"/>
                <w:sz w:val="24"/>
                <w:szCs w:val="24"/>
              </w:rPr>
              <w:t xml:space="preserve">that I </w:t>
            </w:r>
            <w:r w:rsidR="00481751">
              <w:rPr>
                <w:rFonts w:cs="Arial"/>
                <w:sz w:val="24"/>
                <w:szCs w:val="24"/>
              </w:rPr>
              <w:t xml:space="preserve">had </w:t>
            </w:r>
            <w:r w:rsidR="00AD562B">
              <w:rPr>
                <w:rFonts w:cs="Arial"/>
                <w:sz w:val="24"/>
                <w:szCs w:val="24"/>
              </w:rPr>
              <w:t>engaged with</w:t>
            </w:r>
            <w:r w:rsidR="006858D6">
              <w:rPr>
                <w:rFonts w:cs="Arial"/>
                <w:sz w:val="24"/>
                <w:szCs w:val="24"/>
              </w:rPr>
              <w:t xml:space="preserve"> at the conferences that I attended both in the UK and internationally</w:t>
            </w:r>
            <w:r w:rsidR="00CF6A6C">
              <w:rPr>
                <w:rFonts w:cs="Arial"/>
                <w:sz w:val="24"/>
                <w:szCs w:val="24"/>
              </w:rPr>
              <w:t xml:space="preserve"> </w:t>
            </w:r>
            <w:r w:rsidR="00CF6A6C">
              <w:rPr>
                <w:rFonts w:cs="Arial"/>
                <w:bCs/>
                <w:sz w:val="24"/>
                <w:szCs w:val="24"/>
              </w:rPr>
              <w:t>(K1, K6, V3, V4</w:t>
            </w:r>
            <w:r w:rsidR="0016681D">
              <w:rPr>
                <w:rFonts w:cs="Arial"/>
                <w:bCs/>
                <w:sz w:val="24"/>
                <w:szCs w:val="24"/>
              </w:rPr>
              <w:t>, A5</w:t>
            </w:r>
            <w:r w:rsidR="00CF6A6C">
              <w:rPr>
                <w:rFonts w:cs="Arial"/>
                <w:bCs/>
                <w:sz w:val="24"/>
                <w:szCs w:val="24"/>
              </w:rPr>
              <w:t>).</w:t>
            </w:r>
          </w:p>
          <w:p w14:paraId="04658572" w14:textId="77777777" w:rsidR="00481751" w:rsidRDefault="00481751" w:rsidP="6C003674">
            <w:pPr>
              <w:jc w:val="both"/>
              <w:rPr>
                <w:rFonts w:cs="Arial"/>
                <w:sz w:val="24"/>
                <w:szCs w:val="24"/>
              </w:rPr>
            </w:pPr>
          </w:p>
          <w:p w14:paraId="3AB3F11D" w14:textId="421D49AF" w:rsidR="00CF6A6C" w:rsidDel="00362257" w:rsidRDefault="0060485A">
            <w:pPr>
              <w:jc w:val="both"/>
              <w:rPr>
                <w:del w:id="448" w:author="Author"/>
                <w:rFonts w:cs="Arial"/>
                <w:bCs/>
                <w:sz w:val="24"/>
                <w:szCs w:val="24"/>
              </w:rPr>
            </w:pPr>
            <w:r>
              <w:rPr>
                <w:rFonts w:cs="Arial"/>
                <w:sz w:val="24"/>
                <w:szCs w:val="24"/>
              </w:rPr>
              <w:t>I have also been part of peer observation</w:t>
            </w:r>
            <w:r w:rsidR="00481751">
              <w:rPr>
                <w:rFonts w:cs="Arial"/>
                <w:sz w:val="24"/>
                <w:szCs w:val="24"/>
              </w:rPr>
              <w:t>s</w:t>
            </w:r>
            <w:r>
              <w:rPr>
                <w:rFonts w:cs="Arial"/>
                <w:sz w:val="24"/>
                <w:szCs w:val="24"/>
              </w:rPr>
              <w:t xml:space="preserve"> which the University have put in place both as one who</w:t>
            </w:r>
            <w:r w:rsidR="00CF42D3">
              <w:rPr>
                <w:rFonts w:cs="Arial"/>
                <w:sz w:val="24"/>
                <w:szCs w:val="24"/>
              </w:rPr>
              <w:t xml:space="preserve"> has been observed and one who has observed another lecturer</w:t>
            </w:r>
            <w:ins w:id="449" w:author="Author">
              <w:r w:rsidR="0001048E">
                <w:rPr>
                  <w:rFonts w:cs="Arial"/>
                  <w:sz w:val="24"/>
                  <w:szCs w:val="24"/>
                </w:rPr>
                <w:t xml:space="preserve">, which have been useful to me. </w:t>
              </w:r>
            </w:ins>
            <w:del w:id="450" w:author="Author">
              <w:r w:rsidR="00CF42D3" w:rsidDel="0001048E">
                <w:rPr>
                  <w:rFonts w:cs="Arial"/>
                  <w:sz w:val="24"/>
                  <w:szCs w:val="24"/>
                </w:rPr>
                <w:delText xml:space="preserve">. Both observations have proven to be very useful and instructive to my practice in several ways. </w:delText>
              </w:r>
            </w:del>
            <w:r w:rsidR="00CF42D3">
              <w:rPr>
                <w:rFonts w:cs="Arial"/>
                <w:sz w:val="24"/>
                <w:szCs w:val="24"/>
              </w:rPr>
              <w:t>First was to affirm the practices that I have been engaging in that were beneficial to the students</w:t>
            </w:r>
            <w:r w:rsidR="00EB5824">
              <w:rPr>
                <w:rFonts w:cs="Arial"/>
                <w:sz w:val="24"/>
                <w:szCs w:val="24"/>
              </w:rPr>
              <w:t>. An example is supporting the students to engage in c</w:t>
            </w:r>
            <w:r w:rsidR="00EB5824" w:rsidRPr="00EB5824">
              <w:rPr>
                <w:rFonts w:cs="Arial"/>
                <w:sz w:val="24"/>
                <w:szCs w:val="24"/>
              </w:rPr>
              <w:t xml:space="preserve">ritical thinking </w:t>
            </w:r>
            <w:r w:rsidR="00EB5824">
              <w:rPr>
                <w:rFonts w:cs="Arial"/>
                <w:sz w:val="24"/>
                <w:szCs w:val="24"/>
              </w:rPr>
              <w:t>by asking</w:t>
            </w:r>
            <w:r w:rsidR="00EB5824" w:rsidRPr="00EB5824">
              <w:rPr>
                <w:rFonts w:cs="Arial"/>
                <w:sz w:val="24"/>
                <w:szCs w:val="24"/>
              </w:rPr>
              <w:t xml:space="preserve"> questions on how the information presented could be used in practice</w:t>
            </w:r>
            <w:r w:rsidR="00EB5824">
              <w:rPr>
                <w:rFonts w:cs="Arial"/>
                <w:sz w:val="24"/>
                <w:szCs w:val="24"/>
              </w:rPr>
              <w:t xml:space="preserve">. </w:t>
            </w:r>
            <w:r w:rsidR="009868DE">
              <w:rPr>
                <w:rFonts w:cs="Arial"/>
                <w:sz w:val="24"/>
                <w:szCs w:val="24"/>
              </w:rPr>
              <w:t>S</w:t>
            </w:r>
            <w:r w:rsidR="00CF42D3">
              <w:rPr>
                <w:rFonts w:cs="Arial"/>
                <w:sz w:val="24"/>
                <w:szCs w:val="24"/>
              </w:rPr>
              <w:t>econdly,</w:t>
            </w:r>
            <w:r w:rsidR="009868DE">
              <w:rPr>
                <w:rFonts w:cs="Arial"/>
                <w:sz w:val="24"/>
                <w:szCs w:val="24"/>
              </w:rPr>
              <w:t xml:space="preserve"> I have</w:t>
            </w:r>
            <w:r w:rsidR="00CF42D3">
              <w:rPr>
                <w:rFonts w:cs="Arial"/>
                <w:sz w:val="24"/>
                <w:szCs w:val="24"/>
              </w:rPr>
              <w:t xml:space="preserve"> learn</w:t>
            </w:r>
            <w:r w:rsidR="009868DE">
              <w:rPr>
                <w:rFonts w:cs="Arial"/>
                <w:sz w:val="24"/>
                <w:szCs w:val="24"/>
              </w:rPr>
              <w:t>t</w:t>
            </w:r>
            <w:r w:rsidR="00CF42D3">
              <w:rPr>
                <w:rFonts w:cs="Arial"/>
                <w:sz w:val="24"/>
                <w:szCs w:val="24"/>
              </w:rPr>
              <w:t xml:space="preserve"> to improve my teaching</w:t>
            </w:r>
            <w:r w:rsidR="009868DE">
              <w:rPr>
                <w:rFonts w:cs="Arial"/>
                <w:sz w:val="24"/>
                <w:szCs w:val="24"/>
              </w:rPr>
              <w:t xml:space="preserve"> from the feedback that I got</w:t>
            </w:r>
            <w:r w:rsidR="00CF42D3">
              <w:rPr>
                <w:rFonts w:cs="Arial"/>
                <w:sz w:val="24"/>
                <w:szCs w:val="24"/>
              </w:rPr>
              <w:t xml:space="preserve">. </w:t>
            </w:r>
            <w:del w:id="451" w:author="Author">
              <w:r w:rsidR="00CF42D3" w:rsidDel="00EE5944">
                <w:rPr>
                  <w:rFonts w:cs="Arial"/>
                  <w:sz w:val="24"/>
                  <w:szCs w:val="24"/>
                </w:rPr>
                <w:delText>I can remember a</w:delText>
              </w:r>
            </w:del>
            <w:ins w:id="452" w:author="Author">
              <w:r w:rsidR="00EE5944">
                <w:rPr>
                  <w:rFonts w:cs="Arial"/>
                  <w:sz w:val="24"/>
                  <w:szCs w:val="24"/>
                </w:rPr>
                <w:t>A</w:t>
              </w:r>
            </w:ins>
            <w:r w:rsidR="00CF42D3">
              <w:rPr>
                <w:rFonts w:cs="Arial"/>
                <w:sz w:val="24"/>
                <w:szCs w:val="24"/>
              </w:rPr>
              <w:t xml:space="preserve"> comment from the first time I was peer observed was that my voice was too low for the students at the back of the class to hear</w:t>
            </w:r>
            <w:ins w:id="453" w:author="Author">
              <w:r w:rsidR="00EE5944">
                <w:rPr>
                  <w:rFonts w:cs="Arial"/>
                  <w:sz w:val="24"/>
                  <w:szCs w:val="24"/>
                </w:rPr>
                <w:t xml:space="preserve">, after which, </w:t>
              </w:r>
            </w:ins>
            <w:del w:id="454" w:author="Author">
              <w:r w:rsidR="00CF42D3" w:rsidDel="00EE5944">
                <w:rPr>
                  <w:rFonts w:cs="Arial"/>
                  <w:sz w:val="24"/>
                  <w:szCs w:val="24"/>
                </w:rPr>
                <w:delText>. This has helped me to</w:delText>
              </w:r>
            </w:del>
            <w:ins w:id="455" w:author="Author">
              <w:r w:rsidR="00EE5944">
                <w:rPr>
                  <w:rFonts w:cs="Arial"/>
                  <w:sz w:val="24"/>
                  <w:szCs w:val="24"/>
                </w:rPr>
                <w:t>I have</w:t>
              </w:r>
            </w:ins>
            <w:r w:rsidR="00CF42D3">
              <w:rPr>
                <w:rFonts w:cs="Arial"/>
                <w:sz w:val="24"/>
                <w:szCs w:val="24"/>
              </w:rPr>
              <w:t xml:space="preserve"> always check</w:t>
            </w:r>
            <w:ins w:id="456" w:author="Author">
              <w:r w:rsidR="00EE5944">
                <w:rPr>
                  <w:rFonts w:cs="Arial"/>
                  <w:sz w:val="24"/>
                  <w:szCs w:val="24"/>
                </w:rPr>
                <w:t>ed</w:t>
              </w:r>
            </w:ins>
            <w:r w:rsidR="00CF42D3">
              <w:rPr>
                <w:rFonts w:cs="Arial"/>
                <w:sz w:val="24"/>
                <w:szCs w:val="24"/>
              </w:rPr>
              <w:t xml:space="preserve"> with every class, particularly from the students at the back of the class to be sure they can hear me clearly.</w:t>
            </w:r>
            <w:r w:rsidR="00481751">
              <w:rPr>
                <w:rFonts w:cs="Arial"/>
                <w:sz w:val="24"/>
                <w:szCs w:val="24"/>
              </w:rPr>
              <w:t xml:space="preserve"> Thirdly, I have learnt some good practices from observing another lecturer</w:t>
            </w:r>
            <w:ins w:id="457" w:author="Author">
              <w:r w:rsidR="00362257">
                <w:rPr>
                  <w:rFonts w:cs="Arial"/>
                  <w:sz w:val="24"/>
                  <w:szCs w:val="24"/>
                </w:rPr>
                <w:t xml:space="preserve"> which has </w:t>
              </w:r>
              <w:r w:rsidR="00362257">
                <w:rPr>
                  <w:rFonts w:cs="Arial"/>
                  <w:bCs/>
                  <w:sz w:val="24"/>
                  <w:szCs w:val="24"/>
                </w:rPr>
                <w:t>helped to ensure quality in supporting students to learn (K6, A5)</w:t>
              </w:r>
            </w:ins>
            <w:r w:rsidR="00481751">
              <w:rPr>
                <w:rFonts w:cs="Arial"/>
                <w:sz w:val="24"/>
                <w:szCs w:val="24"/>
              </w:rPr>
              <w:t>. An example is in bring</w:t>
            </w:r>
            <w:r w:rsidR="009868DE">
              <w:rPr>
                <w:rFonts w:cs="Arial"/>
                <w:sz w:val="24"/>
                <w:szCs w:val="24"/>
              </w:rPr>
              <w:t>ing</w:t>
            </w:r>
            <w:r w:rsidR="00481751">
              <w:rPr>
                <w:rFonts w:cs="Arial"/>
                <w:sz w:val="24"/>
                <w:szCs w:val="24"/>
              </w:rPr>
              <w:t xml:space="preserve"> journal articles relevant to the topics that have been previously discussed to class for students to critic and discuss. With this practice, students have fed back that they are able to see the subject of discussion with</w:t>
            </w:r>
            <w:r w:rsidR="009868DE">
              <w:rPr>
                <w:rFonts w:cs="Arial"/>
                <w:sz w:val="24"/>
                <w:szCs w:val="24"/>
              </w:rPr>
              <w:t>in</w:t>
            </w:r>
            <w:r w:rsidR="00481751">
              <w:rPr>
                <w:rFonts w:cs="Arial"/>
                <w:sz w:val="24"/>
                <w:szCs w:val="24"/>
              </w:rPr>
              <w:t xml:space="preserve"> the wider society </w:t>
            </w:r>
            <w:del w:id="458" w:author="Author">
              <w:r w:rsidR="00481751" w:rsidDel="00166BDC">
                <w:rPr>
                  <w:rFonts w:cs="Arial"/>
                  <w:sz w:val="24"/>
                  <w:szCs w:val="24"/>
                </w:rPr>
                <w:delText>and how researchers have been able to define, describe and debate the subject</w:delText>
              </w:r>
              <w:r w:rsidR="00CF6A6C" w:rsidDel="00166BDC">
                <w:rPr>
                  <w:rFonts w:cs="Arial"/>
                  <w:sz w:val="24"/>
                  <w:szCs w:val="24"/>
                </w:rPr>
                <w:delText xml:space="preserve"> </w:delText>
              </w:r>
            </w:del>
            <w:r w:rsidR="00CF6A6C">
              <w:rPr>
                <w:rFonts w:cs="Arial"/>
                <w:bCs/>
                <w:sz w:val="24"/>
                <w:szCs w:val="24"/>
              </w:rPr>
              <w:t>(K2, K3, K5, K6, V1, V2, V3, V4</w:t>
            </w:r>
            <w:r w:rsidR="0016681D">
              <w:rPr>
                <w:rFonts w:cs="Arial"/>
                <w:bCs/>
                <w:sz w:val="24"/>
                <w:szCs w:val="24"/>
              </w:rPr>
              <w:t>, A5</w:t>
            </w:r>
            <w:r w:rsidR="00CF6A6C">
              <w:rPr>
                <w:rFonts w:cs="Arial"/>
                <w:bCs/>
                <w:sz w:val="24"/>
                <w:szCs w:val="24"/>
              </w:rPr>
              <w:t>).</w:t>
            </w:r>
            <w:ins w:id="459" w:author="Author">
              <w:r w:rsidR="005A40CA">
                <w:rPr>
                  <w:rFonts w:cs="Arial"/>
                  <w:bCs/>
                  <w:sz w:val="24"/>
                  <w:szCs w:val="24"/>
                </w:rPr>
                <w:t xml:space="preserve"> </w:t>
              </w:r>
              <w:del w:id="460" w:author="Author">
                <w:r w:rsidR="005A40CA" w:rsidDel="00362257">
                  <w:rPr>
                    <w:rFonts w:cs="Arial"/>
                    <w:bCs/>
                    <w:sz w:val="24"/>
                    <w:szCs w:val="24"/>
                  </w:rPr>
                  <w:delText>T</w:delText>
                </w:r>
                <w:r w:rsidR="00E131B8" w:rsidDel="00362257">
                  <w:rPr>
                    <w:rFonts w:cs="Arial"/>
                    <w:bCs/>
                    <w:sz w:val="24"/>
                    <w:szCs w:val="24"/>
                  </w:rPr>
                  <w:delText xml:space="preserve">hese peer observations also help to ensure quality in the supporting students to learn (K6, </w:delText>
                </w:r>
                <w:commentRangeStart w:id="461"/>
                <w:r w:rsidR="00E131B8" w:rsidDel="00362257">
                  <w:rPr>
                    <w:rFonts w:cs="Arial"/>
                    <w:bCs/>
                    <w:sz w:val="24"/>
                    <w:szCs w:val="24"/>
                  </w:rPr>
                  <w:delText>A5</w:delText>
                </w:r>
              </w:del>
            </w:ins>
            <w:commentRangeEnd w:id="461"/>
            <w:del w:id="462" w:author="Author">
              <w:r w:rsidR="00E4437C" w:rsidDel="00362257">
                <w:rPr>
                  <w:rStyle w:val="CommentReference"/>
                </w:rPr>
                <w:commentReference w:id="461"/>
              </w:r>
            </w:del>
            <w:ins w:id="463" w:author="Author">
              <w:del w:id="464" w:author="Author">
                <w:r w:rsidR="00E131B8" w:rsidDel="00362257">
                  <w:rPr>
                    <w:rFonts w:cs="Arial"/>
                    <w:bCs/>
                    <w:sz w:val="24"/>
                    <w:szCs w:val="24"/>
                  </w:rPr>
                  <w:delText>).</w:delText>
                </w:r>
              </w:del>
            </w:ins>
          </w:p>
          <w:p w14:paraId="671BF0B5" w14:textId="7AD439A2" w:rsidR="00DD414C" w:rsidRPr="00EB5824" w:rsidRDefault="00DD414C">
            <w:pPr>
              <w:jc w:val="both"/>
              <w:rPr>
                <w:rFonts w:cs="Arial"/>
                <w:sz w:val="24"/>
                <w:szCs w:val="24"/>
              </w:rPr>
            </w:pPr>
          </w:p>
        </w:tc>
      </w:tr>
      <w:bookmarkEnd w:id="400"/>
    </w:tbl>
    <w:p w14:paraId="0F294CA9" w14:textId="77777777" w:rsidR="007E55A3" w:rsidRDefault="007E55A3" w:rsidP="00CA12DC">
      <w:pPr>
        <w:jc w:val="both"/>
        <w:rPr>
          <w:rFonts w:cs="Arial"/>
          <w:sz w:val="24"/>
          <w:szCs w:val="24"/>
        </w:rPr>
        <w:sectPr w:rsidR="007E55A3" w:rsidSect="00727E5F">
          <w:pgSz w:w="11906" w:h="16838"/>
          <w:pgMar w:top="720" w:right="720" w:bottom="720" w:left="720" w:header="708" w:footer="708" w:gutter="0"/>
          <w:cols w:space="708"/>
          <w:docGrid w:linePitch="360"/>
        </w:sectPr>
      </w:pPr>
    </w:p>
    <w:p w14:paraId="671BF0B7"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411FBC" w14:paraId="6BDE2DFF" w14:textId="77777777" w:rsidTr="00411FBC">
        <w:tc>
          <w:tcPr>
            <w:tcW w:w="10456" w:type="dxa"/>
          </w:tcPr>
          <w:p w14:paraId="25BA01A7" w14:textId="697A1931" w:rsidR="00411FBC" w:rsidRDefault="0076012B" w:rsidP="00CA12DC">
            <w:pPr>
              <w:jc w:val="both"/>
              <w:rPr>
                <w:rFonts w:cs="Arial"/>
                <w:b/>
                <w:sz w:val="32"/>
                <w:szCs w:val="32"/>
              </w:rPr>
            </w:pPr>
            <w:r>
              <w:rPr>
                <w:rFonts w:cs="Arial"/>
                <w:b/>
                <w:sz w:val="32"/>
                <w:szCs w:val="32"/>
              </w:rPr>
              <w:t>Citations</w:t>
            </w:r>
            <w:r w:rsidR="003D0E94">
              <w:rPr>
                <w:rFonts w:cs="Arial"/>
                <w:b/>
                <w:sz w:val="32"/>
                <w:szCs w:val="32"/>
              </w:rPr>
              <w:t xml:space="preserve"> </w:t>
            </w:r>
            <w:r w:rsidR="003D0E94" w:rsidRPr="00FE7642">
              <w:rPr>
                <w:rFonts w:cs="Arial"/>
                <w:b/>
                <w:sz w:val="28"/>
                <w:szCs w:val="28"/>
              </w:rPr>
              <w:t>(</w:t>
            </w:r>
            <w:r w:rsidR="003D0E94">
              <w:rPr>
                <w:rFonts w:cs="Arial"/>
                <w:b/>
                <w:sz w:val="28"/>
                <w:szCs w:val="28"/>
              </w:rPr>
              <w:t>500</w:t>
            </w:r>
            <w:r w:rsidR="003D0E94" w:rsidRPr="18A6A3B5">
              <w:rPr>
                <w:rFonts w:cs="Arial"/>
                <w:b/>
                <w:bCs/>
                <w:sz w:val="28"/>
                <w:szCs w:val="28"/>
              </w:rPr>
              <w:t xml:space="preserve"> words</w:t>
            </w:r>
            <w:r w:rsidR="003D0E94" w:rsidRPr="00FE7642">
              <w:rPr>
                <w:rFonts w:cs="Arial"/>
                <w:b/>
                <w:sz w:val="28"/>
                <w:szCs w:val="28"/>
              </w:rPr>
              <w:t>)</w:t>
            </w:r>
          </w:p>
        </w:tc>
      </w:tr>
      <w:tr w:rsidR="00411FBC" w:rsidRPr="00BE2A52" w14:paraId="5DCA32A6" w14:textId="77777777" w:rsidTr="00411FBC">
        <w:tc>
          <w:tcPr>
            <w:tcW w:w="10456" w:type="dxa"/>
          </w:tcPr>
          <w:p w14:paraId="1FDC54FD" w14:textId="77777777" w:rsidR="00411FBC" w:rsidRPr="007A567E" w:rsidRDefault="00411FBC" w:rsidP="00BE2A52">
            <w:pPr>
              <w:spacing w:line="276" w:lineRule="auto"/>
              <w:jc w:val="both"/>
              <w:rPr>
                <w:rFonts w:ascii="Georgia" w:hAnsi="Georgia" w:cs="Arial"/>
                <w:bCs/>
                <w:color w:val="000000" w:themeColor="text1"/>
                <w:sz w:val="24"/>
                <w:szCs w:val="24"/>
                <w:lang w:val="de-DE"/>
                <w:rPrChange w:id="465" w:author="Author">
                  <w:rPr>
                    <w:rFonts w:ascii="Georgia" w:hAnsi="Georgia" w:cs="Arial"/>
                    <w:bCs/>
                    <w:color w:val="000000" w:themeColor="text1"/>
                    <w:sz w:val="24"/>
                    <w:szCs w:val="24"/>
                  </w:rPr>
                </w:rPrChange>
              </w:rPr>
            </w:pPr>
          </w:p>
          <w:p w14:paraId="2CB481A1" w14:textId="1D913FB9" w:rsidR="00C24F83" w:rsidRPr="00C24F83" w:rsidRDefault="00C24F83" w:rsidP="00AF635D">
            <w:pPr>
              <w:spacing w:line="276" w:lineRule="auto"/>
              <w:rPr>
                <w:rFonts w:cs="Arial"/>
                <w:bCs/>
                <w:sz w:val="24"/>
                <w:szCs w:val="24"/>
              </w:rPr>
            </w:pPr>
            <w:r w:rsidRPr="007A567E">
              <w:rPr>
                <w:rFonts w:cs="Arial"/>
                <w:bCs/>
                <w:sz w:val="24"/>
                <w:szCs w:val="24"/>
                <w:lang w:val="de-DE"/>
                <w:rPrChange w:id="466" w:author="Author">
                  <w:rPr>
                    <w:rFonts w:cs="Arial"/>
                    <w:bCs/>
                    <w:sz w:val="24"/>
                    <w:szCs w:val="24"/>
                  </w:rPr>
                </w:rPrChange>
              </w:rPr>
              <w:t xml:space="preserve">Bieg, S., Dresel, M., Goetz, T., and Nett, U.E. (2022). </w:t>
            </w:r>
            <w:r w:rsidRPr="00C24F83">
              <w:rPr>
                <w:rFonts w:cs="Arial"/>
                <w:bCs/>
                <w:sz w:val="24"/>
                <w:szCs w:val="24"/>
              </w:rPr>
              <w:t xml:space="preserve">‘Teachers' enthusiasm and </w:t>
            </w:r>
            <w:proofErr w:type="spellStart"/>
            <w:r w:rsidRPr="00C24F83">
              <w:rPr>
                <w:rFonts w:cs="Arial"/>
                <w:bCs/>
                <w:sz w:val="24"/>
                <w:szCs w:val="24"/>
              </w:rPr>
              <w:t>humor</w:t>
            </w:r>
            <w:proofErr w:type="spellEnd"/>
            <w:r w:rsidRPr="00C24F83">
              <w:rPr>
                <w:rFonts w:cs="Arial"/>
                <w:bCs/>
                <w:sz w:val="24"/>
                <w:szCs w:val="24"/>
              </w:rPr>
              <w:t xml:space="preserve"> and its lagged relationships with students' enjoyment and boredom - A latent trait-state-approach’. </w:t>
            </w:r>
            <w:r w:rsidRPr="00C24F83">
              <w:rPr>
                <w:rFonts w:cs="Arial"/>
                <w:bCs/>
                <w:i/>
                <w:sz w:val="24"/>
                <w:szCs w:val="24"/>
              </w:rPr>
              <w:t>Learning and Instruction</w:t>
            </w:r>
            <w:r w:rsidRPr="00C24F83">
              <w:rPr>
                <w:rFonts w:cs="Arial"/>
                <w:bCs/>
                <w:sz w:val="24"/>
                <w:szCs w:val="24"/>
              </w:rPr>
              <w:t>, 81, pp. 101579.</w:t>
            </w:r>
          </w:p>
          <w:p w14:paraId="68466988" w14:textId="77777777" w:rsidR="00C24F83" w:rsidRPr="00C24F83" w:rsidRDefault="00C24F83" w:rsidP="00AF635D">
            <w:pPr>
              <w:spacing w:line="276" w:lineRule="auto"/>
              <w:rPr>
                <w:rFonts w:cs="Arial"/>
                <w:bCs/>
                <w:sz w:val="24"/>
                <w:szCs w:val="24"/>
              </w:rPr>
            </w:pPr>
          </w:p>
          <w:p w14:paraId="23DDD2FC" w14:textId="77777777" w:rsidR="00C24F83" w:rsidRPr="00C24F83" w:rsidRDefault="00C24F83" w:rsidP="00AF635D">
            <w:pPr>
              <w:spacing w:after="240" w:line="276" w:lineRule="auto"/>
              <w:jc w:val="both"/>
              <w:rPr>
                <w:rFonts w:cs="Arial"/>
                <w:bCs/>
                <w:sz w:val="24"/>
                <w:szCs w:val="24"/>
              </w:rPr>
            </w:pPr>
            <w:r w:rsidRPr="00C24F83">
              <w:rPr>
                <w:rFonts w:cs="Arial"/>
                <w:bCs/>
                <w:sz w:val="24"/>
                <w:szCs w:val="24"/>
              </w:rPr>
              <w:t>Care Quality Commission (2023) A new strategy for the changing world of health and social care: Our strategy from 2021: Available at: https://www.cqc.org.uk/about-us/our-strategy-plans/new-strategy-changing-world-health-social-care-cqcs-strategy-2021(Accessed: 3 April 2024).</w:t>
            </w:r>
          </w:p>
          <w:p w14:paraId="0FF3CAB1" w14:textId="77777777" w:rsidR="00C24F83" w:rsidRPr="00C24F83" w:rsidRDefault="00C24F83" w:rsidP="00AF635D">
            <w:pPr>
              <w:spacing w:after="240" w:line="276" w:lineRule="auto"/>
              <w:jc w:val="both"/>
              <w:rPr>
                <w:sz w:val="24"/>
                <w:szCs w:val="24"/>
              </w:rPr>
            </w:pPr>
            <w:r w:rsidRPr="007A567E">
              <w:rPr>
                <w:sz w:val="24"/>
                <w:szCs w:val="24"/>
                <w:lang w:val="pt-PT"/>
                <w:rPrChange w:id="467" w:author="Author">
                  <w:rPr>
                    <w:sz w:val="24"/>
                    <w:szCs w:val="24"/>
                  </w:rPr>
                </w:rPrChange>
              </w:rPr>
              <w:t xml:space="preserve">Dantas, L. A., and Cunha, A. (2020). </w:t>
            </w:r>
            <w:r w:rsidRPr="00C24F83">
              <w:rPr>
                <w:sz w:val="24"/>
                <w:szCs w:val="24"/>
              </w:rPr>
              <w:t xml:space="preserve">‘An integrative debate on learning styles and the learning process’, </w:t>
            </w:r>
            <w:r w:rsidRPr="00C24F83">
              <w:rPr>
                <w:i/>
                <w:sz w:val="24"/>
                <w:szCs w:val="24"/>
              </w:rPr>
              <w:t>Social Sciences &amp; Humanities Open</w:t>
            </w:r>
            <w:r w:rsidRPr="00C24F83">
              <w:rPr>
                <w:sz w:val="24"/>
                <w:szCs w:val="24"/>
              </w:rPr>
              <w:t>, 2(2), pp.1–5. https://doi.org/ 10.1016/j.ssaho.2020.100017.</w:t>
            </w:r>
          </w:p>
          <w:p w14:paraId="16B3A42C" w14:textId="77777777" w:rsidR="00C24F83" w:rsidRPr="00C24F83" w:rsidRDefault="00C24F83" w:rsidP="00E10BDD">
            <w:pPr>
              <w:spacing w:after="240" w:line="276" w:lineRule="auto"/>
              <w:jc w:val="both"/>
              <w:rPr>
                <w:rFonts w:cs="Arial"/>
                <w:bCs/>
                <w:sz w:val="24"/>
                <w:szCs w:val="24"/>
              </w:rPr>
            </w:pPr>
            <w:proofErr w:type="spellStart"/>
            <w:r w:rsidRPr="00C24F83">
              <w:rPr>
                <w:rFonts w:cs="Arial"/>
                <w:bCs/>
                <w:sz w:val="24"/>
                <w:szCs w:val="24"/>
              </w:rPr>
              <w:t>Dorfberger</w:t>
            </w:r>
            <w:proofErr w:type="spellEnd"/>
            <w:r w:rsidRPr="00C24F83">
              <w:rPr>
                <w:rFonts w:cs="Arial"/>
                <w:bCs/>
                <w:sz w:val="24"/>
                <w:szCs w:val="24"/>
              </w:rPr>
              <w:t xml:space="preserve">, S. and </w:t>
            </w:r>
            <w:proofErr w:type="spellStart"/>
            <w:r w:rsidRPr="00C24F83">
              <w:rPr>
                <w:rFonts w:cs="Arial"/>
                <w:bCs/>
                <w:sz w:val="24"/>
                <w:szCs w:val="24"/>
              </w:rPr>
              <w:t>Eyal</w:t>
            </w:r>
            <w:proofErr w:type="spellEnd"/>
            <w:r w:rsidRPr="00C24F83">
              <w:rPr>
                <w:rFonts w:cs="Arial"/>
                <w:bCs/>
                <w:sz w:val="24"/>
                <w:szCs w:val="24"/>
              </w:rPr>
              <w:t xml:space="preserve">, M. (2023). ‘The perception and attitude of educators regarding differentiated teaching in elementary and junior high schools’, </w:t>
            </w:r>
            <w:r w:rsidRPr="00C24F83">
              <w:rPr>
                <w:rFonts w:cs="Arial"/>
                <w:bCs/>
                <w:i/>
                <w:sz w:val="24"/>
                <w:szCs w:val="24"/>
              </w:rPr>
              <w:t>Social Sciences &amp; Humanities Open</w:t>
            </w:r>
            <w:r w:rsidRPr="00C24F83">
              <w:rPr>
                <w:rFonts w:cs="Arial"/>
                <w:bCs/>
                <w:sz w:val="24"/>
                <w:szCs w:val="24"/>
              </w:rPr>
              <w:t>, 8(1), pp. 100586.</w:t>
            </w:r>
          </w:p>
          <w:p w14:paraId="04ADE47C" w14:textId="77777777" w:rsidR="00C24F83" w:rsidRPr="00C24F83" w:rsidRDefault="00C24F83" w:rsidP="00AF635D">
            <w:pPr>
              <w:spacing w:after="240" w:line="276" w:lineRule="auto"/>
              <w:jc w:val="both"/>
              <w:rPr>
                <w:rFonts w:cs="Arial"/>
                <w:sz w:val="24"/>
                <w:szCs w:val="24"/>
                <w:shd w:val="clear" w:color="auto" w:fill="FFFFFF"/>
              </w:rPr>
            </w:pPr>
            <w:proofErr w:type="spellStart"/>
            <w:proofErr w:type="gramStart"/>
            <w:r w:rsidRPr="00C24F83">
              <w:rPr>
                <w:rFonts w:cs="Arial"/>
                <w:sz w:val="24"/>
                <w:szCs w:val="24"/>
                <w:shd w:val="clear" w:color="auto" w:fill="FFFFFF"/>
              </w:rPr>
              <w:t>Gündüz</w:t>
            </w:r>
            <w:proofErr w:type="spellEnd"/>
            <w:r w:rsidRPr="00C24F83">
              <w:rPr>
                <w:rFonts w:cs="Arial"/>
                <w:sz w:val="24"/>
                <w:szCs w:val="24"/>
                <w:shd w:val="clear" w:color="auto" w:fill="FFFFFF"/>
              </w:rPr>
              <w:t>,  N.</w:t>
            </w:r>
            <w:proofErr w:type="gramEnd"/>
            <w:r w:rsidRPr="00C24F83">
              <w:rPr>
                <w:rFonts w:cs="Arial"/>
                <w:sz w:val="24"/>
                <w:szCs w:val="24"/>
                <w:shd w:val="clear" w:color="auto" w:fill="FFFFFF"/>
              </w:rPr>
              <w:t xml:space="preserve">,  and  </w:t>
            </w:r>
            <w:proofErr w:type="spellStart"/>
            <w:r w:rsidRPr="00C24F83">
              <w:rPr>
                <w:rFonts w:cs="Arial"/>
                <w:sz w:val="24"/>
                <w:szCs w:val="24"/>
                <w:shd w:val="clear" w:color="auto" w:fill="FFFFFF"/>
              </w:rPr>
              <w:t>Özcan</w:t>
            </w:r>
            <w:proofErr w:type="spellEnd"/>
            <w:r w:rsidRPr="00C24F83">
              <w:rPr>
                <w:rFonts w:cs="Arial"/>
                <w:sz w:val="24"/>
                <w:szCs w:val="24"/>
                <w:shd w:val="clear" w:color="auto" w:fill="FFFFFF"/>
              </w:rPr>
              <w:t xml:space="preserve">,  D. (2010).“Learning styles  of  students  from  different  cultures  and studying in Near East University”, </w:t>
            </w:r>
            <w:r w:rsidRPr="00C24F83">
              <w:rPr>
                <w:rFonts w:cs="Arial"/>
                <w:i/>
                <w:sz w:val="24"/>
                <w:szCs w:val="24"/>
                <w:shd w:val="clear" w:color="auto" w:fill="FFFFFF"/>
              </w:rPr>
              <w:t xml:space="preserve">Procedia Social and </w:t>
            </w:r>
            <w:proofErr w:type="spellStart"/>
            <w:r w:rsidRPr="00C24F83">
              <w:rPr>
                <w:rFonts w:cs="Arial"/>
                <w:i/>
                <w:sz w:val="24"/>
                <w:szCs w:val="24"/>
                <w:shd w:val="clear" w:color="auto" w:fill="FFFFFF"/>
              </w:rPr>
              <w:t>Behavioral</w:t>
            </w:r>
            <w:proofErr w:type="spellEnd"/>
            <w:r w:rsidRPr="00C24F83">
              <w:rPr>
                <w:rFonts w:cs="Arial"/>
                <w:i/>
                <w:sz w:val="24"/>
                <w:szCs w:val="24"/>
                <w:shd w:val="clear" w:color="auto" w:fill="FFFFFF"/>
              </w:rPr>
              <w:t xml:space="preserve"> Sciences</w:t>
            </w:r>
            <w:r w:rsidRPr="00C24F83">
              <w:rPr>
                <w:rFonts w:cs="Arial"/>
                <w:sz w:val="24"/>
                <w:szCs w:val="24"/>
                <w:shd w:val="clear" w:color="auto" w:fill="FFFFFF"/>
              </w:rPr>
              <w:t xml:space="preserve">, 9(4), pp. 5-10. </w:t>
            </w:r>
            <w:hyperlink r:id="rId16" w:history="1">
              <w:r w:rsidRPr="00C24F83">
                <w:rPr>
                  <w:rStyle w:val="Hyperlink"/>
                  <w:rFonts w:cs="Arial"/>
                  <w:sz w:val="24"/>
                  <w:szCs w:val="24"/>
                  <w:shd w:val="clear" w:color="auto" w:fill="FFFFFF"/>
                </w:rPr>
                <w:t>https://doi.org/10.1016/j.sbspro.2010.12.107</w:t>
              </w:r>
            </w:hyperlink>
            <w:r w:rsidRPr="00C24F83">
              <w:rPr>
                <w:rFonts w:cs="Arial"/>
                <w:sz w:val="24"/>
                <w:szCs w:val="24"/>
                <w:shd w:val="clear" w:color="auto" w:fill="FFFFFF"/>
              </w:rPr>
              <w:t>.</w:t>
            </w:r>
          </w:p>
          <w:p w14:paraId="1E231AE0" w14:textId="77777777" w:rsidR="00C24F83" w:rsidRPr="00C24F83" w:rsidRDefault="00C24F83" w:rsidP="00AF635D">
            <w:pPr>
              <w:spacing w:after="240" w:line="276" w:lineRule="auto"/>
              <w:jc w:val="both"/>
              <w:rPr>
                <w:rStyle w:val="Hyperlink"/>
                <w:sz w:val="24"/>
                <w:szCs w:val="24"/>
                <w:shd w:val="clear" w:color="auto" w:fill="FFFFFF"/>
              </w:rPr>
            </w:pPr>
            <w:proofErr w:type="spellStart"/>
            <w:r w:rsidRPr="00C24F83">
              <w:rPr>
                <w:rFonts w:cs="Arial"/>
                <w:sz w:val="24"/>
                <w:szCs w:val="24"/>
                <w:shd w:val="clear" w:color="auto" w:fill="FFFFFF"/>
              </w:rPr>
              <w:t>Hamse</w:t>
            </w:r>
            <w:proofErr w:type="spellEnd"/>
            <w:r w:rsidRPr="00C24F83">
              <w:rPr>
                <w:rFonts w:cs="Arial"/>
                <w:sz w:val="24"/>
                <w:szCs w:val="24"/>
                <w:shd w:val="clear" w:color="auto" w:fill="FFFFFF"/>
              </w:rPr>
              <w:t xml:space="preserve">, M., </w:t>
            </w:r>
            <w:proofErr w:type="spellStart"/>
            <w:r w:rsidRPr="00C24F83">
              <w:rPr>
                <w:rFonts w:cs="Arial"/>
                <w:sz w:val="24"/>
                <w:szCs w:val="24"/>
                <w:shd w:val="clear" w:color="auto" w:fill="FFFFFF"/>
              </w:rPr>
              <w:t>Lotfi</w:t>
            </w:r>
            <w:proofErr w:type="spellEnd"/>
            <w:r w:rsidRPr="00C24F83">
              <w:rPr>
                <w:rFonts w:cs="Arial"/>
                <w:sz w:val="24"/>
                <w:szCs w:val="24"/>
                <w:shd w:val="clear" w:color="auto" w:fill="FFFFFF"/>
              </w:rPr>
              <w:t xml:space="preserve">, S., and </w:t>
            </w:r>
            <w:proofErr w:type="spellStart"/>
            <w:r w:rsidRPr="00C24F83">
              <w:rPr>
                <w:rFonts w:cs="Arial"/>
                <w:sz w:val="24"/>
                <w:szCs w:val="24"/>
                <w:shd w:val="clear" w:color="auto" w:fill="FFFFFF"/>
              </w:rPr>
              <w:t>Talbi</w:t>
            </w:r>
            <w:proofErr w:type="spellEnd"/>
            <w:r w:rsidRPr="00C24F83">
              <w:rPr>
                <w:rFonts w:cs="Arial"/>
                <w:sz w:val="24"/>
                <w:szCs w:val="24"/>
                <w:shd w:val="clear" w:color="auto" w:fill="FFFFFF"/>
              </w:rPr>
              <w:t>, M. (2021). ‘Identification and learning styles variation factors for a hybrid and distance learning professional training’. </w:t>
            </w:r>
            <w:r w:rsidRPr="00C24F83">
              <w:rPr>
                <w:rFonts w:cs="Arial"/>
                <w:i/>
                <w:sz w:val="24"/>
                <w:szCs w:val="24"/>
                <w:shd w:val="clear" w:color="auto" w:fill="FFFFFF"/>
              </w:rPr>
              <w:t>International Journal of Emerging Technologies in Learning</w:t>
            </w:r>
            <w:r w:rsidRPr="00C24F83">
              <w:rPr>
                <w:rFonts w:cs="Arial"/>
                <w:sz w:val="24"/>
                <w:szCs w:val="24"/>
                <w:shd w:val="clear" w:color="auto" w:fill="FFFFFF"/>
              </w:rPr>
              <w:t>, 16(17), pp. 89–106.</w:t>
            </w:r>
            <w:r w:rsidRPr="00C24F83">
              <w:rPr>
                <w:rFonts w:ascii="Segoe UI" w:hAnsi="Segoe UI" w:cs="Segoe UI"/>
                <w:sz w:val="24"/>
                <w:szCs w:val="24"/>
              </w:rPr>
              <w:t xml:space="preserve"> </w:t>
            </w:r>
            <w:r w:rsidRPr="00C24F83">
              <w:rPr>
                <w:rStyle w:val="Hyperlink"/>
                <w:rFonts w:cs="Arial"/>
                <w:sz w:val="24"/>
                <w:szCs w:val="24"/>
                <w:shd w:val="clear" w:color="auto" w:fill="FFFFFF"/>
              </w:rPr>
              <w:t>https://doi.org/10.3991/ijet.v16i17.20851</w:t>
            </w:r>
          </w:p>
          <w:p w14:paraId="43CAD532" w14:textId="704B71A0" w:rsidR="00C24F83" w:rsidRPr="00C24F83" w:rsidRDefault="00C24F83" w:rsidP="00AF635D">
            <w:pPr>
              <w:spacing w:line="276" w:lineRule="auto"/>
              <w:rPr>
                <w:rFonts w:cs="Arial"/>
                <w:bCs/>
                <w:sz w:val="24"/>
                <w:szCs w:val="24"/>
              </w:rPr>
            </w:pPr>
            <w:proofErr w:type="spellStart"/>
            <w:r w:rsidRPr="00C24F83">
              <w:rPr>
                <w:rFonts w:cs="Arial"/>
                <w:bCs/>
                <w:sz w:val="24"/>
                <w:szCs w:val="24"/>
              </w:rPr>
              <w:t>Krivec</w:t>
            </w:r>
            <w:proofErr w:type="spellEnd"/>
            <w:r w:rsidRPr="00C24F83">
              <w:rPr>
                <w:rFonts w:cs="Arial"/>
                <w:bCs/>
                <w:sz w:val="24"/>
                <w:szCs w:val="24"/>
              </w:rPr>
              <w:t xml:space="preserve">, T., </w:t>
            </w:r>
            <w:proofErr w:type="spellStart"/>
            <w:r w:rsidRPr="00C24F83">
              <w:rPr>
                <w:rFonts w:cs="Arial"/>
                <w:bCs/>
                <w:sz w:val="24"/>
                <w:szCs w:val="24"/>
              </w:rPr>
              <w:t>Babuder</w:t>
            </w:r>
            <w:proofErr w:type="spellEnd"/>
            <w:r w:rsidRPr="00C24F83">
              <w:rPr>
                <w:rFonts w:cs="Arial"/>
                <w:bCs/>
                <w:sz w:val="24"/>
                <w:szCs w:val="24"/>
              </w:rPr>
              <w:t xml:space="preserve">, M. K., </w:t>
            </w:r>
            <w:proofErr w:type="spellStart"/>
            <w:r w:rsidRPr="00C24F83">
              <w:rPr>
                <w:rFonts w:cs="Arial"/>
                <w:bCs/>
                <w:sz w:val="24"/>
                <w:szCs w:val="24"/>
              </w:rPr>
              <w:t>Godec</w:t>
            </w:r>
            <w:proofErr w:type="spellEnd"/>
            <w:r w:rsidRPr="00C24F83">
              <w:rPr>
                <w:rFonts w:cs="Arial"/>
                <w:bCs/>
                <w:sz w:val="24"/>
                <w:szCs w:val="24"/>
              </w:rPr>
              <w:t xml:space="preserve">, P., and </w:t>
            </w:r>
            <w:proofErr w:type="spellStart"/>
            <w:r w:rsidRPr="00C24F83">
              <w:rPr>
                <w:rFonts w:cs="Arial"/>
                <w:bCs/>
                <w:sz w:val="24"/>
                <w:szCs w:val="24"/>
              </w:rPr>
              <w:t>Weingerl</w:t>
            </w:r>
            <w:proofErr w:type="spellEnd"/>
            <w:r w:rsidRPr="00C24F83">
              <w:rPr>
                <w:rFonts w:cs="Arial"/>
                <w:bCs/>
                <w:sz w:val="24"/>
                <w:szCs w:val="24"/>
              </w:rPr>
              <w:t xml:space="preserve">, P. (2019). ‘Impact of digital text variables on legibility for persons with dyslexia’, </w:t>
            </w:r>
            <w:r w:rsidRPr="00C24F83">
              <w:rPr>
                <w:rFonts w:cs="Arial"/>
                <w:bCs/>
                <w:i/>
                <w:sz w:val="24"/>
                <w:szCs w:val="24"/>
              </w:rPr>
              <w:t xml:space="preserve">Dyslexia: </w:t>
            </w:r>
            <w:proofErr w:type="gramStart"/>
            <w:r w:rsidRPr="00C24F83">
              <w:rPr>
                <w:rFonts w:cs="Arial"/>
                <w:bCs/>
                <w:i/>
                <w:sz w:val="24"/>
                <w:szCs w:val="24"/>
              </w:rPr>
              <w:t>an</w:t>
            </w:r>
            <w:proofErr w:type="gramEnd"/>
            <w:r w:rsidRPr="00C24F83">
              <w:rPr>
                <w:rFonts w:cs="Arial"/>
                <w:bCs/>
                <w:i/>
                <w:sz w:val="24"/>
                <w:szCs w:val="24"/>
              </w:rPr>
              <w:t xml:space="preserve"> International Journal of Research and Practice</w:t>
            </w:r>
            <w:r w:rsidRPr="00C24F83">
              <w:rPr>
                <w:rFonts w:cs="Arial"/>
                <w:bCs/>
                <w:sz w:val="24"/>
                <w:szCs w:val="24"/>
              </w:rPr>
              <w:t xml:space="preserve">, 26(1), pp. 87-103. </w:t>
            </w:r>
            <w:hyperlink r:id="rId17" w:tgtFrame="_blank" w:history="1">
              <w:r w:rsidRPr="00C24F83">
                <w:rPr>
                  <w:rFonts w:cs="Arial"/>
                  <w:bCs/>
                  <w:sz w:val="24"/>
                  <w:szCs w:val="24"/>
                </w:rPr>
                <w:t>DOI:10.1002/dys.1646</w:t>
              </w:r>
            </w:hyperlink>
            <w:r w:rsidRPr="00C24F83">
              <w:rPr>
                <w:rFonts w:cs="Arial"/>
                <w:bCs/>
                <w:sz w:val="24"/>
                <w:szCs w:val="24"/>
              </w:rPr>
              <w:t>.</w:t>
            </w:r>
          </w:p>
          <w:p w14:paraId="1953048F" w14:textId="77777777" w:rsidR="00C24F83" w:rsidRPr="00C24F83" w:rsidRDefault="00C24F83" w:rsidP="00AF635D">
            <w:pPr>
              <w:spacing w:line="276" w:lineRule="auto"/>
              <w:rPr>
                <w:rFonts w:cs="Arial"/>
                <w:bCs/>
                <w:sz w:val="24"/>
                <w:szCs w:val="24"/>
              </w:rPr>
            </w:pPr>
          </w:p>
          <w:p w14:paraId="5761C67D" w14:textId="77777777" w:rsidR="00C24F83" w:rsidRPr="00C24F83" w:rsidRDefault="00C24F83" w:rsidP="00AF635D">
            <w:pPr>
              <w:spacing w:after="240" w:line="276" w:lineRule="auto"/>
              <w:jc w:val="both"/>
              <w:rPr>
                <w:rFonts w:cs="Arial"/>
                <w:bCs/>
                <w:sz w:val="24"/>
                <w:szCs w:val="24"/>
              </w:rPr>
            </w:pPr>
            <w:proofErr w:type="spellStart"/>
            <w:r w:rsidRPr="00C24F83">
              <w:rPr>
                <w:rFonts w:cs="Arial"/>
                <w:bCs/>
                <w:sz w:val="24"/>
                <w:szCs w:val="24"/>
              </w:rPr>
              <w:t>Kukulska</w:t>
            </w:r>
            <w:proofErr w:type="spellEnd"/>
            <w:r w:rsidRPr="00C24F83">
              <w:rPr>
                <w:rFonts w:cs="Arial"/>
                <w:bCs/>
                <w:sz w:val="24"/>
                <w:szCs w:val="24"/>
              </w:rPr>
              <w:t xml:space="preserve">-Hulme, A., </w:t>
            </w:r>
            <w:proofErr w:type="spellStart"/>
            <w:r w:rsidRPr="00C24F83">
              <w:rPr>
                <w:rFonts w:cs="Arial"/>
                <w:bCs/>
                <w:sz w:val="24"/>
                <w:szCs w:val="24"/>
              </w:rPr>
              <w:t>Bossu</w:t>
            </w:r>
            <w:proofErr w:type="spellEnd"/>
            <w:r w:rsidRPr="00C24F83">
              <w:rPr>
                <w:rFonts w:cs="Arial"/>
                <w:bCs/>
                <w:sz w:val="24"/>
                <w:szCs w:val="24"/>
              </w:rPr>
              <w:t xml:space="preserve">, C., Coughlan, T., Ferguson, R., FitzGerald, E., </w:t>
            </w:r>
            <w:proofErr w:type="spellStart"/>
            <w:r w:rsidRPr="00C24F83">
              <w:rPr>
                <w:rFonts w:cs="Arial"/>
                <w:bCs/>
                <w:sz w:val="24"/>
                <w:szCs w:val="24"/>
              </w:rPr>
              <w:t>Gaved</w:t>
            </w:r>
            <w:proofErr w:type="spellEnd"/>
            <w:r w:rsidRPr="00C24F83">
              <w:rPr>
                <w:rFonts w:cs="Arial"/>
                <w:bCs/>
                <w:sz w:val="24"/>
                <w:szCs w:val="24"/>
              </w:rPr>
              <w:t xml:space="preserve">, M., et al. (2021). </w:t>
            </w:r>
            <w:r w:rsidRPr="00C24F83">
              <w:rPr>
                <w:rFonts w:cs="Arial"/>
                <w:bCs/>
                <w:i/>
                <w:sz w:val="24"/>
                <w:szCs w:val="24"/>
              </w:rPr>
              <w:t>Innovating pedagogy 2021: Open University innovation report 9</w:t>
            </w:r>
            <w:r w:rsidRPr="00C24F83">
              <w:rPr>
                <w:rFonts w:cs="Arial"/>
                <w:bCs/>
                <w:sz w:val="24"/>
                <w:szCs w:val="24"/>
              </w:rPr>
              <w:t xml:space="preserve">. Milton Keynes: The Open University. </w:t>
            </w:r>
          </w:p>
          <w:p w14:paraId="5D0895C1" w14:textId="77777777" w:rsidR="00C24F83" w:rsidRPr="00C24F83" w:rsidRDefault="00C24F83" w:rsidP="00AF635D">
            <w:pPr>
              <w:spacing w:after="240" w:line="276" w:lineRule="auto"/>
              <w:jc w:val="both"/>
              <w:rPr>
                <w:rFonts w:cs="Arial"/>
                <w:bCs/>
                <w:sz w:val="24"/>
                <w:szCs w:val="24"/>
              </w:rPr>
            </w:pPr>
            <w:proofErr w:type="spellStart"/>
            <w:r w:rsidRPr="00C24F83">
              <w:rPr>
                <w:rFonts w:cs="Arial"/>
                <w:bCs/>
                <w:sz w:val="24"/>
                <w:szCs w:val="24"/>
              </w:rPr>
              <w:t>Lipnevich</w:t>
            </w:r>
            <w:proofErr w:type="spellEnd"/>
            <w:r w:rsidRPr="00C24F83">
              <w:rPr>
                <w:rFonts w:cs="Arial"/>
                <w:bCs/>
                <w:sz w:val="24"/>
                <w:szCs w:val="24"/>
              </w:rPr>
              <w:t xml:space="preserve">, A. A., and </w:t>
            </w:r>
            <w:proofErr w:type="spellStart"/>
            <w:r w:rsidRPr="00C24F83">
              <w:rPr>
                <w:rFonts w:cs="Arial"/>
                <w:bCs/>
                <w:sz w:val="24"/>
                <w:szCs w:val="24"/>
              </w:rPr>
              <w:t>Panadero</w:t>
            </w:r>
            <w:proofErr w:type="spellEnd"/>
            <w:r w:rsidRPr="00C24F83">
              <w:rPr>
                <w:rFonts w:cs="Arial"/>
                <w:bCs/>
                <w:sz w:val="24"/>
                <w:szCs w:val="24"/>
              </w:rPr>
              <w:t xml:space="preserve">, E. (2021). ‘A review of feedback models and theories: descriptions, definitions, and conclusions’, </w:t>
            </w:r>
            <w:r w:rsidRPr="00C24F83">
              <w:rPr>
                <w:rFonts w:cs="Arial"/>
                <w:bCs/>
                <w:i/>
                <w:sz w:val="24"/>
                <w:szCs w:val="24"/>
              </w:rPr>
              <w:t>Frontiers in Education</w:t>
            </w:r>
            <w:r w:rsidRPr="00C24F83">
              <w:rPr>
                <w:rFonts w:cs="Arial"/>
                <w:bCs/>
                <w:sz w:val="24"/>
                <w:szCs w:val="24"/>
              </w:rPr>
              <w:t xml:space="preserve">, 6, pp,1–29. </w:t>
            </w:r>
            <w:hyperlink r:id="rId18" w:history="1">
              <w:r w:rsidRPr="00C24F83">
                <w:rPr>
                  <w:rStyle w:val="Hyperlink"/>
                  <w:rFonts w:cs="Arial"/>
                  <w:bCs/>
                  <w:sz w:val="24"/>
                  <w:szCs w:val="24"/>
                </w:rPr>
                <w:t>https://doi.org/10.3389/feduc.2021.720195</w:t>
              </w:r>
            </w:hyperlink>
            <w:r w:rsidRPr="00C24F83">
              <w:rPr>
                <w:rFonts w:cs="Arial"/>
                <w:bCs/>
                <w:sz w:val="24"/>
                <w:szCs w:val="24"/>
              </w:rPr>
              <w:t>.</w:t>
            </w:r>
          </w:p>
          <w:p w14:paraId="2D65FFFB" w14:textId="77777777" w:rsidR="00C24F83" w:rsidRPr="00C24F83" w:rsidRDefault="00C24F83" w:rsidP="00AF635D">
            <w:pPr>
              <w:spacing w:after="240" w:line="276" w:lineRule="auto"/>
              <w:jc w:val="both"/>
              <w:rPr>
                <w:rFonts w:cs="Arial"/>
                <w:bCs/>
                <w:sz w:val="24"/>
                <w:szCs w:val="24"/>
              </w:rPr>
            </w:pPr>
            <w:proofErr w:type="spellStart"/>
            <w:r w:rsidRPr="00C24F83">
              <w:rPr>
                <w:rFonts w:cs="Arial"/>
                <w:bCs/>
                <w:sz w:val="24"/>
                <w:szCs w:val="24"/>
              </w:rPr>
              <w:t>Mackinney</w:t>
            </w:r>
            <w:proofErr w:type="spellEnd"/>
            <w:r w:rsidRPr="00C24F83">
              <w:rPr>
                <w:rFonts w:cs="Arial"/>
                <w:bCs/>
                <w:sz w:val="24"/>
                <w:szCs w:val="24"/>
              </w:rPr>
              <w:t xml:space="preserve">, R., Kelly, J., and Pulling, C. (2021). ‘The effect of feedback type on academic performance’, </w:t>
            </w:r>
            <w:r w:rsidRPr="00C24F83">
              <w:rPr>
                <w:rFonts w:cs="Arial"/>
                <w:bCs/>
                <w:i/>
                <w:sz w:val="24"/>
                <w:szCs w:val="24"/>
              </w:rPr>
              <w:t>Practice and Evidence of Scholarship of Teaching and Learning in Higher Education</w:t>
            </w:r>
            <w:r w:rsidRPr="00C24F83">
              <w:rPr>
                <w:rFonts w:cs="Arial"/>
                <w:bCs/>
                <w:sz w:val="24"/>
                <w:szCs w:val="24"/>
              </w:rPr>
              <w:t>, 15(1), pp. 78-93.</w:t>
            </w:r>
          </w:p>
          <w:p w14:paraId="3D1A051E" w14:textId="767C4CA8" w:rsidR="00C24F83" w:rsidRDefault="00C24F83" w:rsidP="00AF635D">
            <w:pPr>
              <w:spacing w:after="240" w:line="276" w:lineRule="auto"/>
              <w:jc w:val="both"/>
              <w:rPr>
                <w:ins w:id="468" w:author="Author"/>
                <w:rFonts w:cs="Arial"/>
                <w:bCs/>
                <w:sz w:val="24"/>
                <w:szCs w:val="24"/>
              </w:rPr>
            </w:pPr>
            <w:r w:rsidRPr="00C24F83">
              <w:rPr>
                <w:rFonts w:cs="Arial"/>
                <w:bCs/>
                <w:sz w:val="24"/>
                <w:szCs w:val="24"/>
              </w:rPr>
              <w:t xml:space="preserve">Morris, R., Perry, T., and Wardle, L. (2021). ‘Formative assessment and feedback for learning in higher education: a systematic review’, </w:t>
            </w:r>
            <w:r w:rsidRPr="00C24F83">
              <w:rPr>
                <w:rFonts w:cs="Arial"/>
                <w:bCs/>
                <w:i/>
                <w:sz w:val="24"/>
                <w:szCs w:val="24"/>
              </w:rPr>
              <w:t>Review of Education</w:t>
            </w:r>
            <w:r w:rsidRPr="00C24F83">
              <w:rPr>
                <w:rFonts w:cs="Arial"/>
                <w:bCs/>
                <w:sz w:val="24"/>
                <w:szCs w:val="24"/>
              </w:rPr>
              <w:t>, 9, pp. e3292.</w:t>
            </w:r>
          </w:p>
          <w:p w14:paraId="1995B42E" w14:textId="617E2B97" w:rsidR="005164B3" w:rsidRDefault="005164B3" w:rsidP="00562C1A">
            <w:pPr>
              <w:spacing w:after="240" w:line="276" w:lineRule="auto"/>
              <w:rPr>
                <w:ins w:id="469" w:author="Author"/>
                <w:rFonts w:cs="Arial"/>
                <w:bCs/>
                <w:sz w:val="24"/>
                <w:szCs w:val="24"/>
              </w:rPr>
            </w:pPr>
            <w:ins w:id="470" w:author="Author">
              <w:r w:rsidRPr="005164B3">
                <w:rPr>
                  <w:rFonts w:cs="Arial"/>
                  <w:bCs/>
                  <w:sz w:val="24"/>
                  <w:szCs w:val="24"/>
                </w:rPr>
                <w:lastRenderedPageBreak/>
                <w:t>Morris, T. H. (2019). Experiential learning – a systematic review and revision of Kolb’s model. Interactive Learning Environments, 28(8), 1064–1077.</w:t>
              </w:r>
              <w:r w:rsidR="00562C1A">
                <w:rPr>
                  <w:rFonts w:cs="Arial"/>
                  <w:bCs/>
                  <w:sz w:val="24"/>
                  <w:szCs w:val="24"/>
                </w:rPr>
                <w:t xml:space="preserve"> </w:t>
              </w:r>
              <w:del w:id="471" w:author="Author">
                <w:r w:rsidRPr="005164B3" w:rsidDel="00562C1A">
                  <w:rPr>
                    <w:rFonts w:cs="Arial"/>
                    <w:bCs/>
                    <w:sz w:val="24"/>
                    <w:szCs w:val="24"/>
                  </w:rPr>
                  <w:delText xml:space="preserve"> </w:delText>
                </w:r>
              </w:del>
              <w:r w:rsidR="00562C1A">
                <w:rPr>
                  <w:rFonts w:cs="Arial"/>
                  <w:bCs/>
                  <w:sz w:val="24"/>
                  <w:szCs w:val="24"/>
                </w:rPr>
                <w:fldChar w:fldCharType="begin"/>
              </w:r>
              <w:r w:rsidR="00562C1A">
                <w:rPr>
                  <w:rFonts w:cs="Arial"/>
                  <w:bCs/>
                  <w:sz w:val="24"/>
                  <w:szCs w:val="24"/>
                </w:rPr>
                <w:instrText xml:space="preserve"> HYPERLINK "</w:instrText>
              </w:r>
              <w:r w:rsidR="00562C1A" w:rsidRPr="005164B3">
                <w:rPr>
                  <w:rFonts w:cs="Arial"/>
                  <w:bCs/>
                  <w:sz w:val="24"/>
                  <w:szCs w:val="24"/>
                </w:rPr>
                <w:instrText>https://doi.org/10.1080/10494820.2019.1570279</w:instrText>
              </w:r>
              <w:r w:rsidR="00562C1A">
                <w:rPr>
                  <w:rFonts w:cs="Arial"/>
                  <w:bCs/>
                  <w:sz w:val="24"/>
                  <w:szCs w:val="24"/>
                </w:rPr>
                <w:instrText xml:space="preserve">" </w:instrText>
              </w:r>
              <w:r w:rsidR="00562C1A">
                <w:rPr>
                  <w:rFonts w:cs="Arial"/>
                  <w:bCs/>
                  <w:sz w:val="24"/>
                  <w:szCs w:val="24"/>
                </w:rPr>
                <w:fldChar w:fldCharType="separate"/>
              </w:r>
              <w:r w:rsidR="00562C1A" w:rsidRPr="0042374B">
                <w:rPr>
                  <w:rStyle w:val="Hyperlink"/>
                  <w:rFonts w:cs="Arial"/>
                  <w:bCs/>
                  <w:sz w:val="24"/>
                  <w:szCs w:val="24"/>
                </w:rPr>
                <w:t>https://doi.org/10.1080/10494820.2019.1570279</w:t>
              </w:r>
              <w:r w:rsidR="00562C1A">
                <w:rPr>
                  <w:rFonts w:cs="Arial"/>
                  <w:bCs/>
                  <w:sz w:val="24"/>
                  <w:szCs w:val="24"/>
                </w:rPr>
                <w:fldChar w:fldCharType="end"/>
              </w:r>
            </w:ins>
          </w:p>
          <w:p w14:paraId="1A26A990" w14:textId="405B277B" w:rsidR="00562C1A" w:rsidRPr="00C24F83" w:rsidDel="00562C1A" w:rsidRDefault="00562C1A">
            <w:pPr>
              <w:spacing w:after="240" w:line="276" w:lineRule="auto"/>
              <w:rPr>
                <w:del w:id="472" w:author="Author"/>
                <w:rFonts w:cs="Arial"/>
                <w:bCs/>
                <w:sz w:val="24"/>
                <w:szCs w:val="24"/>
              </w:rPr>
              <w:pPrChange w:id="473" w:author="Olusegun Awolaran" w:date="2024-11-05T12:47:00Z">
                <w:pPr>
                  <w:spacing w:after="240" w:line="276" w:lineRule="auto"/>
                  <w:jc w:val="both"/>
                </w:pPr>
              </w:pPrChange>
            </w:pPr>
          </w:p>
          <w:p w14:paraId="2A432DEF" w14:textId="77777777" w:rsidR="00C24F83" w:rsidRPr="00C24F83" w:rsidRDefault="00C24F83" w:rsidP="00AF635D">
            <w:pPr>
              <w:spacing w:after="240" w:line="276" w:lineRule="auto"/>
              <w:jc w:val="both"/>
              <w:rPr>
                <w:rFonts w:cs="Arial"/>
                <w:bCs/>
                <w:sz w:val="24"/>
                <w:szCs w:val="24"/>
              </w:rPr>
            </w:pPr>
            <w:r w:rsidRPr="007A567E">
              <w:rPr>
                <w:rFonts w:cs="Arial"/>
                <w:bCs/>
                <w:sz w:val="24"/>
                <w:szCs w:val="24"/>
                <w:lang w:val="sv-SE"/>
                <w:rPrChange w:id="474" w:author="Author">
                  <w:rPr>
                    <w:rFonts w:cs="Arial"/>
                    <w:bCs/>
                    <w:sz w:val="24"/>
                    <w:szCs w:val="24"/>
                  </w:rPr>
                </w:rPrChange>
              </w:rPr>
              <w:t xml:space="preserve">Munna, A.S. and Kalam, M.A. (2021). </w:t>
            </w:r>
            <w:r w:rsidRPr="00C24F83">
              <w:rPr>
                <w:rFonts w:cs="Arial"/>
                <w:bCs/>
                <w:sz w:val="24"/>
                <w:szCs w:val="24"/>
              </w:rPr>
              <w:t xml:space="preserve">‘Teaching and learning process to enhance teaching effectiveness: a literature review’. </w:t>
            </w:r>
            <w:r w:rsidRPr="00C24F83">
              <w:rPr>
                <w:rFonts w:cs="Arial"/>
                <w:bCs/>
                <w:i/>
                <w:sz w:val="24"/>
                <w:szCs w:val="24"/>
              </w:rPr>
              <w:t>International Journal of Humanities and Innovation</w:t>
            </w:r>
            <w:r w:rsidRPr="00C24F83">
              <w:rPr>
                <w:rFonts w:cs="Arial"/>
                <w:bCs/>
                <w:sz w:val="24"/>
                <w:szCs w:val="24"/>
              </w:rPr>
              <w:t>, 4(1), pp. 1-4.</w:t>
            </w:r>
          </w:p>
          <w:p w14:paraId="6E460216" w14:textId="77777777" w:rsidR="00C24F83" w:rsidRPr="00C24F83" w:rsidRDefault="00C24F83" w:rsidP="00AF635D">
            <w:pPr>
              <w:spacing w:after="240" w:line="276" w:lineRule="auto"/>
              <w:jc w:val="both"/>
              <w:rPr>
                <w:rFonts w:cs="Arial"/>
                <w:bCs/>
                <w:sz w:val="24"/>
                <w:szCs w:val="24"/>
              </w:rPr>
            </w:pPr>
            <w:r w:rsidRPr="00C24F83">
              <w:rPr>
                <w:rFonts w:cs="Arial"/>
                <w:bCs/>
                <w:sz w:val="24"/>
                <w:szCs w:val="24"/>
              </w:rPr>
              <w:t xml:space="preserve">Office for National Statistics (2022) Ethnic group, England and Wales: Census 2021. Available at: </w:t>
            </w:r>
            <w:hyperlink r:id="rId19" w:history="1">
              <w:r w:rsidRPr="00C24F83">
                <w:rPr>
                  <w:rFonts w:cs="Arial"/>
                  <w:bCs/>
                  <w:sz w:val="24"/>
                  <w:szCs w:val="24"/>
                </w:rPr>
                <w:t>https://www.ons.gov.uk/peoplepopulationandcommunity/culturalidentity/ethnicity/bulletins/ethnicgroupenglandandwales/census2021</w:t>
              </w:r>
            </w:hyperlink>
            <w:r w:rsidRPr="00C24F83">
              <w:rPr>
                <w:rFonts w:cs="Arial"/>
                <w:bCs/>
                <w:sz w:val="24"/>
                <w:szCs w:val="24"/>
              </w:rPr>
              <w:t>. (Accessed: 3 April 2024)</w:t>
            </w:r>
          </w:p>
          <w:p w14:paraId="0ECB0526" w14:textId="77777777" w:rsidR="00C24F83" w:rsidRDefault="00C24F83" w:rsidP="00AF635D">
            <w:pPr>
              <w:spacing w:line="276" w:lineRule="auto"/>
              <w:rPr>
                <w:ins w:id="475" w:author="Author"/>
                <w:rFonts w:cs="Arial"/>
                <w:bCs/>
                <w:sz w:val="24"/>
                <w:szCs w:val="24"/>
              </w:rPr>
            </w:pPr>
            <w:r w:rsidRPr="00C24F83">
              <w:rPr>
                <w:rFonts w:cs="Arial"/>
                <w:bCs/>
                <w:sz w:val="24"/>
                <w:szCs w:val="24"/>
              </w:rPr>
              <w:t>Phil Race. (2020). The Lecturer’s Toolkit: A Practical Guide to Assessment, Learning and Teaching. Abingdon, Oxon: Routledge. Available at: https://search-ebscohost-com.ezproxy.uwtsd.ac.uk/login.aspx?direct=true&amp;db=nlebk&amp;AN=2269436&amp;site=ehost-live (Accessed: 4 May 2024).</w:t>
            </w:r>
          </w:p>
          <w:p w14:paraId="2C730171" w14:textId="77777777" w:rsidR="00CF5D85" w:rsidRDefault="00CF5D85" w:rsidP="00AF635D">
            <w:pPr>
              <w:spacing w:line="276" w:lineRule="auto"/>
              <w:rPr>
                <w:ins w:id="476" w:author="Author"/>
                <w:rFonts w:cs="Arial"/>
                <w:bCs/>
                <w:sz w:val="24"/>
                <w:szCs w:val="24"/>
              </w:rPr>
            </w:pPr>
          </w:p>
          <w:p w14:paraId="1AD20EBB" w14:textId="02957BD4" w:rsidR="00CF5D85" w:rsidRPr="00C24F83" w:rsidDel="00AB40A9" w:rsidRDefault="00AC2AA4">
            <w:pPr>
              <w:spacing w:line="276" w:lineRule="auto"/>
              <w:rPr>
                <w:del w:id="477" w:author="Author"/>
                <w:rFonts w:cs="Arial"/>
                <w:bCs/>
                <w:sz w:val="24"/>
                <w:szCs w:val="24"/>
              </w:rPr>
            </w:pPr>
            <w:ins w:id="478" w:author="Author">
              <w:r w:rsidRPr="00AC2AA4">
                <w:rPr>
                  <w:rFonts w:cs="Arial"/>
                  <w:bCs/>
                  <w:sz w:val="24"/>
                  <w:szCs w:val="24"/>
                </w:rPr>
                <w:t>University of Wales Trinity Saint David</w:t>
              </w:r>
              <w:r>
                <w:rPr>
                  <w:rFonts w:cs="Arial"/>
                  <w:bCs/>
                  <w:sz w:val="24"/>
                  <w:szCs w:val="24"/>
                </w:rPr>
                <w:t xml:space="preserve"> (2022). </w:t>
              </w:r>
              <w:r w:rsidRPr="00AC2AA4">
                <w:rPr>
                  <w:rFonts w:cs="Arial"/>
                  <w:bCs/>
                  <w:sz w:val="24"/>
                  <w:szCs w:val="24"/>
                </w:rPr>
                <w:t>University of Wales Trinity Saint David</w:t>
              </w:r>
              <w:r>
                <w:rPr>
                  <w:rFonts w:cs="Arial"/>
                  <w:bCs/>
                  <w:sz w:val="24"/>
                  <w:szCs w:val="24"/>
                </w:rPr>
                <w:t xml:space="preserve"> Academic Success Strategy</w:t>
              </w:r>
              <w:r w:rsidR="001016C1">
                <w:rPr>
                  <w:rFonts w:cs="Arial"/>
                  <w:bCs/>
                  <w:sz w:val="24"/>
                  <w:szCs w:val="24"/>
                </w:rPr>
                <w:t>, 2022 -2026</w:t>
              </w:r>
              <w:del w:id="479" w:author="Author">
                <w:r w:rsidR="001016C1" w:rsidDel="00AB40A9">
                  <w:rPr>
                    <w:rFonts w:cs="Arial"/>
                    <w:bCs/>
                    <w:sz w:val="24"/>
                    <w:szCs w:val="24"/>
                  </w:rPr>
                  <w:delText xml:space="preserve"> </w:delText>
                </w:r>
              </w:del>
              <w:r w:rsidR="001016C1" w:rsidRPr="00C24F83">
                <w:rPr>
                  <w:rFonts w:cs="Arial"/>
                  <w:bCs/>
                  <w:sz w:val="24"/>
                  <w:szCs w:val="24"/>
                </w:rPr>
                <w:t>: Available at:</w:t>
              </w:r>
              <w:r w:rsidR="00AB40A9">
                <w:rPr>
                  <w:rFonts w:cs="Arial"/>
                  <w:bCs/>
                  <w:sz w:val="24"/>
                  <w:szCs w:val="24"/>
                </w:rPr>
                <w:t xml:space="preserve"> </w:t>
              </w:r>
            </w:ins>
          </w:p>
          <w:p w14:paraId="459770AB" w14:textId="4C5893C7" w:rsidR="00411FBC" w:rsidRPr="00C24F83" w:rsidRDefault="00EE4410">
            <w:pPr>
              <w:spacing w:line="276" w:lineRule="auto"/>
              <w:rPr>
                <w:rFonts w:ascii="Georgia" w:hAnsi="Georgia" w:cs="Arial"/>
                <w:bCs/>
                <w:sz w:val="24"/>
                <w:szCs w:val="24"/>
              </w:rPr>
              <w:pPrChange w:id="480" w:author="Author">
                <w:pPr>
                  <w:spacing w:line="276" w:lineRule="auto"/>
                  <w:jc w:val="both"/>
                </w:pPr>
              </w:pPrChange>
            </w:pPr>
            <w:ins w:id="481" w:author="Author">
              <w:r>
                <w:fldChar w:fldCharType="begin"/>
              </w:r>
              <w:r>
                <w:instrText>HYPERLINK "https://uowtsd.sharepoint.com/corporate-services/Shared%20Documents/Forms/AllItems.aspx?id=%2Fcorporate%2Dservices%2FShared%20Documents%2FPolicies%20%26%20Strategies%2FApproved%20Strategies%2FAcademic%20Success%20Strategy%202022%2D2026%2023rd%20Aug%202022%2Epdf&amp;parent=%2Fcorporate%2Dservices%2FShared%20Documents%2FPolicies%20%26%20Strategies%2FApproved%20Strategies"</w:instrText>
              </w:r>
              <w:r>
                <w:fldChar w:fldCharType="separate"/>
              </w:r>
              <w:r>
                <w:rPr>
                  <w:rStyle w:val="Hyperlink"/>
                </w:rPr>
                <w:t>uowtsd.sharepoint.com/corporate-services/Shared Documents/Forms/</w:t>
              </w:r>
              <w:proofErr w:type="spellStart"/>
              <w:r>
                <w:rPr>
                  <w:rStyle w:val="Hyperlink"/>
                </w:rPr>
                <w:t>AllItems.aspx?id</w:t>
              </w:r>
              <w:proofErr w:type="spellEnd"/>
              <w:r>
                <w:rPr>
                  <w:rStyle w:val="Hyperlink"/>
                </w:rPr>
                <w:t>=%2Fcorporate-services%2FShared Documents%2FPolicies %26 Strategies%2FApproved Strategies%2FAcademic Success Strategy 2022-2026 23rd Aug 2022%2Epdf&amp;parent=%2Fcorporate-services%2FShared Documents%2FPolicies %26 Strategies%2FApproved Strategies</w:t>
              </w:r>
              <w:r>
                <w:fldChar w:fldCharType="end"/>
              </w:r>
              <w:r>
                <w:t xml:space="preserve">. </w:t>
              </w:r>
              <w:r w:rsidRPr="00C24F83">
                <w:rPr>
                  <w:rFonts w:cs="Arial"/>
                  <w:bCs/>
                  <w:sz w:val="24"/>
                  <w:szCs w:val="24"/>
                </w:rPr>
                <w:t xml:space="preserve">(Accessed: </w:t>
              </w:r>
              <w:r>
                <w:rPr>
                  <w:rFonts w:cs="Arial"/>
                  <w:bCs/>
                  <w:sz w:val="24"/>
                  <w:szCs w:val="24"/>
                </w:rPr>
                <w:t>26</w:t>
              </w:r>
              <w:r w:rsidRPr="00C24F83">
                <w:rPr>
                  <w:rFonts w:cs="Arial"/>
                  <w:bCs/>
                  <w:sz w:val="24"/>
                  <w:szCs w:val="24"/>
                </w:rPr>
                <w:t xml:space="preserve"> </w:t>
              </w:r>
              <w:r>
                <w:rPr>
                  <w:rFonts w:cs="Arial"/>
                  <w:bCs/>
                  <w:sz w:val="24"/>
                  <w:szCs w:val="24"/>
                </w:rPr>
                <w:t>October</w:t>
              </w:r>
              <w:r w:rsidRPr="00C24F83">
                <w:rPr>
                  <w:rFonts w:cs="Arial"/>
                  <w:bCs/>
                  <w:sz w:val="24"/>
                  <w:szCs w:val="24"/>
                </w:rPr>
                <w:t xml:space="preserve"> 2024).</w:t>
              </w:r>
            </w:ins>
          </w:p>
        </w:tc>
      </w:tr>
    </w:tbl>
    <w:p w14:paraId="671BF0C2" w14:textId="5CFE88DD" w:rsidR="00DD414C" w:rsidRPr="00BE2A52" w:rsidRDefault="00DD414C" w:rsidP="00BE2A52">
      <w:pPr>
        <w:spacing w:line="276" w:lineRule="auto"/>
        <w:jc w:val="both"/>
        <w:rPr>
          <w:rFonts w:ascii="Georgia" w:hAnsi="Georgia" w:cs="Arial"/>
          <w:bCs/>
          <w:sz w:val="24"/>
          <w:szCs w:val="24"/>
        </w:rPr>
      </w:pPr>
    </w:p>
    <w:p w14:paraId="43BE600A" w14:textId="77777777" w:rsidR="00411FBC" w:rsidRPr="006C3E36" w:rsidRDefault="00411FBC" w:rsidP="00CA12DC">
      <w:pPr>
        <w:jc w:val="both"/>
        <w:rPr>
          <w:rFonts w:cs="Arial"/>
          <w:bCs/>
          <w:sz w:val="24"/>
          <w:szCs w:val="24"/>
        </w:rPr>
        <w:sectPr w:rsidR="00411FBC" w:rsidRPr="006C3E36" w:rsidSect="00727E5F">
          <w:pgSz w:w="11906" w:h="16838"/>
          <w:pgMar w:top="720" w:right="720" w:bottom="720" w:left="720" w:header="708" w:footer="708" w:gutter="0"/>
          <w:cols w:space="708"/>
          <w:docGrid w:linePitch="360"/>
        </w:sectPr>
      </w:pPr>
    </w:p>
    <w:p w14:paraId="671BF0C3" w14:textId="77777777" w:rsidR="00CA12DC" w:rsidRPr="00FE7642" w:rsidRDefault="00CA12DC" w:rsidP="00CA12DC">
      <w:pPr>
        <w:jc w:val="both"/>
        <w:rPr>
          <w:rFonts w:cs="Arial"/>
          <w:b/>
          <w:sz w:val="32"/>
          <w:szCs w:val="32"/>
        </w:rPr>
      </w:pPr>
      <w:r w:rsidRPr="00FE7642">
        <w:rPr>
          <w:rFonts w:cs="Arial"/>
          <w:b/>
          <w:sz w:val="32"/>
          <w:szCs w:val="32"/>
        </w:rPr>
        <w:lastRenderedPageBreak/>
        <w:t>SECTION THREE:</w:t>
      </w:r>
      <w:r w:rsidRPr="00FE7642">
        <w:rPr>
          <w:rFonts w:cs="Arial"/>
          <w:b/>
          <w:sz w:val="32"/>
          <w:szCs w:val="32"/>
        </w:rPr>
        <w:tab/>
        <w:t>Referees</w:t>
      </w:r>
    </w:p>
    <w:p w14:paraId="671BF0C4" w14:textId="77777777" w:rsidR="00CA12DC" w:rsidRPr="00FE7642" w:rsidRDefault="00CA12DC" w:rsidP="00CA12DC">
      <w:pPr>
        <w:jc w:val="both"/>
        <w:rPr>
          <w:rFonts w:cs="Arial"/>
          <w:sz w:val="24"/>
          <w:szCs w:val="24"/>
        </w:rPr>
      </w:pPr>
    </w:p>
    <w:p w14:paraId="671BF0C5" w14:textId="10401438"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 xml:space="preserve">two </w:t>
      </w:r>
      <w:r w:rsidR="003E1147">
        <w:rPr>
          <w:rFonts w:cs="Arial"/>
          <w:b/>
          <w:sz w:val="24"/>
          <w:szCs w:val="24"/>
        </w:rPr>
        <w:t>supporting statements</w:t>
      </w:r>
      <w:r w:rsidRPr="00FE7642">
        <w:rPr>
          <w:rFonts w:cs="Arial"/>
          <w:sz w:val="24"/>
          <w:szCs w:val="24"/>
        </w:rPr>
        <w:t xml:space="preserve"> from persons who are in a position to comment on your teaching and learning practices and achievements. </w:t>
      </w:r>
    </w:p>
    <w:p w14:paraId="671BF0C6" w14:textId="77777777" w:rsidR="0092057B" w:rsidRPr="00FE7642" w:rsidRDefault="0092057B" w:rsidP="00CA12DC">
      <w:pPr>
        <w:jc w:val="both"/>
        <w:rPr>
          <w:rFonts w:cs="Arial"/>
          <w:sz w:val="24"/>
          <w:szCs w:val="24"/>
        </w:rPr>
      </w:pPr>
    </w:p>
    <w:p w14:paraId="671BF0C7" w14:textId="77777777"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14:paraId="671BF0C8" w14:textId="77777777" w:rsidR="0092057B" w:rsidRPr="00FE7642" w:rsidRDefault="0092057B" w:rsidP="00CA12DC">
      <w:pPr>
        <w:jc w:val="both"/>
        <w:rPr>
          <w:rFonts w:cs="Arial"/>
          <w:sz w:val="24"/>
          <w:szCs w:val="24"/>
        </w:rPr>
      </w:pPr>
    </w:p>
    <w:p w14:paraId="671BF0C9" w14:textId="77777777"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14:paraId="671BF0CA" w14:textId="77777777" w:rsidR="0092057B" w:rsidRPr="00FE7642" w:rsidRDefault="0092057B" w:rsidP="00CA12DC">
      <w:pPr>
        <w:jc w:val="both"/>
        <w:rPr>
          <w:rFonts w:cs="Arial"/>
          <w:sz w:val="24"/>
          <w:szCs w:val="24"/>
        </w:rPr>
      </w:pPr>
    </w:p>
    <w:p w14:paraId="671BF0CB" w14:textId="77777777"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14:paraId="671BF0CC" w14:textId="77777777"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53"/>
        <w:gridCol w:w="5903"/>
      </w:tblGrid>
      <w:tr w:rsidR="00CA12DC" w:rsidRPr="00FE7642" w14:paraId="671BF0CF" w14:textId="77777777" w:rsidTr="117F33A7">
        <w:tc>
          <w:tcPr>
            <w:tcW w:w="10598" w:type="dxa"/>
            <w:gridSpan w:val="2"/>
          </w:tcPr>
          <w:p w14:paraId="671BF0CD" w14:textId="77777777" w:rsidR="00CA12DC" w:rsidRPr="00FE7642" w:rsidRDefault="00CA12DC" w:rsidP="117F33A7">
            <w:pPr>
              <w:jc w:val="both"/>
              <w:rPr>
                <w:rFonts w:cs="Arial"/>
                <w:b/>
                <w:bCs/>
                <w:sz w:val="24"/>
                <w:szCs w:val="24"/>
              </w:rPr>
            </w:pPr>
            <w:r w:rsidRPr="117F33A7">
              <w:rPr>
                <w:rFonts w:cs="Arial"/>
                <w:b/>
                <w:bCs/>
                <w:sz w:val="24"/>
                <w:szCs w:val="24"/>
              </w:rPr>
              <w:t>First Referee:</w:t>
            </w:r>
          </w:p>
          <w:p w14:paraId="671BF0CE" w14:textId="77777777" w:rsidR="00CA12DC" w:rsidRPr="00FE7642" w:rsidRDefault="00CA12DC" w:rsidP="007E4DA3">
            <w:pPr>
              <w:jc w:val="both"/>
              <w:rPr>
                <w:rFonts w:cs="Arial"/>
                <w:sz w:val="24"/>
                <w:szCs w:val="24"/>
              </w:rPr>
            </w:pPr>
          </w:p>
        </w:tc>
      </w:tr>
      <w:tr w:rsidR="00CA12DC" w:rsidRPr="00FE7642" w14:paraId="671BF0D2" w14:textId="77777777" w:rsidTr="117F33A7">
        <w:tc>
          <w:tcPr>
            <w:tcW w:w="4621" w:type="dxa"/>
          </w:tcPr>
          <w:p w14:paraId="671BF0D0" w14:textId="271CCA2A" w:rsidR="00CA12DC" w:rsidRPr="00FE7642" w:rsidRDefault="00CA12DC" w:rsidP="007E4DA3">
            <w:pPr>
              <w:jc w:val="both"/>
              <w:rPr>
                <w:rFonts w:cs="Arial"/>
                <w:sz w:val="24"/>
                <w:szCs w:val="24"/>
              </w:rPr>
            </w:pPr>
            <w:r w:rsidRPr="00FE7642">
              <w:rPr>
                <w:rFonts w:cs="Arial"/>
                <w:sz w:val="24"/>
                <w:szCs w:val="24"/>
              </w:rPr>
              <w:t>Name</w:t>
            </w:r>
            <w:r w:rsidR="008A40C3">
              <w:rPr>
                <w:rFonts w:cs="Arial"/>
                <w:sz w:val="24"/>
                <w:szCs w:val="24"/>
              </w:rPr>
              <w:t xml:space="preserve">: </w:t>
            </w:r>
          </w:p>
        </w:tc>
        <w:tc>
          <w:tcPr>
            <w:tcW w:w="5977" w:type="dxa"/>
          </w:tcPr>
          <w:p w14:paraId="671BF0D1" w14:textId="1684757E" w:rsidR="00CA12DC" w:rsidRPr="00FE7642" w:rsidRDefault="008A40C3" w:rsidP="007E4DA3">
            <w:pPr>
              <w:jc w:val="both"/>
              <w:rPr>
                <w:rFonts w:cs="Arial"/>
                <w:sz w:val="24"/>
                <w:szCs w:val="24"/>
              </w:rPr>
            </w:pPr>
            <w:proofErr w:type="spellStart"/>
            <w:r>
              <w:rPr>
                <w:rFonts w:cs="Arial"/>
                <w:sz w:val="24"/>
                <w:szCs w:val="24"/>
              </w:rPr>
              <w:t>Dr.</w:t>
            </w:r>
            <w:proofErr w:type="spellEnd"/>
            <w:r>
              <w:rPr>
                <w:rFonts w:cs="Arial"/>
                <w:sz w:val="24"/>
                <w:szCs w:val="24"/>
              </w:rPr>
              <w:t xml:space="preserve"> Eleni </w:t>
            </w:r>
            <w:proofErr w:type="spellStart"/>
            <w:r>
              <w:rPr>
                <w:rFonts w:cs="Arial"/>
                <w:sz w:val="24"/>
                <w:szCs w:val="24"/>
              </w:rPr>
              <w:t>Koutsogeorgou</w:t>
            </w:r>
            <w:proofErr w:type="spellEnd"/>
            <w:r>
              <w:rPr>
                <w:rFonts w:cs="Arial"/>
                <w:sz w:val="24"/>
                <w:szCs w:val="24"/>
              </w:rPr>
              <w:t xml:space="preserve">- </w:t>
            </w:r>
            <w:proofErr w:type="spellStart"/>
            <w:r>
              <w:rPr>
                <w:rFonts w:cs="Arial"/>
                <w:sz w:val="24"/>
                <w:szCs w:val="24"/>
              </w:rPr>
              <w:t>Andreous</w:t>
            </w:r>
            <w:proofErr w:type="spellEnd"/>
          </w:p>
        </w:tc>
      </w:tr>
      <w:tr w:rsidR="00CA12DC" w:rsidRPr="00FE7642" w14:paraId="671BF0D5" w14:textId="77777777" w:rsidTr="117F33A7">
        <w:tc>
          <w:tcPr>
            <w:tcW w:w="4621" w:type="dxa"/>
          </w:tcPr>
          <w:p w14:paraId="671BF0D3" w14:textId="0CAC4CA1" w:rsidR="00CA12DC" w:rsidRPr="00FE7642" w:rsidRDefault="00CA12DC" w:rsidP="007E4DA3">
            <w:pPr>
              <w:jc w:val="both"/>
              <w:rPr>
                <w:rFonts w:cs="Arial"/>
                <w:sz w:val="24"/>
                <w:szCs w:val="24"/>
              </w:rPr>
            </w:pPr>
            <w:r w:rsidRPr="00FE7642">
              <w:rPr>
                <w:rFonts w:cs="Arial"/>
                <w:sz w:val="24"/>
                <w:szCs w:val="24"/>
              </w:rPr>
              <w:t>Job Title</w:t>
            </w:r>
            <w:r w:rsidR="008A40C3">
              <w:rPr>
                <w:rFonts w:cs="Arial"/>
                <w:sz w:val="24"/>
                <w:szCs w:val="24"/>
              </w:rPr>
              <w:t>:</w:t>
            </w:r>
          </w:p>
        </w:tc>
        <w:tc>
          <w:tcPr>
            <w:tcW w:w="5977" w:type="dxa"/>
          </w:tcPr>
          <w:p w14:paraId="671BF0D4" w14:textId="58A85581" w:rsidR="00CA12DC" w:rsidRPr="00FE7642" w:rsidRDefault="008A40C3" w:rsidP="007E4DA3">
            <w:pPr>
              <w:jc w:val="both"/>
              <w:rPr>
                <w:rFonts w:cs="Arial"/>
                <w:sz w:val="24"/>
                <w:szCs w:val="24"/>
              </w:rPr>
            </w:pPr>
            <w:r>
              <w:rPr>
                <w:rFonts w:cs="Arial"/>
                <w:sz w:val="24"/>
                <w:szCs w:val="24"/>
              </w:rPr>
              <w:t>Senior Lecturer in Health and Social Care</w:t>
            </w:r>
          </w:p>
        </w:tc>
      </w:tr>
      <w:tr w:rsidR="00B5152A" w:rsidRPr="00FE7642" w14:paraId="70544590" w14:textId="77777777" w:rsidTr="117F33A7">
        <w:tc>
          <w:tcPr>
            <w:tcW w:w="4621" w:type="dxa"/>
          </w:tcPr>
          <w:p w14:paraId="69E766F5" w14:textId="72ADAFE6" w:rsidR="00B5152A" w:rsidRPr="00FE7642" w:rsidRDefault="00B5152A" w:rsidP="007E4DA3">
            <w:pPr>
              <w:jc w:val="both"/>
              <w:rPr>
                <w:rFonts w:cs="Arial"/>
                <w:sz w:val="24"/>
                <w:szCs w:val="24"/>
              </w:rPr>
            </w:pPr>
            <w:r>
              <w:rPr>
                <w:rFonts w:cs="Arial"/>
                <w:sz w:val="24"/>
                <w:szCs w:val="24"/>
              </w:rPr>
              <w:t>Fellowship Status</w:t>
            </w:r>
          </w:p>
        </w:tc>
        <w:tc>
          <w:tcPr>
            <w:tcW w:w="5977" w:type="dxa"/>
          </w:tcPr>
          <w:p w14:paraId="6D65AABF" w14:textId="00451AAF" w:rsidR="00B5152A" w:rsidRPr="00FE7642" w:rsidRDefault="008A40C3" w:rsidP="007E4DA3">
            <w:pPr>
              <w:jc w:val="both"/>
              <w:rPr>
                <w:rFonts w:cs="Arial"/>
                <w:sz w:val="24"/>
                <w:szCs w:val="24"/>
              </w:rPr>
            </w:pPr>
            <w:r w:rsidRPr="008A40C3">
              <w:rPr>
                <w:rFonts w:cs="Arial"/>
                <w:sz w:val="24"/>
                <w:szCs w:val="24"/>
              </w:rPr>
              <w:t>Senior Fellow of the Higher Education Academy</w:t>
            </w:r>
          </w:p>
        </w:tc>
      </w:tr>
      <w:tr w:rsidR="00CA12DC" w:rsidRPr="00FE7642" w14:paraId="671BF0D8" w14:textId="77777777" w:rsidTr="117F33A7">
        <w:tc>
          <w:tcPr>
            <w:tcW w:w="4621" w:type="dxa"/>
          </w:tcPr>
          <w:p w14:paraId="671BF0D6" w14:textId="22B84D5D" w:rsidR="00CA12DC" w:rsidRPr="00FE7642" w:rsidRDefault="007E4DA3" w:rsidP="007E4DA3">
            <w:pPr>
              <w:jc w:val="both"/>
              <w:rPr>
                <w:rFonts w:cs="Arial"/>
                <w:sz w:val="24"/>
                <w:szCs w:val="24"/>
              </w:rPr>
            </w:pPr>
            <w:r>
              <w:rPr>
                <w:rFonts w:cs="Arial"/>
                <w:sz w:val="24"/>
                <w:szCs w:val="24"/>
              </w:rPr>
              <w:t>Institute</w:t>
            </w:r>
            <w:r w:rsidR="00CA12DC" w:rsidRPr="00FE7642">
              <w:rPr>
                <w:rFonts w:cs="Arial"/>
                <w:sz w:val="24"/>
                <w:szCs w:val="24"/>
              </w:rPr>
              <w:t>/Centre</w:t>
            </w:r>
            <w:r w:rsidR="00107E0C">
              <w:rPr>
                <w:rFonts w:cs="Arial"/>
                <w:sz w:val="24"/>
                <w:szCs w:val="24"/>
              </w:rPr>
              <w:t>/Unit</w:t>
            </w:r>
          </w:p>
        </w:tc>
        <w:tc>
          <w:tcPr>
            <w:tcW w:w="5977" w:type="dxa"/>
          </w:tcPr>
          <w:p w14:paraId="671BF0D7" w14:textId="374151E1" w:rsidR="00CA12DC" w:rsidRPr="00FE7642" w:rsidRDefault="008A40C3" w:rsidP="008A40C3">
            <w:pPr>
              <w:rPr>
                <w:rFonts w:cs="Arial"/>
                <w:sz w:val="24"/>
                <w:szCs w:val="24"/>
              </w:rPr>
            </w:pPr>
            <w:r w:rsidRPr="00422313">
              <w:rPr>
                <w:rFonts w:cs="Arial"/>
                <w:sz w:val="24"/>
                <w:szCs w:val="24"/>
              </w:rPr>
              <w:t>Institute of Inner-City Learning</w:t>
            </w:r>
            <w:r>
              <w:rPr>
                <w:rFonts w:cs="Arial"/>
                <w:sz w:val="24"/>
                <w:szCs w:val="24"/>
              </w:rPr>
              <w:t>/ Health and Social Care</w:t>
            </w:r>
          </w:p>
        </w:tc>
      </w:tr>
      <w:tr w:rsidR="00CA12DC" w:rsidRPr="00FE7642" w14:paraId="671BF0DB" w14:textId="77777777" w:rsidTr="117F33A7">
        <w:tc>
          <w:tcPr>
            <w:tcW w:w="4621" w:type="dxa"/>
          </w:tcPr>
          <w:p w14:paraId="671BF0D9" w14:textId="77777777" w:rsidR="00CA12DC" w:rsidRPr="00FE7642" w:rsidRDefault="00CA12DC" w:rsidP="007E4DA3">
            <w:pPr>
              <w:jc w:val="both"/>
              <w:rPr>
                <w:rFonts w:cs="Arial"/>
                <w:sz w:val="24"/>
                <w:szCs w:val="24"/>
              </w:rPr>
            </w:pPr>
            <w:r w:rsidRPr="00FE7642">
              <w:rPr>
                <w:rFonts w:cs="Arial"/>
                <w:sz w:val="24"/>
                <w:szCs w:val="24"/>
              </w:rPr>
              <w:t>Email address</w:t>
            </w:r>
          </w:p>
        </w:tc>
        <w:tc>
          <w:tcPr>
            <w:tcW w:w="5977" w:type="dxa"/>
          </w:tcPr>
          <w:p w14:paraId="671BF0DA" w14:textId="00C4F8DF" w:rsidR="00CA12DC" w:rsidRPr="00FE7642" w:rsidRDefault="008A40C3" w:rsidP="007E4DA3">
            <w:pPr>
              <w:jc w:val="both"/>
              <w:rPr>
                <w:rFonts w:cs="Arial"/>
                <w:sz w:val="24"/>
                <w:szCs w:val="24"/>
              </w:rPr>
            </w:pPr>
            <w:r>
              <w:rPr>
                <w:rFonts w:cs="Arial"/>
                <w:sz w:val="24"/>
                <w:szCs w:val="24"/>
              </w:rPr>
              <w:t>e.koutsogeorgou@uwtsd.ac.uk</w:t>
            </w:r>
          </w:p>
        </w:tc>
      </w:tr>
      <w:tr w:rsidR="00CA12DC" w:rsidRPr="00FE7642" w14:paraId="671BF0E1" w14:textId="77777777" w:rsidTr="117F33A7">
        <w:tc>
          <w:tcPr>
            <w:tcW w:w="10598" w:type="dxa"/>
            <w:gridSpan w:val="2"/>
          </w:tcPr>
          <w:p w14:paraId="671BF0DC" w14:textId="77777777" w:rsidR="00CA12DC" w:rsidRPr="00FE7642" w:rsidRDefault="00CA12DC" w:rsidP="007E4DA3">
            <w:pPr>
              <w:jc w:val="both"/>
              <w:rPr>
                <w:rFonts w:cs="Arial"/>
                <w:sz w:val="24"/>
                <w:szCs w:val="24"/>
              </w:rPr>
            </w:pPr>
            <w:r w:rsidRPr="00FE7642">
              <w:rPr>
                <w:rFonts w:cs="Arial"/>
                <w:sz w:val="24"/>
                <w:szCs w:val="24"/>
              </w:rPr>
              <w:t>In what capacity can this individual comment on your professional practice?</w:t>
            </w:r>
          </w:p>
          <w:p w14:paraId="671BF0DD" w14:textId="77777777" w:rsidR="00CA12DC" w:rsidRPr="00FE7642" w:rsidRDefault="00CA12DC" w:rsidP="007E4DA3">
            <w:pPr>
              <w:jc w:val="both"/>
              <w:rPr>
                <w:rFonts w:cs="Arial"/>
                <w:sz w:val="24"/>
                <w:szCs w:val="24"/>
              </w:rPr>
            </w:pPr>
          </w:p>
          <w:p w14:paraId="671BF0DE" w14:textId="1118D501" w:rsidR="0092057B" w:rsidRPr="00FE7642" w:rsidRDefault="008A40C3" w:rsidP="007E4DA3">
            <w:pPr>
              <w:jc w:val="both"/>
              <w:rPr>
                <w:rFonts w:cs="Arial"/>
                <w:sz w:val="24"/>
                <w:szCs w:val="24"/>
              </w:rPr>
            </w:pPr>
            <w:r>
              <w:rPr>
                <w:rFonts w:cs="Arial"/>
                <w:sz w:val="24"/>
                <w:szCs w:val="24"/>
              </w:rPr>
              <w:t>She has been my programme manager</w:t>
            </w:r>
            <w:r w:rsidR="008903B5">
              <w:rPr>
                <w:rFonts w:cs="Arial"/>
                <w:sz w:val="24"/>
                <w:szCs w:val="24"/>
              </w:rPr>
              <w:t xml:space="preserve"> since February 2023</w:t>
            </w:r>
          </w:p>
          <w:p w14:paraId="671BF0DF" w14:textId="77777777" w:rsidR="0092057B" w:rsidRPr="00FE7642" w:rsidRDefault="0092057B" w:rsidP="007E4DA3">
            <w:pPr>
              <w:jc w:val="both"/>
              <w:rPr>
                <w:rFonts w:cs="Arial"/>
                <w:sz w:val="24"/>
                <w:szCs w:val="24"/>
              </w:rPr>
            </w:pPr>
          </w:p>
          <w:p w14:paraId="671BF0E0" w14:textId="77777777" w:rsidR="0092057B" w:rsidRPr="00FE7642" w:rsidRDefault="0092057B" w:rsidP="007E4DA3">
            <w:pPr>
              <w:jc w:val="both"/>
              <w:rPr>
                <w:rFonts w:cs="Arial"/>
                <w:sz w:val="24"/>
                <w:szCs w:val="24"/>
              </w:rPr>
            </w:pPr>
          </w:p>
        </w:tc>
      </w:tr>
    </w:tbl>
    <w:p w14:paraId="671BF0E2" w14:textId="77777777"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14:paraId="671BF0E5" w14:textId="77777777" w:rsidTr="0092057B">
        <w:tc>
          <w:tcPr>
            <w:tcW w:w="10598" w:type="dxa"/>
            <w:gridSpan w:val="2"/>
          </w:tcPr>
          <w:p w14:paraId="671BF0E3" w14:textId="77777777" w:rsidR="00CA12DC" w:rsidRPr="00FE7642" w:rsidRDefault="00CA12DC" w:rsidP="007E4DA3">
            <w:pPr>
              <w:jc w:val="both"/>
              <w:rPr>
                <w:rFonts w:cs="Arial"/>
                <w:b/>
                <w:sz w:val="24"/>
                <w:szCs w:val="24"/>
              </w:rPr>
            </w:pPr>
            <w:r w:rsidRPr="00FE7642">
              <w:rPr>
                <w:rFonts w:cs="Arial"/>
                <w:b/>
                <w:sz w:val="24"/>
                <w:szCs w:val="24"/>
              </w:rPr>
              <w:t>Second Referee:</w:t>
            </w:r>
          </w:p>
          <w:p w14:paraId="671BF0E4" w14:textId="77777777" w:rsidR="00CA12DC" w:rsidRPr="00FE7642" w:rsidRDefault="00CA12DC" w:rsidP="007E4DA3">
            <w:pPr>
              <w:jc w:val="both"/>
              <w:rPr>
                <w:rFonts w:cs="Arial"/>
                <w:sz w:val="24"/>
                <w:szCs w:val="24"/>
              </w:rPr>
            </w:pPr>
          </w:p>
        </w:tc>
      </w:tr>
      <w:tr w:rsidR="00CA12DC" w:rsidRPr="00FE7642" w14:paraId="671BF0E8" w14:textId="77777777" w:rsidTr="0092057B">
        <w:tc>
          <w:tcPr>
            <w:tcW w:w="4621" w:type="dxa"/>
          </w:tcPr>
          <w:p w14:paraId="671BF0E6" w14:textId="77777777" w:rsidR="00CA12DC" w:rsidRPr="00FE7642" w:rsidRDefault="00CA12DC" w:rsidP="007E4DA3">
            <w:pPr>
              <w:jc w:val="both"/>
              <w:rPr>
                <w:rFonts w:cs="Arial"/>
                <w:sz w:val="24"/>
                <w:szCs w:val="24"/>
              </w:rPr>
            </w:pPr>
            <w:r w:rsidRPr="00FE7642">
              <w:rPr>
                <w:rFonts w:cs="Arial"/>
                <w:sz w:val="24"/>
                <w:szCs w:val="24"/>
              </w:rPr>
              <w:t>Name</w:t>
            </w:r>
          </w:p>
        </w:tc>
        <w:tc>
          <w:tcPr>
            <w:tcW w:w="5977" w:type="dxa"/>
          </w:tcPr>
          <w:p w14:paraId="671BF0E7" w14:textId="0B241D0B" w:rsidR="00CA12DC" w:rsidRPr="00FE7642" w:rsidRDefault="00D44366" w:rsidP="007E4DA3">
            <w:pPr>
              <w:jc w:val="both"/>
              <w:rPr>
                <w:rFonts w:cs="Arial"/>
                <w:sz w:val="24"/>
                <w:szCs w:val="24"/>
              </w:rPr>
            </w:pPr>
            <w:r>
              <w:rPr>
                <w:rFonts w:cs="Arial"/>
                <w:sz w:val="24"/>
                <w:szCs w:val="24"/>
              </w:rPr>
              <w:t>Susan Perry</w:t>
            </w:r>
          </w:p>
        </w:tc>
      </w:tr>
      <w:tr w:rsidR="00CA12DC" w:rsidRPr="00FE7642" w14:paraId="671BF0EB" w14:textId="77777777" w:rsidTr="0092057B">
        <w:tc>
          <w:tcPr>
            <w:tcW w:w="4621" w:type="dxa"/>
          </w:tcPr>
          <w:p w14:paraId="671BF0E9" w14:textId="77777777" w:rsidR="00CA12DC" w:rsidRPr="00FE7642" w:rsidRDefault="00CA12DC" w:rsidP="007E4DA3">
            <w:pPr>
              <w:jc w:val="both"/>
              <w:rPr>
                <w:rFonts w:cs="Arial"/>
                <w:sz w:val="24"/>
                <w:szCs w:val="24"/>
              </w:rPr>
            </w:pPr>
            <w:r w:rsidRPr="00FE7642">
              <w:rPr>
                <w:rFonts w:cs="Arial"/>
                <w:sz w:val="24"/>
                <w:szCs w:val="24"/>
              </w:rPr>
              <w:t>Job Title</w:t>
            </w:r>
          </w:p>
        </w:tc>
        <w:tc>
          <w:tcPr>
            <w:tcW w:w="5977" w:type="dxa"/>
          </w:tcPr>
          <w:p w14:paraId="671BF0EA" w14:textId="011B5828" w:rsidR="00CA12DC" w:rsidRPr="00FE7642" w:rsidRDefault="00D44366" w:rsidP="007E4DA3">
            <w:pPr>
              <w:jc w:val="both"/>
              <w:rPr>
                <w:rFonts w:cs="Arial"/>
                <w:sz w:val="24"/>
                <w:szCs w:val="24"/>
              </w:rPr>
            </w:pPr>
            <w:r w:rsidRPr="00D44366">
              <w:rPr>
                <w:rFonts w:cs="Arial"/>
                <w:sz w:val="24"/>
                <w:szCs w:val="24"/>
              </w:rPr>
              <w:t>Senior Lecturer and Programme Lead BA (Hons) Public Health</w:t>
            </w:r>
          </w:p>
        </w:tc>
      </w:tr>
      <w:tr w:rsidR="00B5152A" w:rsidRPr="00FE7642" w14:paraId="79445313" w14:textId="77777777" w:rsidTr="0092057B">
        <w:tc>
          <w:tcPr>
            <w:tcW w:w="4621" w:type="dxa"/>
          </w:tcPr>
          <w:p w14:paraId="2E1B608A" w14:textId="2EDB9131" w:rsidR="00B5152A" w:rsidRPr="00FE7642" w:rsidRDefault="00B5152A" w:rsidP="00B5152A">
            <w:pPr>
              <w:jc w:val="both"/>
              <w:rPr>
                <w:rFonts w:cs="Arial"/>
                <w:sz w:val="24"/>
                <w:szCs w:val="24"/>
              </w:rPr>
            </w:pPr>
            <w:r>
              <w:rPr>
                <w:rFonts w:cs="Arial"/>
                <w:sz w:val="24"/>
                <w:szCs w:val="24"/>
              </w:rPr>
              <w:t>Fellowship Status</w:t>
            </w:r>
          </w:p>
        </w:tc>
        <w:tc>
          <w:tcPr>
            <w:tcW w:w="5977" w:type="dxa"/>
          </w:tcPr>
          <w:p w14:paraId="6B536486" w14:textId="09AABB65" w:rsidR="00B5152A" w:rsidRPr="00FE7642" w:rsidRDefault="00D44366" w:rsidP="00B5152A">
            <w:pPr>
              <w:jc w:val="both"/>
              <w:rPr>
                <w:rFonts w:cs="Arial"/>
                <w:sz w:val="24"/>
                <w:szCs w:val="24"/>
              </w:rPr>
            </w:pPr>
            <w:r w:rsidRPr="008A40C3">
              <w:rPr>
                <w:rFonts w:cs="Arial"/>
                <w:sz w:val="24"/>
                <w:szCs w:val="24"/>
              </w:rPr>
              <w:t>Fellow of the Higher Education Academy</w:t>
            </w:r>
          </w:p>
        </w:tc>
      </w:tr>
      <w:tr w:rsidR="00B5152A" w:rsidRPr="00FE7642" w14:paraId="671BF0EE" w14:textId="77777777" w:rsidTr="0092057B">
        <w:tc>
          <w:tcPr>
            <w:tcW w:w="4621" w:type="dxa"/>
          </w:tcPr>
          <w:p w14:paraId="671BF0EC" w14:textId="6EE48E5B" w:rsidR="00B5152A" w:rsidRPr="00FE7642" w:rsidRDefault="00B5152A" w:rsidP="00B5152A">
            <w:pPr>
              <w:jc w:val="both"/>
              <w:rPr>
                <w:rFonts w:cs="Arial"/>
                <w:sz w:val="24"/>
                <w:szCs w:val="24"/>
              </w:rPr>
            </w:pPr>
            <w:r>
              <w:rPr>
                <w:rFonts w:cs="Arial"/>
                <w:sz w:val="24"/>
                <w:szCs w:val="24"/>
              </w:rPr>
              <w:t>Institute</w:t>
            </w:r>
            <w:r w:rsidRPr="00FE7642">
              <w:rPr>
                <w:rFonts w:cs="Arial"/>
                <w:sz w:val="24"/>
                <w:szCs w:val="24"/>
              </w:rPr>
              <w:t>/Centre/</w:t>
            </w:r>
            <w:r>
              <w:rPr>
                <w:rFonts w:cs="Arial"/>
                <w:sz w:val="24"/>
                <w:szCs w:val="24"/>
              </w:rPr>
              <w:t>Unit</w:t>
            </w:r>
          </w:p>
        </w:tc>
        <w:tc>
          <w:tcPr>
            <w:tcW w:w="5977" w:type="dxa"/>
          </w:tcPr>
          <w:p w14:paraId="671BF0ED" w14:textId="5A4138CD" w:rsidR="00B5152A" w:rsidRPr="00FE7642" w:rsidRDefault="00D44366" w:rsidP="00B5152A">
            <w:pPr>
              <w:jc w:val="both"/>
              <w:rPr>
                <w:rFonts w:cs="Arial"/>
                <w:sz w:val="24"/>
                <w:szCs w:val="24"/>
              </w:rPr>
            </w:pPr>
            <w:r w:rsidRPr="00D44366">
              <w:rPr>
                <w:rFonts w:cs="Arial"/>
                <w:sz w:val="24"/>
                <w:szCs w:val="24"/>
              </w:rPr>
              <w:t>School of Health and Social Care Professionals</w:t>
            </w:r>
            <w:r>
              <w:rPr>
                <w:rFonts w:cs="Arial"/>
                <w:sz w:val="24"/>
                <w:szCs w:val="24"/>
              </w:rPr>
              <w:t>/</w:t>
            </w:r>
            <w:r>
              <w:t xml:space="preserve"> </w:t>
            </w:r>
            <w:r w:rsidRPr="00D44366">
              <w:rPr>
                <w:rFonts w:cs="Arial"/>
                <w:sz w:val="24"/>
                <w:szCs w:val="24"/>
              </w:rPr>
              <w:t>Buckinghamshire New University</w:t>
            </w:r>
          </w:p>
        </w:tc>
      </w:tr>
      <w:tr w:rsidR="00B5152A" w:rsidRPr="00FE7642" w14:paraId="671BF0F1" w14:textId="77777777" w:rsidTr="0092057B">
        <w:tc>
          <w:tcPr>
            <w:tcW w:w="4621" w:type="dxa"/>
          </w:tcPr>
          <w:p w14:paraId="671BF0EF" w14:textId="77777777" w:rsidR="00B5152A" w:rsidRPr="00FE7642" w:rsidRDefault="00B5152A" w:rsidP="00B5152A">
            <w:pPr>
              <w:jc w:val="both"/>
              <w:rPr>
                <w:rFonts w:cs="Arial"/>
                <w:sz w:val="24"/>
                <w:szCs w:val="24"/>
              </w:rPr>
            </w:pPr>
            <w:r w:rsidRPr="00FE7642">
              <w:rPr>
                <w:rFonts w:cs="Arial"/>
                <w:sz w:val="24"/>
                <w:szCs w:val="24"/>
              </w:rPr>
              <w:t>Email address</w:t>
            </w:r>
          </w:p>
        </w:tc>
        <w:tc>
          <w:tcPr>
            <w:tcW w:w="5977" w:type="dxa"/>
          </w:tcPr>
          <w:p w14:paraId="671BF0F0" w14:textId="3923CE8E" w:rsidR="00B5152A" w:rsidRPr="00FE7642" w:rsidRDefault="00D44366" w:rsidP="00B5152A">
            <w:pPr>
              <w:jc w:val="both"/>
              <w:rPr>
                <w:rFonts w:cs="Arial"/>
                <w:sz w:val="24"/>
                <w:szCs w:val="24"/>
              </w:rPr>
            </w:pPr>
            <w:r w:rsidRPr="00D44366">
              <w:rPr>
                <w:rFonts w:cs="Arial"/>
                <w:sz w:val="24"/>
                <w:szCs w:val="24"/>
              </w:rPr>
              <w:t>susan.perryman@bucks.ac.uk</w:t>
            </w:r>
          </w:p>
        </w:tc>
      </w:tr>
      <w:tr w:rsidR="00B5152A" w:rsidRPr="00FE7642" w14:paraId="671BF0F7" w14:textId="77777777" w:rsidTr="0092057B">
        <w:tc>
          <w:tcPr>
            <w:tcW w:w="10598" w:type="dxa"/>
            <w:gridSpan w:val="2"/>
          </w:tcPr>
          <w:p w14:paraId="671BF0F2" w14:textId="77777777" w:rsidR="00B5152A" w:rsidRPr="00FE7642" w:rsidRDefault="00B5152A" w:rsidP="00B5152A">
            <w:pPr>
              <w:jc w:val="both"/>
              <w:rPr>
                <w:rFonts w:cs="Arial"/>
                <w:sz w:val="24"/>
                <w:szCs w:val="24"/>
              </w:rPr>
            </w:pPr>
            <w:r w:rsidRPr="00FE7642">
              <w:rPr>
                <w:rFonts w:cs="Arial"/>
                <w:sz w:val="24"/>
                <w:szCs w:val="24"/>
              </w:rPr>
              <w:t>In what capacity can this individual comment on your professional practice?</w:t>
            </w:r>
          </w:p>
          <w:p w14:paraId="671BF0F3" w14:textId="77777777" w:rsidR="00B5152A" w:rsidRPr="00FE7642" w:rsidRDefault="00B5152A" w:rsidP="00B5152A">
            <w:pPr>
              <w:jc w:val="both"/>
              <w:rPr>
                <w:rFonts w:cs="Arial"/>
                <w:sz w:val="24"/>
                <w:szCs w:val="24"/>
              </w:rPr>
            </w:pPr>
          </w:p>
          <w:p w14:paraId="3D22F0DD" w14:textId="540D477B" w:rsidR="00D44366" w:rsidRPr="00FE7642" w:rsidRDefault="00D44366" w:rsidP="00D44366">
            <w:pPr>
              <w:jc w:val="both"/>
              <w:rPr>
                <w:rFonts w:cs="Arial"/>
                <w:sz w:val="24"/>
                <w:szCs w:val="24"/>
              </w:rPr>
            </w:pPr>
            <w:r>
              <w:rPr>
                <w:rFonts w:cs="Arial"/>
                <w:sz w:val="24"/>
                <w:szCs w:val="24"/>
              </w:rPr>
              <w:t xml:space="preserve">She was my programme manager while I was a guest lecturer at the </w:t>
            </w:r>
            <w:r w:rsidRPr="00D44366">
              <w:rPr>
                <w:rFonts w:cs="Arial"/>
                <w:sz w:val="24"/>
                <w:szCs w:val="24"/>
              </w:rPr>
              <w:t>Buckinghamshire New University</w:t>
            </w:r>
            <w:r>
              <w:rPr>
                <w:rFonts w:cs="Arial"/>
                <w:sz w:val="24"/>
                <w:szCs w:val="24"/>
              </w:rPr>
              <w:t>.</w:t>
            </w:r>
          </w:p>
          <w:p w14:paraId="671BF0F6" w14:textId="77777777" w:rsidR="00B5152A" w:rsidRPr="00FE7642" w:rsidRDefault="00B5152A" w:rsidP="00B5152A">
            <w:pPr>
              <w:jc w:val="both"/>
              <w:rPr>
                <w:rFonts w:cs="Arial"/>
                <w:sz w:val="24"/>
                <w:szCs w:val="24"/>
              </w:rPr>
            </w:pPr>
          </w:p>
        </w:tc>
      </w:tr>
    </w:tbl>
    <w:p w14:paraId="671BF127" w14:textId="314A7901" w:rsidR="004F687F" w:rsidRDefault="004F687F">
      <w:pPr>
        <w:rPr>
          <w:rFonts w:cs="Arial"/>
          <w:sz w:val="24"/>
          <w:szCs w:val="24"/>
        </w:rPr>
      </w:pPr>
    </w:p>
    <w:p w14:paraId="1661FF1B" w14:textId="77777777" w:rsidR="00411FBC" w:rsidRDefault="00411FBC" w:rsidP="001D748B">
      <w:pPr>
        <w:jc w:val="both"/>
        <w:rPr>
          <w:rFonts w:cs="Arial"/>
          <w:b/>
          <w:sz w:val="32"/>
          <w:szCs w:val="32"/>
        </w:rPr>
        <w:sectPr w:rsidR="00411FBC" w:rsidSect="00727E5F">
          <w:pgSz w:w="11906" w:h="16838"/>
          <w:pgMar w:top="720" w:right="720" w:bottom="720" w:left="720" w:header="708" w:footer="708" w:gutter="0"/>
          <w:cols w:space="708"/>
          <w:docGrid w:linePitch="360"/>
        </w:sectPr>
      </w:pPr>
    </w:p>
    <w:p w14:paraId="7C808415" w14:textId="1715571D" w:rsidR="001D748B" w:rsidRDefault="001D748B" w:rsidP="001D748B">
      <w:pPr>
        <w:jc w:val="both"/>
        <w:rPr>
          <w:rFonts w:cs="Arial"/>
          <w:b/>
          <w:sz w:val="32"/>
          <w:szCs w:val="32"/>
        </w:rPr>
      </w:pPr>
      <w:r>
        <w:rPr>
          <w:rFonts w:cs="Arial"/>
          <w:b/>
          <w:sz w:val="32"/>
          <w:szCs w:val="32"/>
        </w:rPr>
        <w:lastRenderedPageBreak/>
        <w:t xml:space="preserve">SECTION </w:t>
      </w:r>
      <w:r w:rsidR="00E76015">
        <w:rPr>
          <w:rFonts w:cs="Arial"/>
          <w:b/>
          <w:sz w:val="32"/>
          <w:szCs w:val="32"/>
        </w:rPr>
        <w:t>FOUR</w:t>
      </w:r>
      <w:r w:rsidRPr="00D77198">
        <w:rPr>
          <w:rFonts w:cs="Arial"/>
          <w:b/>
          <w:sz w:val="32"/>
          <w:szCs w:val="32"/>
        </w:rPr>
        <w:t>:</w:t>
      </w:r>
      <w:r w:rsidR="00051148">
        <w:rPr>
          <w:rFonts w:cs="Arial"/>
          <w:b/>
          <w:sz w:val="32"/>
          <w:szCs w:val="32"/>
        </w:rPr>
        <w:t xml:space="preserve"> </w:t>
      </w:r>
      <w:r>
        <w:rPr>
          <w:rFonts w:cs="Arial"/>
          <w:b/>
          <w:sz w:val="32"/>
          <w:szCs w:val="32"/>
        </w:rPr>
        <w:t>Declaration</w:t>
      </w:r>
    </w:p>
    <w:p w14:paraId="69580D64" w14:textId="77777777" w:rsidR="001D748B" w:rsidRDefault="001D748B" w:rsidP="001D748B">
      <w:pPr>
        <w:jc w:val="both"/>
        <w:rPr>
          <w:rFonts w:cs="Arial"/>
          <w:b/>
          <w:sz w:val="32"/>
          <w:szCs w:val="32"/>
        </w:rPr>
      </w:pPr>
    </w:p>
    <w:p w14:paraId="7206A797" w14:textId="7FA69726" w:rsidR="001D748B" w:rsidRDefault="001D748B" w:rsidP="001D748B">
      <w:pPr>
        <w:jc w:val="both"/>
        <w:rPr>
          <w:rFonts w:cs="Arial"/>
          <w:sz w:val="24"/>
          <w:szCs w:val="24"/>
        </w:rPr>
      </w:pPr>
      <w:r w:rsidRPr="70A6C109">
        <w:rPr>
          <w:rFonts w:cs="Arial"/>
          <w:sz w:val="24"/>
          <w:szCs w:val="24"/>
        </w:rPr>
        <w:t>Please</w:t>
      </w:r>
      <w:r w:rsidR="00D935ED" w:rsidRPr="70A6C109">
        <w:rPr>
          <w:rFonts w:cs="Arial"/>
          <w:sz w:val="24"/>
          <w:szCs w:val="24"/>
        </w:rPr>
        <w:t xml:space="preserve"> </w:t>
      </w:r>
      <w:r w:rsidRPr="70A6C109">
        <w:rPr>
          <w:rFonts w:cs="Arial"/>
          <w:sz w:val="24"/>
          <w:szCs w:val="24"/>
        </w:rPr>
        <w:t>sign and date in the box below to confirm that the application you are submitting is your own work</w:t>
      </w:r>
      <w:r w:rsidR="00D935ED" w:rsidRPr="70A6C109">
        <w:rPr>
          <w:rFonts w:cs="Arial"/>
          <w:sz w:val="24"/>
          <w:szCs w:val="24"/>
        </w:rPr>
        <w:t>.</w:t>
      </w:r>
    </w:p>
    <w:p w14:paraId="04584C23" w14:textId="77777777" w:rsidR="001D748B" w:rsidRDefault="001D748B" w:rsidP="001D748B">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D748B" w:rsidRPr="00D77198" w14:paraId="4EFBC018" w14:textId="77777777" w:rsidTr="00051148">
        <w:tc>
          <w:tcPr>
            <w:tcW w:w="1413" w:type="dxa"/>
          </w:tcPr>
          <w:p w14:paraId="4A6D8CFE" w14:textId="77777777" w:rsidR="001D748B" w:rsidRPr="00D77198" w:rsidRDefault="001D748B" w:rsidP="00A10F84">
            <w:pPr>
              <w:jc w:val="both"/>
              <w:rPr>
                <w:rFonts w:cs="Arial"/>
                <w:sz w:val="24"/>
                <w:szCs w:val="24"/>
              </w:rPr>
            </w:pPr>
            <w:r>
              <w:rPr>
                <w:rFonts w:cs="Arial"/>
                <w:sz w:val="24"/>
                <w:szCs w:val="24"/>
              </w:rPr>
              <w:t xml:space="preserve">Signature </w:t>
            </w:r>
          </w:p>
        </w:tc>
        <w:tc>
          <w:tcPr>
            <w:tcW w:w="9185" w:type="dxa"/>
          </w:tcPr>
          <w:p w14:paraId="67C6C18A" w14:textId="6520BD36" w:rsidR="001D748B" w:rsidRPr="00D77198" w:rsidRDefault="00060B43" w:rsidP="00A10F84">
            <w:pPr>
              <w:jc w:val="both"/>
              <w:rPr>
                <w:rFonts w:cs="Arial"/>
                <w:sz w:val="24"/>
                <w:szCs w:val="24"/>
              </w:rPr>
            </w:pPr>
            <w:r>
              <w:rPr>
                <w:rFonts w:cs="Arial"/>
                <w:sz w:val="24"/>
                <w:szCs w:val="24"/>
              </w:rPr>
              <w:t xml:space="preserve">Olusegun </w:t>
            </w:r>
            <w:proofErr w:type="spellStart"/>
            <w:r>
              <w:rPr>
                <w:rFonts w:cs="Arial"/>
                <w:sz w:val="24"/>
                <w:szCs w:val="24"/>
              </w:rPr>
              <w:t>Awolaran</w:t>
            </w:r>
            <w:proofErr w:type="spellEnd"/>
          </w:p>
        </w:tc>
      </w:tr>
      <w:tr w:rsidR="001D748B" w:rsidRPr="00D77198" w14:paraId="491E65DD" w14:textId="77777777" w:rsidTr="00051148">
        <w:tc>
          <w:tcPr>
            <w:tcW w:w="1413" w:type="dxa"/>
          </w:tcPr>
          <w:p w14:paraId="2B054751" w14:textId="77777777" w:rsidR="001D748B" w:rsidRPr="00D77198" w:rsidRDefault="001D748B" w:rsidP="00A10F84">
            <w:pPr>
              <w:jc w:val="both"/>
              <w:rPr>
                <w:rFonts w:cs="Arial"/>
                <w:sz w:val="24"/>
                <w:szCs w:val="24"/>
              </w:rPr>
            </w:pPr>
            <w:r>
              <w:rPr>
                <w:rFonts w:cs="Arial"/>
                <w:sz w:val="24"/>
                <w:szCs w:val="24"/>
              </w:rPr>
              <w:t xml:space="preserve">Date </w:t>
            </w:r>
          </w:p>
        </w:tc>
        <w:tc>
          <w:tcPr>
            <w:tcW w:w="9185" w:type="dxa"/>
          </w:tcPr>
          <w:p w14:paraId="048DA5CD" w14:textId="5D8CF8EF" w:rsidR="001D748B" w:rsidRPr="00D77198" w:rsidRDefault="00F9113C" w:rsidP="00A10F84">
            <w:pPr>
              <w:jc w:val="both"/>
              <w:rPr>
                <w:rFonts w:cs="Arial"/>
                <w:sz w:val="24"/>
                <w:szCs w:val="24"/>
              </w:rPr>
            </w:pPr>
            <w:r>
              <w:rPr>
                <w:rFonts w:cs="Arial"/>
                <w:sz w:val="24"/>
                <w:szCs w:val="24"/>
              </w:rPr>
              <w:t>2</w:t>
            </w:r>
            <w:r w:rsidR="00060B43">
              <w:rPr>
                <w:rFonts w:cs="Arial"/>
                <w:sz w:val="24"/>
                <w:szCs w:val="24"/>
              </w:rPr>
              <w:t>0</w:t>
            </w:r>
            <w:r w:rsidR="00060B43" w:rsidRPr="00060B43">
              <w:rPr>
                <w:rFonts w:cs="Arial"/>
                <w:sz w:val="24"/>
                <w:szCs w:val="24"/>
                <w:vertAlign w:val="superscript"/>
              </w:rPr>
              <w:t>th</w:t>
            </w:r>
            <w:r w:rsidR="00060B43">
              <w:rPr>
                <w:rFonts w:cs="Arial"/>
                <w:sz w:val="24"/>
                <w:szCs w:val="24"/>
              </w:rPr>
              <w:t xml:space="preserve"> Ju</w:t>
            </w:r>
            <w:r>
              <w:rPr>
                <w:rFonts w:cs="Arial"/>
                <w:sz w:val="24"/>
                <w:szCs w:val="24"/>
              </w:rPr>
              <w:t>ly</w:t>
            </w:r>
            <w:r w:rsidR="00060B43">
              <w:rPr>
                <w:rFonts w:cs="Arial"/>
                <w:sz w:val="24"/>
                <w:szCs w:val="24"/>
              </w:rPr>
              <w:t xml:space="preserve"> 2024</w:t>
            </w:r>
          </w:p>
        </w:tc>
      </w:tr>
    </w:tbl>
    <w:p w14:paraId="2E36B890" w14:textId="77777777" w:rsidR="001D748B" w:rsidRPr="001A46A7" w:rsidRDefault="001D748B" w:rsidP="001D748B">
      <w:pPr>
        <w:jc w:val="both"/>
        <w:rPr>
          <w:rFonts w:cs="Arial"/>
          <w:sz w:val="24"/>
          <w:szCs w:val="24"/>
        </w:rPr>
      </w:pPr>
    </w:p>
    <w:p w14:paraId="3C686DCB" w14:textId="77777777" w:rsidR="00E604DF" w:rsidRPr="00051148" w:rsidRDefault="00E604DF" w:rsidP="00E604DF">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0D48D260" w14:textId="77777777" w:rsidR="00E604DF" w:rsidRPr="00051148" w:rsidRDefault="00E604DF" w:rsidP="00E604DF">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in order to trigger your fellowship registration and certificate being recorded on their </w:t>
      </w:r>
      <w:proofErr w:type="spellStart"/>
      <w:r w:rsidRPr="00051148">
        <w:rPr>
          <w:rFonts w:eastAsia="Calibri" w:cs="Arial"/>
          <w:color w:val="000000" w:themeColor="text1"/>
        </w:rPr>
        <w:t>MyAdvanceHE</w:t>
      </w:r>
      <w:proofErr w:type="spellEnd"/>
      <w:r w:rsidRPr="00051148">
        <w:rPr>
          <w:rFonts w:eastAsia="Calibri" w:cs="Arial"/>
          <w:color w:val="000000" w:themeColor="text1"/>
        </w:rPr>
        <w:t xml:space="preserve"> database. </w:t>
      </w:r>
    </w:p>
    <w:p w14:paraId="3DBB673F" w14:textId="77777777" w:rsidR="00E604DF" w:rsidRPr="00051148" w:rsidRDefault="00983450" w:rsidP="00E604DF">
      <w:pPr>
        <w:rPr>
          <w:rFonts w:cs="Arial"/>
        </w:rPr>
      </w:pPr>
      <w:hyperlink r:id="rId20" w:history="1">
        <w:r w:rsidR="00E604DF" w:rsidRPr="00051148">
          <w:rPr>
            <w:rStyle w:val="Hyperlink"/>
            <w:rFonts w:eastAsia="Calibri" w:cs="Arial"/>
            <w:color w:val="0000FF"/>
          </w:rPr>
          <w:t>https://www.heacademy.ac.uk/my-academy-manage-your-higher-education-academy-experience</w:t>
        </w:r>
      </w:hyperlink>
      <w:r w:rsidR="00E604DF" w:rsidRPr="00051148">
        <w:rPr>
          <w:rFonts w:eastAsia="Calibri" w:cs="Arial"/>
          <w:color w:val="000000" w:themeColor="text1"/>
        </w:rPr>
        <w:t xml:space="preserve">  </w:t>
      </w:r>
    </w:p>
    <w:p w14:paraId="5974A278" w14:textId="77777777" w:rsidR="00E604DF" w:rsidRDefault="00E604DF" w:rsidP="00E604DF">
      <w:pPr>
        <w:rPr>
          <w:rFonts w:eastAsia="Calibri" w:cs="Arial"/>
          <w:color w:val="000000" w:themeColor="text1"/>
        </w:rPr>
      </w:pPr>
      <w:r w:rsidRPr="00051148">
        <w:rPr>
          <w:rFonts w:eastAsia="Calibri" w:cs="Arial"/>
          <w:color w:val="000000" w:themeColor="text1"/>
        </w:rPr>
        <w:t xml:space="preserve">Advance HE will make use of this data in the course of providing their Accreditation Services to UWTSD, and potentially in any reviews they might carry out of our accredited provision. </w:t>
      </w:r>
    </w:p>
    <w:p w14:paraId="6A89B37A" w14:textId="77777777" w:rsidR="00E604DF" w:rsidRPr="001D25D0" w:rsidRDefault="00E604DF" w:rsidP="00E604DF">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4C8B416D" w14:textId="77777777" w:rsidR="001D748B" w:rsidRPr="00FE7642" w:rsidRDefault="001D748B">
      <w:pPr>
        <w:rPr>
          <w:rFonts w:cs="Arial"/>
          <w:sz w:val="24"/>
          <w:szCs w:val="24"/>
        </w:rPr>
      </w:pPr>
    </w:p>
    <w:sectPr w:rsidR="001D748B" w:rsidRPr="00FE7642" w:rsidSect="00727E5F">
      <w:pgSz w:w="11906" w:h="16838"/>
      <w:pgMar w:top="720" w:right="720" w:bottom="720" w:left="72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53" w:author="Author" w:initials="A">
    <w:p w14:paraId="6CA3C635" w14:textId="77777777" w:rsidR="00D61060" w:rsidRDefault="00D61060" w:rsidP="00D61060">
      <w:pPr>
        <w:pStyle w:val="CommentText"/>
      </w:pPr>
      <w:r>
        <w:rPr>
          <w:rStyle w:val="CommentReference"/>
        </w:rPr>
        <w:annotationRef/>
      </w:r>
      <w:r>
        <w:t>Can you give some more examples of scholars here?</w:t>
      </w:r>
    </w:p>
  </w:comment>
  <w:comment w:id="461" w:author="Author" w:initials="A">
    <w:p w14:paraId="3A06D937" w14:textId="77777777" w:rsidR="00E4437C" w:rsidRDefault="00E4437C" w:rsidP="00E4437C">
      <w:pPr>
        <w:pStyle w:val="CommentText"/>
      </w:pPr>
      <w:r>
        <w:rPr>
          <w:rStyle w:val="CommentReference"/>
        </w:rPr>
        <w:annotationRef/>
      </w:r>
      <w:r>
        <w:t>Can you support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CA3C635" w15:done="0"/>
  <w15:commentEx w15:paraId="3A06D93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A3C635" w16cid:durableId="05CEEBC6"/>
  <w16cid:commentId w16cid:paraId="3A06D937" w16cid:durableId="0A484C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F4F725" w14:textId="77777777" w:rsidR="00983450" w:rsidRDefault="00983450" w:rsidP="00CA12DC">
      <w:r>
        <w:separator/>
      </w:r>
    </w:p>
  </w:endnote>
  <w:endnote w:type="continuationSeparator" w:id="0">
    <w:p w14:paraId="6F57FA97" w14:textId="77777777" w:rsidR="00983450" w:rsidRDefault="00983450" w:rsidP="00CA12DC">
      <w:r>
        <w:continuationSeparator/>
      </w:r>
    </w:p>
  </w:endnote>
  <w:endnote w:type="continuationNotice" w:id="1">
    <w:p w14:paraId="22FCA145" w14:textId="77777777" w:rsidR="00983450" w:rsidRDefault="009834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BF12D" w14:textId="77777777" w:rsidR="00A10F84" w:rsidRDefault="00A10F84"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0974A1" w14:textId="77777777" w:rsidR="00983450" w:rsidRDefault="00983450" w:rsidP="00CA12DC">
      <w:r>
        <w:separator/>
      </w:r>
    </w:p>
  </w:footnote>
  <w:footnote w:type="continuationSeparator" w:id="0">
    <w:p w14:paraId="7A422CE8" w14:textId="77777777" w:rsidR="00983450" w:rsidRDefault="00983450" w:rsidP="00CA12DC">
      <w:r>
        <w:continuationSeparator/>
      </w:r>
    </w:p>
  </w:footnote>
  <w:footnote w:type="continuationNotice" w:id="1">
    <w:p w14:paraId="3F8380E6" w14:textId="77777777" w:rsidR="00983450" w:rsidRDefault="009834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1BF12C" w14:textId="2D976977" w:rsidR="00A10F84" w:rsidRPr="00CA12DC" w:rsidRDefault="00A10F84" w:rsidP="00754156">
    <w:pPr>
      <w:pStyle w:val="Header"/>
      <w:jc w:val="right"/>
      <w:rPr>
        <w:rFonts w:ascii="Times New Roman" w:hAnsi="Times New Roman"/>
        <w:b/>
      </w:rPr>
    </w:pPr>
    <w:r>
      <w:rPr>
        <w:noProof/>
      </w:rPr>
      <w:drawing>
        <wp:anchor distT="0" distB="0" distL="114300" distR="114300" simplePos="0" relativeHeight="251658240" behindDoc="0" locked="0" layoutInCell="1" allowOverlap="1" wp14:anchorId="743891AB" wp14:editId="13F29E86">
          <wp:simplePos x="0" y="0"/>
          <wp:positionH relativeFrom="column">
            <wp:posOffset>-397510</wp:posOffset>
          </wp:positionH>
          <wp:positionV relativeFrom="paragraph">
            <wp:posOffset>-413451</wp:posOffset>
          </wp:positionV>
          <wp:extent cx="1626919" cy="542306"/>
          <wp:effectExtent l="0" t="0" r="0" b="0"/>
          <wp:wrapNone/>
          <wp:docPr id="3" name="Picture 3" descr="uwtsd-logo-bilingual"/>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1626919" cy="542306"/>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b/>
      </w:rPr>
      <w:t>Appendix E2.09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5720FD"/>
    <w:multiLevelType w:val="hybridMultilevel"/>
    <w:tmpl w:val="C2B4FCA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280D2C"/>
    <w:multiLevelType w:val="hybridMultilevel"/>
    <w:tmpl w:val="D5DCE72A"/>
    <w:lvl w:ilvl="0" w:tplc="D9E83684">
      <w:start w:val="1"/>
      <w:numFmt w:val="bullet"/>
      <w:lvlText w:val="-"/>
      <w:lvlJc w:val="left"/>
      <w:pPr>
        <w:ind w:left="720" w:hanging="360"/>
      </w:pPr>
      <w:rPr>
        <w:rFonts w:ascii="Aptos" w:hAnsi="Aptos" w:hint="default"/>
      </w:rPr>
    </w:lvl>
    <w:lvl w:ilvl="1" w:tplc="B9B87746">
      <w:start w:val="1"/>
      <w:numFmt w:val="bullet"/>
      <w:lvlText w:val="o"/>
      <w:lvlJc w:val="left"/>
      <w:pPr>
        <w:ind w:left="1440" w:hanging="360"/>
      </w:pPr>
      <w:rPr>
        <w:rFonts w:ascii="Courier New" w:hAnsi="Courier New" w:hint="default"/>
      </w:rPr>
    </w:lvl>
    <w:lvl w:ilvl="2" w:tplc="50AC255A">
      <w:start w:val="1"/>
      <w:numFmt w:val="bullet"/>
      <w:lvlText w:val=""/>
      <w:lvlJc w:val="left"/>
      <w:pPr>
        <w:ind w:left="2160" w:hanging="360"/>
      </w:pPr>
      <w:rPr>
        <w:rFonts w:ascii="Wingdings" w:hAnsi="Wingdings" w:hint="default"/>
      </w:rPr>
    </w:lvl>
    <w:lvl w:ilvl="3" w:tplc="6532BA88">
      <w:start w:val="1"/>
      <w:numFmt w:val="bullet"/>
      <w:lvlText w:val=""/>
      <w:lvlJc w:val="left"/>
      <w:pPr>
        <w:ind w:left="2880" w:hanging="360"/>
      </w:pPr>
      <w:rPr>
        <w:rFonts w:ascii="Symbol" w:hAnsi="Symbol" w:hint="default"/>
      </w:rPr>
    </w:lvl>
    <w:lvl w:ilvl="4" w:tplc="6DA0FE5A">
      <w:start w:val="1"/>
      <w:numFmt w:val="bullet"/>
      <w:lvlText w:val="o"/>
      <w:lvlJc w:val="left"/>
      <w:pPr>
        <w:ind w:left="3600" w:hanging="360"/>
      </w:pPr>
      <w:rPr>
        <w:rFonts w:ascii="Courier New" w:hAnsi="Courier New" w:hint="default"/>
      </w:rPr>
    </w:lvl>
    <w:lvl w:ilvl="5" w:tplc="7C5412FC">
      <w:start w:val="1"/>
      <w:numFmt w:val="bullet"/>
      <w:lvlText w:val=""/>
      <w:lvlJc w:val="left"/>
      <w:pPr>
        <w:ind w:left="4320" w:hanging="360"/>
      </w:pPr>
      <w:rPr>
        <w:rFonts w:ascii="Wingdings" w:hAnsi="Wingdings" w:hint="default"/>
      </w:rPr>
    </w:lvl>
    <w:lvl w:ilvl="6" w:tplc="A5A08F80">
      <w:start w:val="1"/>
      <w:numFmt w:val="bullet"/>
      <w:lvlText w:val=""/>
      <w:lvlJc w:val="left"/>
      <w:pPr>
        <w:ind w:left="5040" w:hanging="360"/>
      </w:pPr>
      <w:rPr>
        <w:rFonts w:ascii="Symbol" w:hAnsi="Symbol" w:hint="default"/>
      </w:rPr>
    </w:lvl>
    <w:lvl w:ilvl="7" w:tplc="9CEA3698">
      <w:start w:val="1"/>
      <w:numFmt w:val="bullet"/>
      <w:lvlText w:val="o"/>
      <w:lvlJc w:val="left"/>
      <w:pPr>
        <w:ind w:left="5760" w:hanging="360"/>
      </w:pPr>
      <w:rPr>
        <w:rFonts w:ascii="Courier New" w:hAnsi="Courier New" w:hint="default"/>
      </w:rPr>
    </w:lvl>
    <w:lvl w:ilvl="8" w:tplc="E35E50C0">
      <w:start w:val="1"/>
      <w:numFmt w:val="bullet"/>
      <w:lvlText w:val=""/>
      <w:lvlJc w:val="left"/>
      <w:pPr>
        <w:ind w:left="6480" w:hanging="360"/>
      </w:pPr>
      <w:rPr>
        <w:rFonts w:ascii="Wingdings" w:hAnsi="Wingdings" w:hint="default"/>
      </w:rPr>
    </w:lvl>
  </w:abstractNum>
  <w:abstractNum w:abstractNumId="2"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668C28"/>
    <w:multiLevelType w:val="hybridMultilevel"/>
    <w:tmpl w:val="52E2077C"/>
    <w:lvl w:ilvl="0" w:tplc="6452215A">
      <w:start w:val="1"/>
      <w:numFmt w:val="bullet"/>
      <w:lvlText w:val="-"/>
      <w:lvlJc w:val="left"/>
      <w:pPr>
        <w:ind w:left="720" w:hanging="360"/>
      </w:pPr>
      <w:rPr>
        <w:rFonts w:ascii="Aptos" w:hAnsi="Aptos" w:hint="default"/>
      </w:rPr>
    </w:lvl>
    <w:lvl w:ilvl="1" w:tplc="F5F8CDCC">
      <w:start w:val="1"/>
      <w:numFmt w:val="bullet"/>
      <w:lvlText w:val="o"/>
      <w:lvlJc w:val="left"/>
      <w:pPr>
        <w:ind w:left="1440" w:hanging="360"/>
      </w:pPr>
      <w:rPr>
        <w:rFonts w:ascii="Courier New" w:hAnsi="Courier New" w:hint="default"/>
      </w:rPr>
    </w:lvl>
    <w:lvl w:ilvl="2" w:tplc="9036F5EA">
      <w:start w:val="1"/>
      <w:numFmt w:val="bullet"/>
      <w:lvlText w:val=""/>
      <w:lvlJc w:val="left"/>
      <w:pPr>
        <w:ind w:left="2160" w:hanging="360"/>
      </w:pPr>
      <w:rPr>
        <w:rFonts w:ascii="Wingdings" w:hAnsi="Wingdings" w:hint="default"/>
      </w:rPr>
    </w:lvl>
    <w:lvl w:ilvl="3" w:tplc="D71C0A48">
      <w:start w:val="1"/>
      <w:numFmt w:val="bullet"/>
      <w:lvlText w:val=""/>
      <w:lvlJc w:val="left"/>
      <w:pPr>
        <w:ind w:left="2880" w:hanging="360"/>
      </w:pPr>
      <w:rPr>
        <w:rFonts w:ascii="Symbol" w:hAnsi="Symbol" w:hint="default"/>
      </w:rPr>
    </w:lvl>
    <w:lvl w:ilvl="4" w:tplc="B232B114">
      <w:start w:val="1"/>
      <w:numFmt w:val="bullet"/>
      <w:lvlText w:val="o"/>
      <w:lvlJc w:val="left"/>
      <w:pPr>
        <w:ind w:left="3600" w:hanging="360"/>
      </w:pPr>
      <w:rPr>
        <w:rFonts w:ascii="Courier New" w:hAnsi="Courier New" w:hint="default"/>
      </w:rPr>
    </w:lvl>
    <w:lvl w:ilvl="5" w:tplc="CCBCDF66">
      <w:start w:val="1"/>
      <w:numFmt w:val="bullet"/>
      <w:lvlText w:val=""/>
      <w:lvlJc w:val="left"/>
      <w:pPr>
        <w:ind w:left="4320" w:hanging="360"/>
      </w:pPr>
      <w:rPr>
        <w:rFonts w:ascii="Wingdings" w:hAnsi="Wingdings" w:hint="default"/>
      </w:rPr>
    </w:lvl>
    <w:lvl w:ilvl="6" w:tplc="0324CF34">
      <w:start w:val="1"/>
      <w:numFmt w:val="bullet"/>
      <w:lvlText w:val=""/>
      <w:lvlJc w:val="left"/>
      <w:pPr>
        <w:ind w:left="5040" w:hanging="360"/>
      </w:pPr>
      <w:rPr>
        <w:rFonts w:ascii="Symbol" w:hAnsi="Symbol" w:hint="default"/>
      </w:rPr>
    </w:lvl>
    <w:lvl w:ilvl="7" w:tplc="A92C8BA0">
      <w:start w:val="1"/>
      <w:numFmt w:val="bullet"/>
      <w:lvlText w:val="o"/>
      <w:lvlJc w:val="left"/>
      <w:pPr>
        <w:ind w:left="5760" w:hanging="360"/>
      </w:pPr>
      <w:rPr>
        <w:rFonts w:ascii="Courier New" w:hAnsi="Courier New" w:hint="default"/>
      </w:rPr>
    </w:lvl>
    <w:lvl w:ilvl="8" w:tplc="15CEDA66">
      <w:start w:val="1"/>
      <w:numFmt w:val="bullet"/>
      <w:lvlText w:val=""/>
      <w:lvlJc w:val="left"/>
      <w:pPr>
        <w:ind w:left="6480" w:hanging="360"/>
      </w:pPr>
      <w:rPr>
        <w:rFonts w:ascii="Wingdings" w:hAnsi="Wingdings" w:hint="default"/>
      </w:rPr>
    </w:lvl>
  </w:abstractNum>
  <w:abstractNum w:abstractNumId="12"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4"/>
  </w:num>
  <w:num w:numId="4">
    <w:abstractNumId w:val="2"/>
  </w:num>
  <w:num w:numId="5">
    <w:abstractNumId w:val="3"/>
  </w:num>
  <w:num w:numId="6">
    <w:abstractNumId w:val="7"/>
  </w:num>
  <w:num w:numId="7">
    <w:abstractNumId w:val="6"/>
  </w:num>
  <w:num w:numId="8">
    <w:abstractNumId w:val="12"/>
  </w:num>
  <w:num w:numId="9">
    <w:abstractNumId w:val="8"/>
  </w:num>
  <w:num w:numId="10">
    <w:abstractNumId w:val="5"/>
  </w:num>
  <w:num w:numId="11">
    <w:abstractNumId w:val="9"/>
  </w:num>
  <w:num w:numId="12">
    <w:abstractNumId w:val="10"/>
  </w:num>
  <w:num w:numId="1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Olusegun Awolaran">
    <w15:presenceInfo w15:providerId="AD" w15:userId="S-1-5-21-973559205-1319275819-38779840-10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removePersonalInformation/>
  <w:removeDateAndTime/>
  <w:proofState w:spelling="clean" w:grammar="clean"/>
  <w:trackRevisions/>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MzsjQzNjUxMjQzNzFU0lEKTi0uzszPAymwqAUAnBCweCwAAAA="/>
  </w:docVars>
  <w:rsids>
    <w:rsidRoot w:val="00CA12DC"/>
    <w:rsid w:val="0000155C"/>
    <w:rsid w:val="00007F26"/>
    <w:rsid w:val="0001048E"/>
    <w:rsid w:val="0001584F"/>
    <w:rsid w:val="00022A96"/>
    <w:rsid w:val="00022CFC"/>
    <w:rsid w:val="00041909"/>
    <w:rsid w:val="00041DC2"/>
    <w:rsid w:val="00041FB6"/>
    <w:rsid w:val="00042744"/>
    <w:rsid w:val="00045D9D"/>
    <w:rsid w:val="000479AB"/>
    <w:rsid w:val="00051148"/>
    <w:rsid w:val="00054AC6"/>
    <w:rsid w:val="00060B43"/>
    <w:rsid w:val="00060EEC"/>
    <w:rsid w:val="00070F00"/>
    <w:rsid w:val="000740C0"/>
    <w:rsid w:val="00081F33"/>
    <w:rsid w:val="0009217C"/>
    <w:rsid w:val="00092464"/>
    <w:rsid w:val="000A46B7"/>
    <w:rsid w:val="000C630A"/>
    <w:rsid w:val="000C7F5A"/>
    <w:rsid w:val="000D087A"/>
    <w:rsid w:val="000D0B9C"/>
    <w:rsid w:val="000D274B"/>
    <w:rsid w:val="000E0694"/>
    <w:rsid w:val="000E2C6B"/>
    <w:rsid w:val="000E3A5B"/>
    <w:rsid w:val="000F4423"/>
    <w:rsid w:val="000F44D3"/>
    <w:rsid w:val="001016C1"/>
    <w:rsid w:val="00105F5C"/>
    <w:rsid w:val="0010607D"/>
    <w:rsid w:val="00107E0C"/>
    <w:rsid w:val="00114E48"/>
    <w:rsid w:val="0012312D"/>
    <w:rsid w:val="001346D5"/>
    <w:rsid w:val="001377B1"/>
    <w:rsid w:val="001429BC"/>
    <w:rsid w:val="001444C6"/>
    <w:rsid w:val="00150A2A"/>
    <w:rsid w:val="00150C4F"/>
    <w:rsid w:val="0015736B"/>
    <w:rsid w:val="001579E7"/>
    <w:rsid w:val="00161D34"/>
    <w:rsid w:val="0016681D"/>
    <w:rsid w:val="00166BDC"/>
    <w:rsid w:val="001703A1"/>
    <w:rsid w:val="00170DDA"/>
    <w:rsid w:val="00186395"/>
    <w:rsid w:val="00196072"/>
    <w:rsid w:val="001B10CF"/>
    <w:rsid w:val="001B5D5D"/>
    <w:rsid w:val="001C3C18"/>
    <w:rsid w:val="001C6B3E"/>
    <w:rsid w:val="001D2322"/>
    <w:rsid w:val="001D25D0"/>
    <w:rsid w:val="001D748B"/>
    <w:rsid w:val="001E31B8"/>
    <w:rsid w:val="001E6942"/>
    <w:rsid w:val="001F5E39"/>
    <w:rsid w:val="00200948"/>
    <w:rsid w:val="00215861"/>
    <w:rsid w:val="00223BB8"/>
    <w:rsid w:val="002367E8"/>
    <w:rsid w:val="00236A0A"/>
    <w:rsid w:val="00240DD6"/>
    <w:rsid w:val="00241073"/>
    <w:rsid w:val="00244CC6"/>
    <w:rsid w:val="002608BC"/>
    <w:rsid w:val="00266E61"/>
    <w:rsid w:val="002672EA"/>
    <w:rsid w:val="00273FDB"/>
    <w:rsid w:val="002921DC"/>
    <w:rsid w:val="002A3234"/>
    <w:rsid w:val="002A726F"/>
    <w:rsid w:val="002B0AC3"/>
    <w:rsid w:val="002B3C84"/>
    <w:rsid w:val="002B7947"/>
    <w:rsid w:val="002B7BF9"/>
    <w:rsid w:val="002C03DD"/>
    <w:rsid w:val="002C06D8"/>
    <w:rsid w:val="002C3A49"/>
    <w:rsid w:val="002E61C2"/>
    <w:rsid w:val="002F2FF5"/>
    <w:rsid w:val="002F4737"/>
    <w:rsid w:val="002F5EDD"/>
    <w:rsid w:val="00310E6B"/>
    <w:rsid w:val="00324C51"/>
    <w:rsid w:val="003258D2"/>
    <w:rsid w:val="00337661"/>
    <w:rsid w:val="003412E2"/>
    <w:rsid w:val="00343809"/>
    <w:rsid w:val="00346F94"/>
    <w:rsid w:val="003473CA"/>
    <w:rsid w:val="00352723"/>
    <w:rsid w:val="00356BA8"/>
    <w:rsid w:val="00357BD8"/>
    <w:rsid w:val="003604B7"/>
    <w:rsid w:val="00362257"/>
    <w:rsid w:val="003675D5"/>
    <w:rsid w:val="00367E7A"/>
    <w:rsid w:val="00370BC1"/>
    <w:rsid w:val="00370F61"/>
    <w:rsid w:val="0037254B"/>
    <w:rsid w:val="0037595C"/>
    <w:rsid w:val="00382C17"/>
    <w:rsid w:val="003918F5"/>
    <w:rsid w:val="003C2EFF"/>
    <w:rsid w:val="003C3301"/>
    <w:rsid w:val="003C36EE"/>
    <w:rsid w:val="003D0E94"/>
    <w:rsid w:val="003D2B98"/>
    <w:rsid w:val="003E1147"/>
    <w:rsid w:val="003E2F89"/>
    <w:rsid w:val="003E57B6"/>
    <w:rsid w:val="003F6DCB"/>
    <w:rsid w:val="004045CA"/>
    <w:rsid w:val="00405347"/>
    <w:rsid w:val="00407E26"/>
    <w:rsid w:val="00411FBC"/>
    <w:rsid w:val="00413122"/>
    <w:rsid w:val="00416D7D"/>
    <w:rsid w:val="00422313"/>
    <w:rsid w:val="004421AB"/>
    <w:rsid w:val="00446D2D"/>
    <w:rsid w:val="00453BA0"/>
    <w:rsid w:val="00460C84"/>
    <w:rsid w:val="00472B78"/>
    <w:rsid w:val="00481751"/>
    <w:rsid w:val="00481D6F"/>
    <w:rsid w:val="0048223D"/>
    <w:rsid w:val="00490941"/>
    <w:rsid w:val="00491B75"/>
    <w:rsid w:val="004A003E"/>
    <w:rsid w:val="004B2334"/>
    <w:rsid w:val="004C4F47"/>
    <w:rsid w:val="004D7004"/>
    <w:rsid w:val="004E6D0F"/>
    <w:rsid w:val="004F1646"/>
    <w:rsid w:val="004F306C"/>
    <w:rsid w:val="004F687F"/>
    <w:rsid w:val="00502713"/>
    <w:rsid w:val="00505834"/>
    <w:rsid w:val="005164B3"/>
    <w:rsid w:val="005171C9"/>
    <w:rsid w:val="00520D12"/>
    <w:rsid w:val="005225A1"/>
    <w:rsid w:val="00534CB0"/>
    <w:rsid w:val="00540671"/>
    <w:rsid w:val="005407DE"/>
    <w:rsid w:val="005450A2"/>
    <w:rsid w:val="005575A5"/>
    <w:rsid w:val="0056012A"/>
    <w:rsid w:val="00560D96"/>
    <w:rsid w:val="00560F94"/>
    <w:rsid w:val="00562C1A"/>
    <w:rsid w:val="00564EE9"/>
    <w:rsid w:val="00566249"/>
    <w:rsid w:val="005725D2"/>
    <w:rsid w:val="00591FEF"/>
    <w:rsid w:val="00594F89"/>
    <w:rsid w:val="00596EA3"/>
    <w:rsid w:val="00597164"/>
    <w:rsid w:val="005A10D3"/>
    <w:rsid w:val="005A3269"/>
    <w:rsid w:val="005A40CA"/>
    <w:rsid w:val="005B73C2"/>
    <w:rsid w:val="005C36B6"/>
    <w:rsid w:val="005D2E7B"/>
    <w:rsid w:val="005D4073"/>
    <w:rsid w:val="005D41AB"/>
    <w:rsid w:val="005D41D5"/>
    <w:rsid w:val="005D7574"/>
    <w:rsid w:val="005F0D39"/>
    <w:rsid w:val="005F1278"/>
    <w:rsid w:val="0060485A"/>
    <w:rsid w:val="00605E87"/>
    <w:rsid w:val="00606C51"/>
    <w:rsid w:val="00606EDC"/>
    <w:rsid w:val="00607499"/>
    <w:rsid w:val="0061484A"/>
    <w:rsid w:val="0061673F"/>
    <w:rsid w:val="006200EB"/>
    <w:rsid w:val="006233FC"/>
    <w:rsid w:val="006247B6"/>
    <w:rsid w:val="0062559A"/>
    <w:rsid w:val="006429CD"/>
    <w:rsid w:val="00662019"/>
    <w:rsid w:val="00664B2B"/>
    <w:rsid w:val="00666309"/>
    <w:rsid w:val="0067243A"/>
    <w:rsid w:val="00683C1B"/>
    <w:rsid w:val="006858D6"/>
    <w:rsid w:val="00686EA8"/>
    <w:rsid w:val="00687228"/>
    <w:rsid w:val="0068758C"/>
    <w:rsid w:val="0068771C"/>
    <w:rsid w:val="006914F3"/>
    <w:rsid w:val="00697997"/>
    <w:rsid w:val="006B471B"/>
    <w:rsid w:val="006C3E36"/>
    <w:rsid w:val="006C4989"/>
    <w:rsid w:val="006D0F0B"/>
    <w:rsid w:val="006E775C"/>
    <w:rsid w:val="006E7EA2"/>
    <w:rsid w:val="006F5992"/>
    <w:rsid w:val="0070631A"/>
    <w:rsid w:val="00706492"/>
    <w:rsid w:val="00710EED"/>
    <w:rsid w:val="00711B60"/>
    <w:rsid w:val="007156BE"/>
    <w:rsid w:val="007250B8"/>
    <w:rsid w:val="00727E5F"/>
    <w:rsid w:val="00730E5F"/>
    <w:rsid w:val="007347BC"/>
    <w:rsid w:val="00740EE5"/>
    <w:rsid w:val="00742EFE"/>
    <w:rsid w:val="00746D70"/>
    <w:rsid w:val="00754156"/>
    <w:rsid w:val="0076012B"/>
    <w:rsid w:val="007654CD"/>
    <w:rsid w:val="00775127"/>
    <w:rsid w:val="00787060"/>
    <w:rsid w:val="00797572"/>
    <w:rsid w:val="007A2C87"/>
    <w:rsid w:val="007A567E"/>
    <w:rsid w:val="007B0697"/>
    <w:rsid w:val="007B3652"/>
    <w:rsid w:val="007C09BC"/>
    <w:rsid w:val="007C6AB1"/>
    <w:rsid w:val="007D2854"/>
    <w:rsid w:val="007D58C9"/>
    <w:rsid w:val="007E4DA3"/>
    <w:rsid w:val="007E55A3"/>
    <w:rsid w:val="007F3BA4"/>
    <w:rsid w:val="007F4D8A"/>
    <w:rsid w:val="00801AAF"/>
    <w:rsid w:val="008048CD"/>
    <w:rsid w:val="00816225"/>
    <w:rsid w:val="0084634C"/>
    <w:rsid w:val="00846929"/>
    <w:rsid w:val="00852812"/>
    <w:rsid w:val="0088161B"/>
    <w:rsid w:val="00883091"/>
    <w:rsid w:val="00883C15"/>
    <w:rsid w:val="00884BBF"/>
    <w:rsid w:val="008903B5"/>
    <w:rsid w:val="00897948"/>
    <w:rsid w:val="008A00C6"/>
    <w:rsid w:val="008A40C3"/>
    <w:rsid w:val="008A5C40"/>
    <w:rsid w:val="008B0C02"/>
    <w:rsid w:val="008B1083"/>
    <w:rsid w:val="008C0285"/>
    <w:rsid w:val="00902D11"/>
    <w:rsid w:val="009042D5"/>
    <w:rsid w:val="00912165"/>
    <w:rsid w:val="0092057B"/>
    <w:rsid w:val="00934FD3"/>
    <w:rsid w:val="00936201"/>
    <w:rsid w:val="00942557"/>
    <w:rsid w:val="00952BB6"/>
    <w:rsid w:val="00953309"/>
    <w:rsid w:val="009623C3"/>
    <w:rsid w:val="009644AD"/>
    <w:rsid w:val="00964B99"/>
    <w:rsid w:val="00976CC1"/>
    <w:rsid w:val="00983190"/>
    <w:rsid w:val="00983450"/>
    <w:rsid w:val="009868DE"/>
    <w:rsid w:val="0099DE01"/>
    <w:rsid w:val="009B0EAD"/>
    <w:rsid w:val="009B2F80"/>
    <w:rsid w:val="009B40A7"/>
    <w:rsid w:val="009B5B8E"/>
    <w:rsid w:val="009B747A"/>
    <w:rsid w:val="009C788D"/>
    <w:rsid w:val="009F67B9"/>
    <w:rsid w:val="009F79D3"/>
    <w:rsid w:val="00A03651"/>
    <w:rsid w:val="00A10188"/>
    <w:rsid w:val="00A10CAD"/>
    <w:rsid w:val="00A10F84"/>
    <w:rsid w:val="00A1372E"/>
    <w:rsid w:val="00A269D8"/>
    <w:rsid w:val="00A33E6F"/>
    <w:rsid w:val="00A408D9"/>
    <w:rsid w:val="00A46E9A"/>
    <w:rsid w:val="00A50840"/>
    <w:rsid w:val="00A53EB3"/>
    <w:rsid w:val="00A665D4"/>
    <w:rsid w:val="00A77B09"/>
    <w:rsid w:val="00A825E9"/>
    <w:rsid w:val="00A82C57"/>
    <w:rsid w:val="00A87D25"/>
    <w:rsid w:val="00A952E1"/>
    <w:rsid w:val="00AA45BD"/>
    <w:rsid w:val="00AB40A9"/>
    <w:rsid w:val="00AB69C3"/>
    <w:rsid w:val="00AC2AA4"/>
    <w:rsid w:val="00AC5818"/>
    <w:rsid w:val="00AD141F"/>
    <w:rsid w:val="00AD445D"/>
    <w:rsid w:val="00AD562B"/>
    <w:rsid w:val="00AD79F0"/>
    <w:rsid w:val="00AE7E9F"/>
    <w:rsid w:val="00AF0355"/>
    <w:rsid w:val="00AF35A0"/>
    <w:rsid w:val="00AF5230"/>
    <w:rsid w:val="00AF635D"/>
    <w:rsid w:val="00AF7670"/>
    <w:rsid w:val="00AF7886"/>
    <w:rsid w:val="00B070EA"/>
    <w:rsid w:val="00B07FCF"/>
    <w:rsid w:val="00B1641A"/>
    <w:rsid w:val="00B17FFE"/>
    <w:rsid w:val="00B26755"/>
    <w:rsid w:val="00B2699F"/>
    <w:rsid w:val="00B31ED6"/>
    <w:rsid w:val="00B36DD6"/>
    <w:rsid w:val="00B44B92"/>
    <w:rsid w:val="00B46DBA"/>
    <w:rsid w:val="00B509FD"/>
    <w:rsid w:val="00B5152A"/>
    <w:rsid w:val="00B52BC6"/>
    <w:rsid w:val="00B62EF5"/>
    <w:rsid w:val="00B63072"/>
    <w:rsid w:val="00B72A44"/>
    <w:rsid w:val="00B7323B"/>
    <w:rsid w:val="00B76FB0"/>
    <w:rsid w:val="00B8548F"/>
    <w:rsid w:val="00B975CA"/>
    <w:rsid w:val="00BA43B0"/>
    <w:rsid w:val="00BA7EF8"/>
    <w:rsid w:val="00BB125D"/>
    <w:rsid w:val="00BC28D6"/>
    <w:rsid w:val="00BC5660"/>
    <w:rsid w:val="00BD2922"/>
    <w:rsid w:val="00BD40DE"/>
    <w:rsid w:val="00BE2A52"/>
    <w:rsid w:val="00C04210"/>
    <w:rsid w:val="00C06589"/>
    <w:rsid w:val="00C11103"/>
    <w:rsid w:val="00C1189F"/>
    <w:rsid w:val="00C1679C"/>
    <w:rsid w:val="00C24F83"/>
    <w:rsid w:val="00C3052E"/>
    <w:rsid w:val="00C32C25"/>
    <w:rsid w:val="00C32F74"/>
    <w:rsid w:val="00C34FAE"/>
    <w:rsid w:val="00C356F0"/>
    <w:rsid w:val="00C510FC"/>
    <w:rsid w:val="00C5364D"/>
    <w:rsid w:val="00C55314"/>
    <w:rsid w:val="00C606AA"/>
    <w:rsid w:val="00C60F83"/>
    <w:rsid w:val="00C620D8"/>
    <w:rsid w:val="00C76099"/>
    <w:rsid w:val="00C86610"/>
    <w:rsid w:val="00C87286"/>
    <w:rsid w:val="00C92FDA"/>
    <w:rsid w:val="00C932C8"/>
    <w:rsid w:val="00CA12DC"/>
    <w:rsid w:val="00CA15B2"/>
    <w:rsid w:val="00CA30BB"/>
    <w:rsid w:val="00CA5BFE"/>
    <w:rsid w:val="00CA6DD5"/>
    <w:rsid w:val="00CB2CBF"/>
    <w:rsid w:val="00CC059E"/>
    <w:rsid w:val="00CC1783"/>
    <w:rsid w:val="00CF1018"/>
    <w:rsid w:val="00CF1AFF"/>
    <w:rsid w:val="00CF42D3"/>
    <w:rsid w:val="00CF5D85"/>
    <w:rsid w:val="00CF6A6C"/>
    <w:rsid w:val="00CF6E5A"/>
    <w:rsid w:val="00D02AC0"/>
    <w:rsid w:val="00D1544B"/>
    <w:rsid w:val="00D1674F"/>
    <w:rsid w:val="00D170D4"/>
    <w:rsid w:val="00D234D2"/>
    <w:rsid w:val="00D244BD"/>
    <w:rsid w:val="00D26086"/>
    <w:rsid w:val="00D27101"/>
    <w:rsid w:val="00D306C7"/>
    <w:rsid w:val="00D4240B"/>
    <w:rsid w:val="00D44366"/>
    <w:rsid w:val="00D46DB6"/>
    <w:rsid w:val="00D61060"/>
    <w:rsid w:val="00D65935"/>
    <w:rsid w:val="00D82CA7"/>
    <w:rsid w:val="00D8778C"/>
    <w:rsid w:val="00D935ED"/>
    <w:rsid w:val="00D9383C"/>
    <w:rsid w:val="00D974B6"/>
    <w:rsid w:val="00DB4ED3"/>
    <w:rsid w:val="00DB6232"/>
    <w:rsid w:val="00DC6142"/>
    <w:rsid w:val="00DC64F2"/>
    <w:rsid w:val="00DD0729"/>
    <w:rsid w:val="00DD414C"/>
    <w:rsid w:val="00DD54E2"/>
    <w:rsid w:val="00DE4032"/>
    <w:rsid w:val="00DF2ED6"/>
    <w:rsid w:val="00DF36A9"/>
    <w:rsid w:val="00E0025F"/>
    <w:rsid w:val="00E0370E"/>
    <w:rsid w:val="00E10BDD"/>
    <w:rsid w:val="00E131B8"/>
    <w:rsid w:val="00E171F8"/>
    <w:rsid w:val="00E24103"/>
    <w:rsid w:val="00E27E0C"/>
    <w:rsid w:val="00E32597"/>
    <w:rsid w:val="00E34823"/>
    <w:rsid w:val="00E407F6"/>
    <w:rsid w:val="00E40DE3"/>
    <w:rsid w:val="00E4437C"/>
    <w:rsid w:val="00E44461"/>
    <w:rsid w:val="00E452F4"/>
    <w:rsid w:val="00E46526"/>
    <w:rsid w:val="00E604DF"/>
    <w:rsid w:val="00E61291"/>
    <w:rsid w:val="00E62475"/>
    <w:rsid w:val="00E701F6"/>
    <w:rsid w:val="00E74290"/>
    <w:rsid w:val="00E76015"/>
    <w:rsid w:val="00E7745D"/>
    <w:rsid w:val="00E86722"/>
    <w:rsid w:val="00EB5824"/>
    <w:rsid w:val="00EC0652"/>
    <w:rsid w:val="00EC1268"/>
    <w:rsid w:val="00EC50FF"/>
    <w:rsid w:val="00ED07BB"/>
    <w:rsid w:val="00ED1070"/>
    <w:rsid w:val="00ED4AAD"/>
    <w:rsid w:val="00ED60AF"/>
    <w:rsid w:val="00EE1D70"/>
    <w:rsid w:val="00EE4410"/>
    <w:rsid w:val="00EE5944"/>
    <w:rsid w:val="00EE6F80"/>
    <w:rsid w:val="00EF01FF"/>
    <w:rsid w:val="00EF091D"/>
    <w:rsid w:val="00EF3232"/>
    <w:rsid w:val="00EF612A"/>
    <w:rsid w:val="00F10A3F"/>
    <w:rsid w:val="00F10DD1"/>
    <w:rsid w:val="00F12443"/>
    <w:rsid w:val="00F13CDE"/>
    <w:rsid w:val="00F15A7A"/>
    <w:rsid w:val="00F20A9D"/>
    <w:rsid w:val="00F20D30"/>
    <w:rsid w:val="00F31FC6"/>
    <w:rsid w:val="00F35B11"/>
    <w:rsid w:val="00F41D32"/>
    <w:rsid w:val="00F41E25"/>
    <w:rsid w:val="00F43533"/>
    <w:rsid w:val="00F55BDE"/>
    <w:rsid w:val="00F56558"/>
    <w:rsid w:val="00F62F8E"/>
    <w:rsid w:val="00F6361E"/>
    <w:rsid w:val="00F721B0"/>
    <w:rsid w:val="00F74CCF"/>
    <w:rsid w:val="00F75B71"/>
    <w:rsid w:val="00F80F8F"/>
    <w:rsid w:val="00F86E81"/>
    <w:rsid w:val="00F9113C"/>
    <w:rsid w:val="00F9683D"/>
    <w:rsid w:val="00FB7AC1"/>
    <w:rsid w:val="00FC3A6E"/>
    <w:rsid w:val="00FD5772"/>
    <w:rsid w:val="00FE03ED"/>
    <w:rsid w:val="00FE268A"/>
    <w:rsid w:val="00FE72B1"/>
    <w:rsid w:val="00FE7642"/>
    <w:rsid w:val="00FF3849"/>
    <w:rsid w:val="01BC796D"/>
    <w:rsid w:val="02477734"/>
    <w:rsid w:val="0348BEE8"/>
    <w:rsid w:val="05724B97"/>
    <w:rsid w:val="07B4D6CA"/>
    <w:rsid w:val="09C78B52"/>
    <w:rsid w:val="0AC61EC1"/>
    <w:rsid w:val="0D0B01C3"/>
    <w:rsid w:val="0E9AFC75"/>
    <w:rsid w:val="117F33A7"/>
    <w:rsid w:val="12F46D95"/>
    <w:rsid w:val="1450D7F2"/>
    <w:rsid w:val="16CA7D86"/>
    <w:rsid w:val="16FC0B79"/>
    <w:rsid w:val="170F727B"/>
    <w:rsid w:val="173105D8"/>
    <w:rsid w:val="17E3805D"/>
    <w:rsid w:val="1D136A1A"/>
    <w:rsid w:val="21278B36"/>
    <w:rsid w:val="220C0B90"/>
    <w:rsid w:val="241D41C1"/>
    <w:rsid w:val="25FF3516"/>
    <w:rsid w:val="2752E42D"/>
    <w:rsid w:val="293A8AA1"/>
    <w:rsid w:val="29C53363"/>
    <w:rsid w:val="2AD65B02"/>
    <w:rsid w:val="2AF24BD0"/>
    <w:rsid w:val="304D2761"/>
    <w:rsid w:val="3092D1CF"/>
    <w:rsid w:val="327778CB"/>
    <w:rsid w:val="349DEACA"/>
    <w:rsid w:val="34FE6559"/>
    <w:rsid w:val="36B0516F"/>
    <w:rsid w:val="37545373"/>
    <w:rsid w:val="3AEF02B5"/>
    <w:rsid w:val="3BD70AF8"/>
    <w:rsid w:val="3C6F26D0"/>
    <w:rsid w:val="3E4530FF"/>
    <w:rsid w:val="439817FA"/>
    <w:rsid w:val="4473BD19"/>
    <w:rsid w:val="44936112"/>
    <w:rsid w:val="44CFDAA0"/>
    <w:rsid w:val="45614843"/>
    <w:rsid w:val="4C48361C"/>
    <w:rsid w:val="4DAF58AC"/>
    <w:rsid w:val="509785F2"/>
    <w:rsid w:val="518598F1"/>
    <w:rsid w:val="522784AD"/>
    <w:rsid w:val="524C7EB0"/>
    <w:rsid w:val="53E84F11"/>
    <w:rsid w:val="55F24656"/>
    <w:rsid w:val="5706C776"/>
    <w:rsid w:val="571FEFD3"/>
    <w:rsid w:val="5767FD33"/>
    <w:rsid w:val="58A297D7"/>
    <w:rsid w:val="58A48FA8"/>
    <w:rsid w:val="58BBC034"/>
    <w:rsid w:val="5AC97DBB"/>
    <w:rsid w:val="5B9C901C"/>
    <w:rsid w:val="5D1A15B8"/>
    <w:rsid w:val="6177EBA2"/>
    <w:rsid w:val="69909D3E"/>
    <w:rsid w:val="6C003674"/>
    <w:rsid w:val="6E87DD3D"/>
    <w:rsid w:val="70771BE5"/>
    <w:rsid w:val="70A6C109"/>
    <w:rsid w:val="74F3E23C"/>
    <w:rsid w:val="773D1DC3"/>
    <w:rsid w:val="77C4CB67"/>
    <w:rsid w:val="7A729D52"/>
    <w:rsid w:val="7C0E6D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1BE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CommentReference">
    <w:name w:val="annotation reference"/>
    <w:basedOn w:val="DefaultParagraphFont"/>
    <w:uiPriority w:val="99"/>
    <w:semiHidden/>
    <w:unhideWhenUsed/>
    <w:rsid w:val="001D748B"/>
    <w:rPr>
      <w:sz w:val="16"/>
      <w:szCs w:val="16"/>
    </w:rPr>
  </w:style>
  <w:style w:type="paragraph" w:styleId="CommentText">
    <w:name w:val="annotation text"/>
    <w:basedOn w:val="Normal"/>
    <w:link w:val="CommentTextChar"/>
    <w:uiPriority w:val="99"/>
    <w:unhideWhenUsed/>
    <w:rsid w:val="001D748B"/>
    <w:rPr>
      <w:sz w:val="20"/>
      <w:szCs w:val="20"/>
    </w:rPr>
  </w:style>
  <w:style w:type="character" w:customStyle="1" w:styleId="CommentTextChar">
    <w:name w:val="Comment Text Char"/>
    <w:basedOn w:val="DefaultParagraphFont"/>
    <w:link w:val="CommentText"/>
    <w:uiPriority w:val="99"/>
    <w:rsid w:val="001D748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2557"/>
    <w:rPr>
      <w:b/>
      <w:bCs/>
    </w:rPr>
  </w:style>
  <w:style w:type="character" w:customStyle="1" w:styleId="CommentSubjectChar">
    <w:name w:val="Comment Subject Char"/>
    <w:basedOn w:val="CommentTextChar"/>
    <w:link w:val="CommentSubject"/>
    <w:uiPriority w:val="99"/>
    <w:semiHidden/>
    <w:rsid w:val="00942557"/>
    <w:rPr>
      <w:rFonts w:ascii="Arial" w:eastAsia="Times New Roman" w:hAnsi="Arial" w:cs="Times New Roman"/>
      <w:b/>
      <w:bCs/>
      <w:sz w:val="20"/>
      <w:szCs w:val="20"/>
      <w:lang w:eastAsia="en-GB"/>
    </w:r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rsid w:val="00B46DBA"/>
    <w:pPr>
      <w:spacing w:before="100" w:beforeAutospacing="1" w:after="100" w:afterAutospacing="1"/>
    </w:pPr>
    <w:rPr>
      <w:rFonts w:ascii="Calibri" w:eastAsiaTheme="minorHAnsi" w:hAnsi="Calibri" w:cs="Calibri"/>
    </w:rPr>
  </w:style>
  <w:style w:type="paragraph" w:customStyle="1" w:styleId="ydpa066d570msonormal">
    <w:name w:val="ydpa066d570msonormal"/>
    <w:basedOn w:val="Normal"/>
    <w:rsid w:val="00054AC6"/>
    <w:pPr>
      <w:spacing w:before="100" w:beforeAutospacing="1" w:after="100" w:afterAutospacing="1"/>
    </w:pPr>
    <w:rPr>
      <w:rFonts w:ascii="Calibri" w:eastAsiaTheme="minorHAnsi" w:hAnsi="Calibri" w:cs="Calibri"/>
    </w:rPr>
  </w:style>
  <w:style w:type="character" w:styleId="UnresolvedMention">
    <w:name w:val="Unresolved Mention"/>
    <w:basedOn w:val="DefaultParagraphFont"/>
    <w:uiPriority w:val="99"/>
    <w:semiHidden/>
    <w:unhideWhenUsed/>
    <w:rsid w:val="00F56558"/>
    <w:rPr>
      <w:color w:val="605E5C"/>
      <w:shd w:val="clear" w:color="auto" w:fill="E1DFDD"/>
    </w:rPr>
  </w:style>
  <w:style w:type="character" w:styleId="FollowedHyperlink">
    <w:name w:val="FollowedHyperlink"/>
    <w:basedOn w:val="DefaultParagraphFont"/>
    <w:uiPriority w:val="99"/>
    <w:semiHidden/>
    <w:unhideWhenUsed/>
    <w:rsid w:val="005F0D39"/>
    <w:rPr>
      <w:color w:val="800080" w:themeColor="followedHyperlink"/>
      <w:u w:val="single"/>
    </w:rPr>
  </w:style>
  <w:style w:type="paragraph" w:styleId="Revision">
    <w:name w:val="Revision"/>
    <w:hidden/>
    <w:uiPriority w:val="99"/>
    <w:semiHidden/>
    <w:rsid w:val="006D0F0B"/>
    <w:pPr>
      <w:spacing w:after="0" w:line="240" w:lineRule="auto"/>
    </w:pPr>
    <w:rPr>
      <w:rFonts w:ascii="Arial" w:eastAsia="Times New Roman" w:hAnsi="Arial"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092623">
      <w:bodyDiv w:val="1"/>
      <w:marLeft w:val="0"/>
      <w:marRight w:val="0"/>
      <w:marTop w:val="0"/>
      <w:marBottom w:val="0"/>
      <w:divBdr>
        <w:top w:val="none" w:sz="0" w:space="0" w:color="auto"/>
        <w:left w:val="none" w:sz="0" w:space="0" w:color="auto"/>
        <w:bottom w:val="none" w:sz="0" w:space="0" w:color="auto"/>
        <w:right w:val="none" w:sz="0" w:space="0" w:color="auto"/>
      </w:divBdr>
    </w:div>
    <w:div w:id="796413185">
      <w:bodyDiv w:val="1"/>
      <w:marLeft w:val="0"/>
      <w:marRight w:val="0"/>
      <w:marTop w:val="0"/>
      <w:marBottom w:val="0"/>
      <w:divBdr>
        <w:top w:val="none" w:sz="0" w:space="0" w:color="auto"/>
        <w:left w:val="none" w:sz="0" w:space="0" w:color="auto"/>
        <w:bottom w:val="none" w:sz="0" w:space="0" w:color="auto"/>
        <w:right w:val="none" w:sz="0" w:space="0" w:color="auto"/>
      </w:divBdr>
      <w:divsChild>
        <w:div w:id="1181097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8570852">
              <w:marLeft w:val="0"/>
              <w:marRight w:val="0"/>
              <w:marTop w:val="0"/>
              <w:marBottom w:val="0"/>
              <w:divBdr>
                <w:top w:val="none" w:sz="0" w:space="0" w:color="auto"/>
                <w:left w:val="none" w:sz="0" w:space="0" w:color="auto"/>
                <w:bottom w:val="none" w:sz="0" w:space="0" w:color="auto"/>
                <w:right w:val="none" w:sz="0" w:space="0" w:color="auto"/>
              </w:divBdr>
              <w:divsChild>
                <w:div w:id="1234004214">
                  <w:marLeft w:val="0"/>
                  <w:marRight w:val="0"/>
                  <w:marTop w:val="0"/>
                  <w:marBottom w:val="0"/>
                  <w:divBdr>
                    <w:top w:val="none" w:sz="0" w:space="0" w:color="auto"/>
                    <w:left w:val="none" w:sz="0" w:space="0" w:color="auto"/>
                    <w:bottom w:val="none" w:sz="0" w:space="0" w:color="auto"/>
                    <w:right w:val="none" w:sz="0" w:space="0" w:color="auto"/>
                  </w:divBdr>
                  <w:divsChild>
                    <w:div w:id="1881938104">
                      <w:marLeft w:val="0"/>
                      <w:marRight w:val="0"/>
                      <w:marTop w:val="0"/>
                      <w:marBottom w:val="0"/>
                      <w:divBdr>
                        <w:top w:val="none" w:sz="0" w:space="0" w:color="auto"/>
                        <w:left w:val="none" w:sz="0" w:space="0" w:color="auto"/>
                        <w:bottom w:val="none" w:sz="0" w:space="0" w:color="auto"/>
                        <w:right w:val="none" w:sz="0" w:space="0" w:color="auto"/>
                      </w:divBdr>
                      <w:divsChild>
                        <w:div w:id="1264145954">
                          <w:marLeft w:val="0"/>
                          <w:marRight w:val="0"/>
                          <w:marTop w:val="0"/>
                          <w:marBottom w:val="0"/>
                          <w:divBdr>
                            <w:top w:val="none" w:sz="0" w:space="0" w:color="auto"/>
                            <w:left w:val="none" w:sz="0" w:space="0" w:color="auto"/>
                            <w:bottom w:val="none" w:sz="0" w:space="0" w:color="auto"/>
                            <w:right w:val="none" w:sz="0" w:space="0" w:color="auto"/>
                          </w:divBdr>
                          <w:divsChild>
                            <w:div w:id="522979434">
                              <w:marLeft w:val="0"/>
                              <w:marRight w:val="0"/>
                              <w:marTop w:val="0"/>
                              <w:marBottom w:val="0"/>
                              <w:divBdr>
                                <w:top w:val="none" w:sz="0" w:space="0" w:color="auto"/>
                                <w:left w:val="none" w:sz="0" w:space="0" w:color="auto"/>
                                <w:bottom w:val="none" w:sz="0" w:space="0" w:color="auto"/>
                                <w:right w:val="none" w:sz="0" w:space="0" w:color="auto"/>
                              </w:divBdr>
                              <w:divsChild>
                                <w:div w:id="1132483317">
                                  <w:marLeft w:val="0"/>
                                  <w:marRight w:val="0"/>
                                  <w:marTop w:val="0"/>
                                  <w:marBottom w:val="0"/>
                                  <w:divBdr>
                                    <w:top w:val="none" w:sz="0" w:space="0" w:color="auto"/>
                                    <w:left w:val="none" w:sz="0" w:space="0" w:color="auto"/>
                                    <w:bottom w:val="none" w:sz="0" w:space="0" w:color="auto"/>
                                    <w:right w:val="none" w:sz="0" w:space="0" w:color="auto"/>
                                  </w:divBdr>
                                  <w:divsChild>
                                    <w:div w:id="672029654">
                                      <w:marLeft w:val="0"/>
                                      <w:marRight w:val="0"/>
                                      <w:marTop w:val="0"/>
                                      <w:marBottom w:val="0"/>
                                      <w:divBdr>
                                        <w:top w:val="none" w:sz="0" w:space="0" w:color="auto"/>
                                        <w:left w:val="none" w:sz="0" w:space="0" w:color="auto"/>
                                        <w:bottom w:val="none" w:sz="0" w:space="0" w:color="auto"/>
                                        <w:right w:val="none" w:sz="0" w:space="0" w:color="auto"/>
                                      </w:divBdr>
                                      <w:divsChild>
                                        <w:div w:id="1703894390">
                                          <w:marLeft w:val="0"/>
                                          <w:marRight w:val="0"/>
                                          <w:marTop w:val="0"/>
                                          <w:marBottom w:val="0"/>
                                          <w:divBdr>
                                            <w:top w:val="none" w:sz="0" w:space="0" w:color="auto"/>
                                            <w:left w:val="none" w:sz="0" w:space="0" w:color="auto"/>
                                            <w:bottom w:val="none" w:sz="0" w:space="0" w:color="auto"/>
                                            <w:right w:val="none" w:sz="0" w:space="0" w:color="auto"/>
                                          </w:divBdr>
                                          <w:divsChild>
                                            <w:div w:id="2142140784">
                                              <w:marLeft w:val="0"/>
                                              <w:marRight w:val="0"/>
                                              <w:marTop w:val="0"/>
                                              <w:marBottom w:val="0"/>
                                              <w:divBdr>
                                                <w:top w:val="none" w:sz="0" w:space="0" w:color="auto"/>
                                                <w:left w:val="none" w:sz="0" w:space="0" w:color="auto"/>
                                                <w:bottom w:val="none" w:sz="0" w:space="0" w:color="auto"/>
                                                <w:right w:val="none" w:sz="0" w:space="0" w:color="auto"/>
                                              </w:divBdr>
                                              <w:divsChild>
                                                <w:div w:id="440733907">
                                                  <w:marLeft w:val="0"/>
                                                  <w:marRight w:val="0"/>
                                                  <w:marTop w:val="0"/>
                                                  <w:marBottom w:val="0"/>
                                                  <w:divBdr>
                                                    <w:top w:val="none" w:sz="0" w:space="0" w:color="auto"/>
                                                    <w:left w:val="none" w:sz="0" w:space="0" w:color="auto"/>
                                                    <w:bottom w:val="none" w:sz="0" w:space="0" w:color="auto"/>
                                                    <w:right w:val="none" w:sz="0" w:space="0" w:color="auto"/>
                                                  </w:divBdr>
                                                  <w:divsChild>
                                                    <w:div w:id="203520850">
                                                      <w:marLeft w:val="0"/>
                                                      <w:marRight w:val="0"/>
                                                      <w:marTop w:val="0"/>
                                                      <w:marBottom w:val="0"/>
                                                      <w:divBdr>
                                                        <w:top w:val="none" w:sz="0" w:space="0" w:color="auto"/>
                                                        <w:left w:val="none" w:sz="0" w:space="0" w:color="auto"/>
                                                        <w:bottom w:val="none" w:sz="0" w:space="0" w:color="auto"/>
                                                        <w:right w:val="none" w:sz="0" w:space="0" w:color="auto"/>
                                                      </w:divBdr>
                                                      <w:divsChild>
                                                        <w:div w:id="701589742">
                                                          <w:marLeft w:val="0"/>
                                                          <w:marRight w:val="0"/>
                                                          <w:marTop w:val="0"/>
                                                          <w:marBottom w:val="0"/>
                                                          <w:divBdr>
                                                            <w:top w:val="none" w:sz="0" w:space="0" w:color="auto"/>
                                                            <w:left w:val="none" w:sz="0" w:space="0" w:color="auto"/>
                                                            <w:bottom w:val="none" w:sz="0" w:space="0" w:color="auto"/>
                                                            <w:right w:val="none" w:sz="0" w:space="0" w:color="auto"/>
                                                          </w:divBdr>
                                                          <w:divsChild>
                                                            <w:div w:id="78369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94272973">
      <w:bodyDiv w:val="1"/>
      <w:marLeft w:val="0"/>
      <w:marRight w:val="0"/>
      <w:marTop w:val="0"/>
      <w:marBottom w:val="0"/>
      <w:divBdr>
        <w:top w:val="none" w:sz="0" w:space="0" w:color="auto"/>
        <w:left w:val="none" w:sz="0" w:space="0" w:color="auto"/>
        <w:bottom w:val="none" w:sz="0" w:space="0" w:color="auto"/>
        <w:right w:val="none" w:sz="0" w:space="0" w:color="auto"/>
      </w:divBdr>
    </w:div>
    <w:div w:id="213270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yperlink" Target="https://doi.org/10.3389/feduc.2021.720195"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oi.org/10.1002/dys.1646" TargetMode="External"/><Relationship Id="rId2" Type="http://schemas.openxmlformats.org/officeDocument/2006/relationships/customXml" Target="../customXml/item2.xml"/><Relationship Id="rId16" Type="http://schemas.openxmlformats.org/officeDocument/2006/relationships/hyperlink" Target="https://doi.org/10.1016/j.sbspro.2010.12.107" TargetMode="External"/><Relationship Id="rId20" Type="http://schemas.openxmlformats.org/officeDocument/2006/relationships/hyperlink" Target="https://www.heacademy.ac.uk/my-academy-manage-your-higher-education-academy-experien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ons.gov.uk/peoplepopulationandcommunity/culturalidentity/ethnicity/bulletins/ethnicgroupenglandandwales/census202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DEF6B-6CBA-4928-9674-3F8B8AA22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12D2B8-43C8-46A8-AB1E-42977A42386A}">
  <ds:schemaRefs>
    <ds:schemaRef ds:uri="http://schemas.microsoft.com/sharepoint/v3/contenttype/forms"/>
  </ds:schemaRefs>
</ds:datastoreItem>
</file>

<file path=customXml/itemProps3.xml><?xml version="1.0" encoding="utf-8"?>
<ds:datastoreItem xmlns:ds="http://schemas.openxmlformats.org/officeDocument/2006/customXml" ds:itemID="{BC9FA408-130D-4C0F-933B-417C1BC21CCC}">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4.xml><?xml version="1.0" encoding="utf-8"?>
<ds:datastoreItem xmlns:ds="http://schemas.openxmlformats.org/officeDocument/2006/customXml" ds:itemID="{EE29C9DB-9162-4154-B6E7-25191C676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6503</Words>
  <Characters>37071</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2024-11-08T08:42:00Z</dcterms:created>
  <dcterms:modified xsi:type="dcterms:W3CDTF">2024-11-08T08:48:00Z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Order">
    <vt:r8>814300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