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C9882" w14:textId="564D521C" w:rsidR="007B57FD" w:rsidRDefault="007B57FD" w:rsidP="00152E9D">
      <w:pPr>
        <w:rPr>
          <w:rFonts w:ascii="Arial" w:hAnsi="Arial" w:cs="Arial"/>
        </w:rPr>
      </w:pPr>
      <w:bookmarkStart w:id="0" w:name="_GoBack"/>
      <w:bookmarkEnd w:id="0"/>
    </w:p>
    <w:p w14:paraId="0E74558F" w14:textId="77777777" w:rsidR="007B57FD" w:rsidRDefault="007B57FD" w:rsidP="00152E9D">
      <w:pPr>
        <w:rPr>
          <w:rFonts w:ascii="Arial" w:hAnsi="Arial" w:cs="Arial"/>
        </w:rPr>
      </w:pPr>
    </w:p>
    <w:p w14:paraId="6B383DDA" w14:textId="77777777" w:rsidR="007B57FD" w:rsidRDefault="007B57FD" w:rsidP="00152E9D">
      <w:pPr>
        <w:rPr>
          <w:rFonts w:ascii="Arial" w:hAnsi="Arial" w:cs="Arial"/>
        </w:rPr>
      </w:pPr>
    </w:p>
    <w:p w14:paraId="55356815" w14:textId="38FB5467" w:rsidR="007B57FD" w:rsidRDefault="003E2BA6" w:rsidP="007B57FD">
      <w:pPr>
        <w:jc w:val="center"/>
      </w:pPr>
      <w:r>
        <w:rPr>
          <w:noProof/>
        </w:rPr>
        <mc:AlternateContent>
          <mc:Choice Requires="wpi">
            <w:drawing>
              <wp:anchor distT="0" distB="0" distL="114300" distR="114300" simplePos="0" relativeHeight="251658242" behindDoc="0" locked="0" layoutInCell="1" allowOverlap="1" wp14:anchorId="1CE1B6B5" wp14:editId="3C653597">
                <wp:simplePos x="0" y="0"/>
                <wp:positionH relativeFrom="column">
                  <wp:posOffset>5042720</wp:posOffset>
                </wp:positionH>
                <wp:positionV relativeFrom="paragraph">
                  <wp:posOffset>2817393</wp:posOffset>
                </wp:positionV>
                <wp:extent cx="586800" cy="568440"/>
                <wp:effectExtent l="38100" t="38100" r="48260" b="41275"/>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586800" cy="568440"/>
                      </w14:xfrm>
                    </w14:contentPart>
                  </a:graphicData>
                </a:graphic>
              </wp:anchor>
            </w:drawing>
          </mc:Choice>
          <mc:Fallback xmlns:w16="http://schemas.microsoft.com/office/word/2018/wordml" xmlns:w16cex="http://schemas.microsoft.com/office/word/2018/wordml/cex">
            <w:pict>
              <v:shape w14:anchorId="227658C5" id="Ink 4" o:spid="_x0000_s1026" type="#_x0000_t75" style="position:absolute;margin-left:396.25pt;margin-top:221.05pt;width:47.8pt;height:46.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">
                <v:imagedata r:id="rId55" o:title=""/>
              </v:shape>
            </w:pict>
          </mc:Fallback>
        </mc:AlternateContent>
      </w:r>
      <w:r w:rsidR="007B57FD" w:rsidRPr="00942569">
        <w:rPr>
          <w:noProof/>
        </w:rPr>
        <w:drawing>
          <wp:inline distT="0" distB="0" distL="0" distR="0" wp14:anchorId="0E9B6C57" wp14:editId="7B97F389">
            <wp:extent cx="5734050" cy="5572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4050" cy="5572125"/>
                    </a:xfrm>
                    <a:prstGeom prst="rect">
                      <a:avLst/>
                    </a:prstGeom>
                  </pic:spPr>
                </pic:pic>
              </a:graphicData>
            </a:graphic>
          </wp:inline>
        </w:drawing>
      </w:r>
    </w:p>
    <w:p w14:paraId="7CE6CCA2" w14:textId="77777777" w:rsidR="007B57FD" w:rsidRPr="00942569" w:rsidRDefault="007B57FD" w:rsidP="007B57FD"/>
    <w:p w14:paraId="3D456F58" w14:textId="77777777" w:rsidR="007B57FD" w:rsidRPr="00942569" w:rsidRDefault="007B57FD" w:rsidP="007B57FD"/>
    <w:p w14:paraId="2BCD4CA0" w14:textId="77777777" w:rsidR="007B57FD" w:rsidRPr="00942569" w:rsidRDefault="007B57FD" w:rsidP="007B57FD"/>
    <w:p w14:paraId="7E015ECD" w14:textId="77777777" w:rsidR="007B57FD" w:rsidRPr="00942569" w:rsidRDefault="007B57FD" w:rsidP="007B57FD"/>
    <w:p w14:paraId="159EE605" w14:textId="77777777" w:rsidR="007B57FD" w:rsidRDefault="007B57FD" w:rsidP="007B57FD"/>
    <w:p w14:paraId="0BEB17ED" w14:textId="77777777" w:rsidR="007B57FD" w:rsidRDefault="007B57FD" w:rsidP="007B57FD"/>
    <w:p w14:paraId="550184DC" w14:textId="77777777" w:rsidR="007B57FD" w:rsidRPr="00942569" w:rsidRDefault="007B57FD" w:rsidP="007B57FD">
      <w:pPr>
        <w:tabs>
          <w:tab w:val="left" w:pos="3165"/>
        </w:tabs>
        <w:spacing w:line="360" w:lineRule="auto"/>
        <w:jc w:val="center"/>
        <w:rPr>
          <w:rFonts w:ascii="Arial" w:hAnsi="Arial" w:cs="Arial"/>
          <w:sz w:val="24"/>
          <w:szCs w:val="24"/>
        </w:rPr>
      </w:pPr>
      <w:r w:rsidRPr="00942569">
        <w:rPr>
          <w:rFonts w:ascii="Arial" w:hAnsi="Arial" w:cs="Arial"/>
          <w:b/>
          <w:bCs/>
          <w:sz w:val="24"/>
          <w:szCs w:val="24"/>
        </w:rPr>
        <w:t>Student Name:</w:t>
      </w:r>
      <w:r w:rsidRPr="00942569">
        <w:rPr>
          <w:rFonts w:ascii="Arial" w:hAnsi="Arial" w:cs="Arial"/>
          <w:sz w:val="24"/>
          <w:szCs w:val="24"/>
        </w:rPr>
        <w:t xml:space="preserve"> Jordan James</w:t>
      </w:r>
    </w:p>
    <w:p w14:paraId="3652DABE" w14:textId="77777777" w:rsidR="007B57FD" w:rsidRPr="00942569" w:rsidRDefault="007B57FD" w:rsidP="007B57FD">
      <w:pPr>
        <w:tabs>
          <w:tab w:val="left" w:pos="3165"/>
        </w:tabs>
        <w:spacing w:line="360" w:lineRule="auto"/>
        <w:jc w:val="center"/>
        <w:rPr>
          <w:rFonts w:ascii="Arial" w:hAnsi="Arial" w:cs="Arial"/>
          <w:sz w:val="24"/>
          <w:szCs w:val="24"/>
        </w:rPr>
      </w:pPr>
      <w:r w:rsidRPr="00942569">
        <w:rPr>
          <w:rFonts w:ascii="Arial" w:hAnsi="Arial" w:cs="Arial"/>
          <w:b/>
          <w:bCs/>
          <w:sz w:val="24"/>
          <w:szCs w:val="24"/>
        </w:rPr>
        <w:t>Lecture Name:</w:t>
      </w:r>
      <w:r w:rsidRPr="00942569">
        <w:rPr>
          <w:rFonts w:ascii="Arial" w:hAnsi="Arial" w:cs="Arial"/>
          <w:sz w:val="24"/>
          <w:szCs w:val="24"/>
        </w:rPr>
        <w:t xml:space="preserve"> Morgan Lewis</w:t>
      </w:r>
    </w:p>
    <w:p w14:paraId="239E774D" w14:textId="31090050" w:rsidR="007B57FD" w:rsidRPr="00942569" w:rsidRDefault="007B57FD" w:rsidP="007B57FD">
      <w:pPr>
        <w:tabs>
          <w:tab w:val="left" w:pos="3165"/>
        </w:tabs>
        <w:spacing w:line="360" w:lineRule="auto"/>
        <w:jc w:val="center"/>
        <w:rPr>
          <w:rFonts w:ascii="Arial" w:hAnsi="Arial" w:cs="Arial"/>
          <w:sz w:val="24"/>
          <w:szCs w:val="24"/>
        </w:rPr>
      </w:pPr>
      <w:r w:rsidRPr="00942569">
        <w:rPr>
          <w:rFonts w:ascii="Arial" w:hAnsi="Arial" w:cs="Arial"/>
          <w:b/>
          <w:bCs/>
          <w:sz w:val="24"/>
          <w:szCs w:val="24"/>
        </w:rPr>
        <w:t>Module:</w:t>
      </w:r>
      <w:r w:rsidRPr="00942569">
        <w:rPr>
          <w:rFonts w:ascii="Arial" w:hAnsi="Arial" w:cs="Arial"/>
          <w:sz w:val="24"/>
          <w:szCs w:val="24"/>
        </w:rPr>
        <w:t xml:space="preserve"> </w:t>
      </w:r>
      <w:r>
        <w:rPr>
          <w:rFonts w:ascii="Arial" w:hAnsi="Arial" w:cs="Arial"/>
          <w:sz w:val="24"/>
          <w:szCs w:val="24"/>
        </w:rPr>
        <w:t>Engineering Design</w:t>
      </w:r>
    </w:p>
    <w:p w14:paraId="11539B5E" w14:textId="386207B5" w:rsidR="007B57FD" w:rsidRPr="00942569" w:rsidRDefault="007B57FD" w:rsidP="007B57FD">
      <w:pPr>
        <w:tabs>
          <w:tab w:val="left" w:pos="3165"/>
        </w:tabs>
        <w:spacing w:line="360" w:lineRule="auto"/>
        <w:jc w:val="center"/>
        <w:rPr>
          <w:rFonts w:ascii="Arial" w:hAnsi="Arial" w:cs="Arial"/>
          <w:sz w:val="24"/>
          <w:szCs w:val="24"/>
        </w:rPr>
      </w:pPr>
      <w:r w:rsidRPr="00942569">
        <w:rPr>
          <w:rFonts w:ascii="Arial" w:hAnsi="Arial" w:cs="Arial"/>
          <w:b/>
          <w:bCs/>
          <w:sz w:val="24"/>
          <w:szCs w:val="24"/>
        </w:rPr>
        <w:t>Module Code:</w:t>
      </w:r>
      <w:r>
        <w:rPr>
          <w:rFonts w:ascii="Arial" w:hAnsi="Arial" w:cs="Arial"/>
          <w:sz w:val="24"/>
          <w:szCs w:val="24"/>
        </w:rPr>
        <w:t xml:space="preserve"> </w:t>
      </w:r>
      <w:r w:rsidRPr="00942569">
        <w:rPr>
          <w:rFonts w:ascii="Arial" w:hAnsi="Arial" w:cs="Arial"/>
          <w:color w:val="000000" w:themeColor="text1"/>
          <w:sz w:val="24"/>
          <w:szCs w:val="24"/>
        </w:rPr>
        <w:t>PSDM</w:t>
      </w:r>
      <w:r>
        <w:rPr>
          <w:rFonts w:ascii="Arial" w:hAnsi="Arial" w:cs="Arial"/>
          <w:color w:val="000000" w:themeColor="text1"/>
          <w:sz w:val="24"/>
          <w:szCs w:val="24"/>
        </w:rPr>
        <w:t>5010</w:t>
      </w:r>
    </w:p>
    <w:p w14:paraId="4F7C292F" w14:textId="3A1176D5" w:rsidR="007B57FD" w:rsidRDefault="007B57FD" w:rsidP="007B57FD">
      <w:pPr>
        <w:tabs>
          <w:tab w:val="left" w:pos="3165"/>
        </w:tabs>
        <w:spacing w:line="360" w:lineRule="auto"/>
        <w:jc w:val="center"/>
        <w:rPr>
          <w:rFonts w:ascii="Arial" w:hAnsi="Arial" w:cs="Arial"/>
          <w:b/>
          <w:bCs/>
          <w:sz w:val="24"/>
          <w:szCs w:val="24"/>
        </w:rPr>
      </w:pPr>
      <w:r w:rsidRPr="00942569">
        <w:rPr>
          <w:rFonts w:ascii="Arial" w:hAnsi="Arial" w:cs="Arial"/>
          <w:b/>
          <w:bCs/>
          <w:sz w:val="24"/>
          <w:szCs w:val="24"/>
        </w:rPr>
        <w:t>Assignment Name:</w:t>
      </w:r>
      <w:r>
        <w:rPr>
          <w:rFonts w:ascii="Arial" w:hAnsi="Arial" w:cs="Arial"/>
          <w:sz w:val="24"/>
          <w:szCs w:val="24"/>
        </w:rPr>
        <w:t xml:space="preserve"> Flap Actuator Design PDS</w:t>
      </w:r>
    </w:p>
    <w:p w14:paraId="6944C737" w14:textId="77777777" w:rsidR="007B57FD" w:rsidRPr="00942569" w:rsidRDefault="007B57FD" w:rsidP="007B57FD">
      <w:pPr>
        <w:rPr>
          <w:rFonts w:ascii="Arial" w:hAnsi="Arial" w:cs="Arial"/>
          <w:sz w:val="24"/>
          <w:szCs w:val="24"/>
        </w:rPr>
      </w:pPr>
    </w:p>
    <w:p w14:paraId="780FACC4" w14:textId="77777777" w:rsidR="007B57FD" w:rsidRDefault="007B57FD" w:rsidP="00152E9D">
      <w:pPr>
        <w:rPr>
          <w:rFonts w:ascii="Arial" w:hAnsi="Arial" w:cs="Arial"/>
        </w:rPr>
      </w:pPr>
    </w:p>
    <w:p w14:paraId="48662974" w14:textId="729AC68C" w:rsidR="007B57FD" w:rsidRDefault="007B57FD">
      <w:pPr>
        <w:rPr>
          <w:rFonts w:ascii="Arial" w:hAnsi="Arial" w:cs="Arial"/>
        </w:rPr>
      </w:pPr>
      <w:r>
        <w:rPr>
          <w:rFonts w:ascii="Arial" w:hAnsi="Arial" w:cs="Arial"/>
        </w:rPr>
        <w:br w:type="page"/>
      </w:r>
    </w:p>
    <w:p w14:paraId="36BFD6B5" w14:textId="77777777" w:rsidR="007B57FD" w:rsidRDefault="007B57FD">
      <w:pPr>
        <w:rPr>
          <w:rFonts w:ascii="Arial" w:hAnsi="Arial" w:cs="Arial"/>
        </w:rPr>
      </w:pPr>
    </w:p>
    <w:p w14:paraId="242FFAAF" w14:textId="3908828E" w:rsidR="007B57FD" w:rsidRDefault="007B57FD" w:rsidP="00152E9D">
      <w:pPr>
        <w:rPr>
          <w:rFonts w:ascii="Arial" w:hAnsi="Arial" w:cs="Arial"/>
        </w:rPr>
      </w:pPr>
    </w:p>
    <w:p w14:paraId="0AD08230" w14:textId="77777777" w:rsidR="007B57FD" w:rsidRDefault="007B57FD" w:rsidP="00152E9D">
      <w:pPr>
        <w:rPr>
          <w:ins w:id="1" w:author="Jordan James" w:date="2021-02-24T16:43:00Z"/>
          <w:rFonts w:ascii="Arial" w:hAnsi="Arial" w:cs="Arial"/>
        </w:rPr>
      </w:pPr>
    </w:p>
    <w:sdt>
      <w:sdtPr>
        <w:rPr>
          <w:rFonts w:ascii="Arial" w:eastAsia="Times New Roman" w:hAnsi="Arial" w:cs="Arial"/>
          <w:color w:val="auto"/>
          <w:sz w:val="24"/>
          <w:szCs w:val="24"/>
          <w:lang w:val="en-GB" w:eastAsia="en-GB"/>
        </w:rPr>
        <w:id w:val="-880635184"/>
        <w:docPartObj>
          <w:docPartGallery w:val="Table of Contents"/>
          <w:docPartUnique/>
        </w:docPartObj>
      </w:sdtPr>
      <w:sdtEndPr/>
      <w:sdtContent>
        <w:p w14:paraId="7E231490" w14:textId="08ACBC53" w:rsidR="00E654F0" w:rsidRPr="00E654F0" w:rsidRDefault="00E654F0" w:rsidP="00E654F0">
          <w:pPr>
            <w:pStyle w:val="TOCHeading"/>
            <w:spacing w:line="360" w:lineRule="auto"/>
            <w:rPr>
              <w:rFonts w:ascii="Arial" w:hAnsi="Arial" w:cs="Arial"/>
              <w:sz w:val="24"/>
              <w:szCs w:val="24"/>
            </w:rPr>
          </w:pPr>
          <w:r w:rsidRPr="00E654F0">
            <w:rPr>
              <w:rFonts w:ascii="Arial" w:hAnsi="Arial" w:cs="Arial"/>
              <w:sz w:val="24"/>
              <w:szCs w:val="24"/>
            </w:rPr>
            <w:t>Table of Contents</w:t>
          </w:r>
        </w:p>
        <w:p w14:paraId="5AFCA6F6" w14:textId="60CCE3DF" w:rsidR="00E654F0" w:rsidRPr="00E654F0" w:rsidRDefault="00E654F0" w:rsidP="00E654F0">
          <w:pPr>
            <w:pStyle w:val="TOC1"/>
            <w:spacing w:line="360" w:lineRule="auto"/>
            <w:rPr>
              <w:rFonts w:ascii="Arial" w:hAnsi="Arial" w:cs="Arial"/>
              <w:sz w:val="24"/>
              <w:szCs w:val="24"/>
            </w:rPr>
          </w:pPr>
          <w:r>
            <w:rPr>
              <w:rFonts w:ascii="Arial" w:hAnsi="Arial" w:cs="Arial"/>
              <w:b/>
              <w:bCs/>
              <w:sz w:val="24"/>
              <w:szCs w:val="24"/>
            </w:rPr>
            <w:t>1.0 Design Brief</w:t>
          </w:r>
          <w:r w:rsidRPr="00E654F0">
            <w:rPr>
              <w:rFonts w:ascii="Arial" w:hAnsi="Arial" w:cs="Arial"/>
              <w:sz w:val="24"/>
              <w:szCs w:val="24"/>
            </w:rPr>
            <w:ptab w:relativeTo="margin" w:alignment="right" w:leader="dot"/>
          </w:r>
          <w:r>
            <w:rPr>
              <w:rFonts w:ascii="Arial" w:hAnsi="Arial" w:cs="Arial"/>
              <w:b/>
              <w:bCs/>
              <w:sz w:val="24"/>
              <w:szCs w:val="24"/>
            </w:rPr>
            <w:t>6</w:t>
          </w:r>
        </w:p>
        <w:p w14:paraId="299E006A" w14:textId="14115104" w:rsidR="00E654F0" w:rsidRPr="00E654F0" w:rsidRDefault="00AA4D5A" w:rsidP="00E654F0">
          <w:pPr>
            <w:pStyle w:val="TOC1"/>
            <w:spacing w:line="360" w:lineRule="auto"/>
            <w:rPr>
              <w:rFonts w:ascii="Arial" w:hAnsi="Arial" w:cs="Arial"/>
              <w:sz w:val="24"/>
              <w:szCs w:val="24"/>
            </w:rPr>
          </w:pPr>
          <w:r>
            <w:rPr>
              <w:rFonts w:ascii="Arial" w:hAnsi="Arial" w:cs="Arial"/>
              <w:b/>
              <w:bCs/>
              <w:sz w:val="24"/>
              <w:szCs w:val="24"/>
            </w:rPr>
            <w:t xml:space="preserve">2.0 Product Design Specification </w:t>
          </w:r>
          <w:r w:rsidR="00E654F0" w:rsidRPr="00E654F0">
            <w:rPr>
              <w:rFonts w:ascii="Arial" w:hAnsi="Arial" w:cs="Arial"/>
              <w:sz w:val="24"/>
              <w:szCs w:val="24"/>
            </w:rPr>
            <w:ptab w:relativeTo="margin" w:alignment="right" w:leader="dot"/>
          </w:r>
          <w:r>
            <w:rPr>
              <w:rFonts w:ascii="Arial" w:hAnsi="Arial" w:cs="Arial"/>
              <w:b/>
              <w:bCs/>
              <w:sz w:val="24"/>
              <w:szCs w:val="24"/>
            </w:rPr>
            <w:t>7</w:t>
          </w:r>
          <w:r w:rsidR="00704116">
            <w:rPr>
              <w:rFonts w:ascii="Arial" w:hAnsi="Arial" w:cs="Arial"/>
              <w:b/>
              <w:bCs/>
              <w:sz w:val="24"/>
              <w:szCs w:val="24"/>
            </w:rPr>
            <w:t xml:space="preserve"> - 9</w:t>
          </w:r>
        </w:p>
        <w:p w14:paraId="2D829C34" w14:textId="199FC4DF" w:rsidR="00E654F0" w:rsidRDefault="00704116" w:rsidP="00E654F0">
          <w:pPr>
            <w:pStyle w:val="TOC2"/>
            <w:spacing w:line="360" w:lineRule="auto"/>
            <w:ind w:left="216"/>
            <w:rPr>
              <w:rFonts w:ascii="Arial" w:hAnsi="Arial" w:cs="Arial"/>
              <w:sz w:val="24"/>
              <w:szCs w:val="24"/>
            </w:rPr>
          </w:pPr>
          <w:r>
            <w:rPr>
              <w:rFonts w:ascii="Arial" w:hAnsi="Arial" w:cs="Arial"/>
              <w:sz w:val="24"/>
              <w:szCs w:val="24"/>
            </w:rPr>
            <w:t>2.1 Performance</w:t>
          </w:r>
          <w:r w:rsidR="00E654F0" w:rsidRPr="00E654F0">
            <w:rPr>
              <w:rFonts w:ascii="Arial" w:hAnsi="Arial" w:cs="Arial"/>
              <w:sz w:val="24"/>
              <w:szCs w:val="24"/>
            </w:rPr>
            <w:ptab w:relativeTo="margin" w:alignment="right" w:leader="dot"/>
          </w:r>
          <w:r>
            <w:rPr>
              <w:rFonts w:ascii="Arial" w:hAnsi="Arial" w:cs="Arial"/>
              <w:sz w:val="24"/>
              <w:szCs w:val="24"/>
            </w:rPr>
            <w:t>7</w:t>
          </w:r>
        </w:p>
        <w:p w14:paraId="2BFBD413" w14:textId="4BA37BFF"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2.2 Environment</w:t>
          </w:r>
          <w:r w:rsidRPr="00E654F0">
            <w:rPr>
              <w:rFonts w:ascii="Arial" w:hAnsi="Arial" w:cs="Arial"/>
              <w:sz w:val="24"/>
              <w:szCs w:val="24"/>
            </w:rPr>
            <w:ptab w:relativeTo="margin" w:alignment="right" w:leader="dot"/>
          </w:r>
          <w:r>
            <w:rPr>
              <w:rFonts w:ascii="Arial" w:hAnsi="Arial" w:cs="Arial"/>
              <w:sz w:val="24"/>
              <w:szCs w:val="24"/>
            </w:rPr>
            <w:t>7</w:t>
          </w:r>
        </w:p>
        <w:p w14:paraId="435EF555" w14:textId="73639921" w:rsidR="00704116" w:rsidRPr="00E654F0" w:rsidRDefault="00704116" w:rsidP="00704116">
          <w:pPr>
            <w:pStyle w:val="TOC2"/>
            <w:spacing w:line="360" w:lineRule="auto"/>
            <w:rPr>
              <w:rFonts w:ascii="Arial" w:hAnsi="Arial" w:cs="Arial"/>
              <w:sz w:val="24"/>
              <w:szCs w:val="24"/>
            </w:rPr>
          </w:pPr>
          <w:r>
            <w:rPr>
              <w:rFonts w:ascii="Arial" w:hAnsi="Arial" w:cs="Arial"/>
              <w:sz w:val="24"/>
              <w:szCs w:val="24"/>
            </w:rPr>
            <w:t>2.3 Life in Service</w:t>
          </w:r>
          <w:r w:rsidRPr="00E654F0">
            <w:rPr>
              <w:rFonts w:ascii="Arial" w:hAnsi="Arial" w:cs="Arial"/>
              <w:sz w:val="24"/>
              <w:szCs w:val="24"/>
            </w:rPr>
            <w:ptab w:relativeTo="margin" w:alignment="right" w:leader="dot"/>
          </w:r>
          <w:r>
            <w:rPr>
              <w:rFonts w:ascii="Arial" w:hAnsi="Arial" w:cs="Arial"/>
              <w:sz w:val="24"/>
              <w:szCs w:val="24"/>
            </w:rPr>
            <w:t>7</w:t>
          </w:r>
        </w:p>
        <w:p w14:paraId="2BECBA94" w14:textId="23C48FDD"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 xml:space="preserve">2.4 Maintenance </w:t>
          </w:r>
          <w:r w:rsidRPr="00E654F0">
            <w:rPr>
              <w:rFonts w:ascii="Arial" w:hAnsi="Arial" w:cs="Arial"/>
              <w:sz w:val="24"/>
              <w:szCs w:val="24"/>
            </w:rPr>
            <w:ptab w:relativeTo="margin" w:alignment="right" w:leader="dot"/>
          </w:r>
          <w:r>
            <w:rPr>
              <w:rFonts w:ascii="Arial" w:hAnsi="Arial" w:cs="Arial"/>
              <w:sz w:val="24"/>
              <w:szCs w:val="24"/>
            </w:rPr>
            <w:t>7</w:t>
          </w:r>
        </w:p>
        <w:p w14:paraId="6A32E7AD" w14:textId="69458C4D"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2.5 Shipping</w:t>
          </w:r>
          <w:r w:rsidRPr="00E654F0">
            <w:rPr>
              <w:rFonts w:ascii="Arial" w:hAnsi="Arial" w:cs="Arial"/>
              <w:sz w:val="24"/>
              <w:szCs w:val="24"/>
            </w:rPr>
            <w:ptab w:relativeTo="margin" w:alignment="right" w:leader="dot"/>
          </w:r>
          <w:r>
            <w:rPr>
              <w:rFonts w:ascii="Arial" w:hAnsi="Arial" w:cs="Arial"/>
              <w:sz w:val="24"/>
              <w:szCs w:val="24"/>
            </w:rPr>
            <w:t>7</w:t>
          </w:r>
        </w:p>
        <w:p w14:paraId="387F3350" w14:textId="26C0DBE1"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2.6 Packing</w:t>
          </w:r>
          <w:r w:rsidRPr="00E654F0">
            <w:rPr>
              <w:rFonts w:ascii="Arial" w:hAnsi="Arial" w:cs="Arial"/>
              <w:sz w:val="24"/>
              <w:szCs w:val="24"/>
            </w:rPr>
            <w:ptab w:relativeTo="margin" w:alignment="right" w:leader="dot"/>
          </w:r>
          <w:r>
            <w:rPr>
              <w:rFonts w:ascii="Arial" w:hAnsi="Arial" w:cs="Arial"/>
              <w:sz w:val="24"/>
              <w:szCs w:val="24"/>
            </w:rPr>
            <w:t>8</w:t>
          </w:r>
        </w:p>
        <w:p w14:paraId="334BA708" w14:textId="226C2D2F"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 xml:space="preserve">2.7 Quantity </w:t>
          </w:r>
          <w:r w:rsidRPr="00E654F0">
            <w:rPr>
              <w:rFonts w:ascii="Arial" w:hAnsi="Arial" w:cs="Arial"/>
              <w:sz w:val="24"/>
              <w:szCs w:val="24"/>
            </w:rPr>
            <w:ptab w:relativeTo="margin" w:alignment="right" w:leader="dot"/>
          </w:r>
          <w:r>
            <w:rPr>
              <w:rFonts w:ascii="Arial" w:hAnsi="Arial" w:cs="Arial"/>
              <w:sz w:val="24"/>
              <w:szCs w:val="24"/>
            </w:rPr>
            <w:t>8</w:t>
          </w:r>
        </w:p>
        <w:p w14:paraId="67501FDB" w14:textId="4CC17A40"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2.8 Size</w:t>
          </w:r>
          <w:r w:rsidRPr="00E654F0">
            <w:rPr>
              <w:rFonts w:ascii="Arial" w:hAnsi="Arial" w:cs="Arial"/>
              <w:sz w:val="24"/>
              <w:szCs w:val="24"/>
            </w:rPr>
            <w:ptab w:relativeTo="margin" w:alignment="right" w:leader="dot"/>
          </w:r>
          <w:r>
            <w:rPr>
              <w:rFonts w:ascii="Arial" w:hAnsi="Arial" w:cs="Arial"/>
              <w:sz w:val="24"/>
              <w:szCs w:val="24"/>
            </w:rPr>
            <w:t>8</w:t>
          </w:r>
        </w:p>
        <w:p w14:paraId="62F3A644" w14:textId="3CDB92EC"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2.9 Weight</w:t>
          </w:r>
          <w:r w:rsidRPr="00E654F0">
            <w:rPr>
              <w:rFonts w:ascii="Arial" w:hAnsi="Arial" w:cs="Arial"/>
              <w:sz w:val="24"/>
              <w:szCs w:val="24"/>
            </w:rPr>
            <w:ptab w:relativeTo="margin" w:alignment="right" w:leader="dot"/>
          </w:r>
          <w:r>
            <w:rPr>
              <w:rFonts w:ascii="Arial" w:hAnsi="Arial" w:cs="Arial"/>
              <w:sz w:val="24"/>
              <w:szCs w:val="24"/>
            </w:rPr>
            <w:t>8</w:t>
          </w:r>
        </w:p>
        <w:p w14:paraId="21F04E6E" w14:textId="7217A36C"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2.10 Aesthetics, Appearance &amp; Finish</w:t>
          </w:r>
          <w:r w:rsidRPr="00E654F0">
            <w:rPr>
              <w:rFonts w:ascii="Arial" w:hAnsi="Arial" w:cs="Arial"/>
              <w:sz w:val="24"/>
              <w:szCs w:val="24"/>
            </w:rPr>
            <w:ptab w:relativeTo="margin" w:alignment="right" w:leader="dot"/>
          </w:r>
          <w:r>
            <w:rPr>
              <w:rFonts w:ascii="Arial" w:hAnsi="Arial" w:cs="Arial"/>
              <w:sz w:val="24"/>
              <w:szCs w:val="24"/>
            </w:rPr>
            <w:t>8</w:t>
          </w:r>
        </w:p>
        <w:p w14:paraId="64A8B491" w14:textId="4BE44C8C"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2.11 Materials</w:t>
          </w:r>
          <w:r w:rsidRPr="00E654F0">
            <w:rPr>
              <w:rFonts w:ascii="Arial" w:hAnsi="Arial" w:cs="Arial"/>
              <w:sz w:val="24"/>
              <w:szCs w:val="24"/>
            </w:rPr>
            <w:ptab w:relativeTo="margin" w:alignment="right" w:leader="dot"/>
          </w:r>
          <w:r>
            <w:rPr>
              <w:rFonts w:ascii="Arial" w:hAnsi="Arial" w:cs="Arial"/>
              <w:sz w:val="24"/>
              <w:szCs w:val="24"/>
            </w:rPr>
            <w:t>8</w:t>
          </w:r>
        </w:p>
        <w:p w14:paraId="7258ACD1" w14:textId="02054547"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2.12 Standards</w:t>
          </w:r>
          <w:r w:rsidRPr="00E654F0">
            <w:rPr>
              <w:rFonts w:ascii="Arial" w:hAnsi="Arial" w:cs="Arial"/>
              <w:sz w:val="24"/>
              <w:szCs w:val="24"/>
            </w:rPr>
            <w:ptab w:relativeTo="margin" w:alignment="right" w:leader="dot"/>
          </w:r>
          <w:r>
            <w:rPr>
              <w:rFonts w:ascii="Arial" w:hAnsi="Arial" w:cs="Arial"/>
              <w:sz w:val="24"/>
              <w:szCs w:val="24"/>
            </w:rPr>
            <w:t>8</w:t>
          </w:r>
        </w:p>
        <w:p w14:paraId="68591FE1" w14:textId="7FE5524F"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2.13 Customer</w:t>
          </w:r>
          <w:r w:rsidRPr="00E654F0">
            <w:rPr>
              <w:rFonts w:ascii="Arial" w:hAnsi="Arial" w:cs="Arial"/>
              <w:sz w:val="24"/>
              <w:szCs w:val="24"/>
            </w:rPr>
            <w:ptab w:relativeTo="margin" w:alignment="right" w:leader="dot"/>
          </w:r>
          <w:r>
            <w:rPr>
              <w:rFonts w:ascii="Arial" w:hAnsi="Arial" w:cs="Arial"/>
              <w:sz w:val="24"/>
              <w:szCs w:val="24"/>
            </w:rPr>
            <w:t>9</w:t>
          </w:r>
        </w:p>
        <w:p w14:paraId="3F47CB42" w14:textId="09DE2C40"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2.14 Time Scales</w:t>
          </w:r>
          <w:r w:rsidRPr="00E654F0">
            <w:rPr>
              <w:rFonts w:ascii="Arial" w:hAnsi="Arial" w:cs="Arial"/>
              <w:sz w:val="24"/>
              <w:szCs w:val="24"/>
            </w:rPr>
            <w:ptab w:relativeTo="margin" w:alignment="right" w:leader="dot"/>
          </w:r>
          <w:r>
            <w:rPr>
              <w:rFonts w:ascii="Arial" w:hAnsi="Arial" w:cs="Arial"/>
              <w:sz w:val="24"/>
              <w:szCs w:val="24"/>
            </w:rPr>
            <w:t>9</w:t>
          </w:r>
        </w:p>
        <w:p w14:paraId="00107FB3" w14:textId="5DC2215E"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2.15 Testing</w:t>
          </w:r>
          <w:r w:rsidRPr="00E654F0">
            <w:rPr>
              <w:rFonts w:ascii="Arial" w:hAnsi="Arial" w:cs="Arial"/>
              <w:sz w:val="24"/>
              <w:szCs w:val="24"/>
            </w:rPr>
            <w:ptab w:relativeTo="margin" w:alignment="right" w:leader="dot"/>
          </w:r>
          <w:r>
            <w:rPr>
              <w:rFonts w:ascii="Arial" w:hAnsi="Arial" w:cs="Arial"/>
              <w:sz w:val="24"/>
              <w:szCs w:val="24"/>
            </w:rPr>
            <w:t>9</w:t>
          </w:r>
        </w:p>
        <w:p w14:paraId="52734B3D" w14:textId="033E4C13"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2.16 Safety</w:t>
          </w:r>
          <w:r w:rsidRPr="00E654F0">
            <w:rPr>
              <w:rFonts w:ascii="Arial" w:hAnsi="Arial" w:cs="Arial"/>
              <w:sz w:val="24"/>
              <w:szCs w:val="24"/>
            </w:rPr>
            <w:ptab w:relativeTo="margin" w:alignment="right" w:leader="dot"/>
          </w:r>
          <w:r>
            <w:rPr>
              <w:rFonts w:ascii="Arial" w:hAnsi="Arial" w:cs="Arial"/>
              <w:sz w:val="24"/>
              <w:szCs w:val="24"/>
            </w:rPr>
            <w:t>9</w:t>
          </w:r>
        </w:p>
        <w:p w14:paraId="242B0498" w14:textId="7F074675"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2.17 Documentation</w:t>
          </w:r>
          <w:r w:rsidRPr="00E654F0">
            <w:rPr>
              <w:rFonts w:ascii="Arial" w:hAnsi="Arial" w:cs="Arial"/>
              <w:sz w:val="24"/>
              <w:szCs w:val="24"/>
            </w:rPr>
            <w:ptab w:relativeTo="margin" w:alignment="right" w:leader="dot"/>
          </w:r>
          <w:r>
            <w:rPr>
              <w:rFonts w:ascii="Arial" w:hAnsi="Arial" w:cs="Arial"/>
              <w:sz w:val="24"/>
              <w:szCs w:val="24"/>
            </w:rPr>
            <w:t>9</w:t>
          </w:r>
        </w:p>
        <w:p w14:paraId="215C082C" w14:textId="162E98FD" w:rsidR="00704116" w:rsidRPr="00E654F0" w:rsidRDefault="00704116" w:rsidP="00704116">
          <w:pPr>
            <w:pStyle w:val="TOC2"/>
            <w:spacing w:line="360" w:lineRule="auto"/>
            <w:ind w:left="216"/>
            <w:rPr>
              <w:rFonts w:ascii="Arial" w:hAnsi="Arial" w:cs="Arial"/>
              <w:sz w:val="24"/>
              <w:szCs w:val="24"/>
            </w:rPr>
          </w:pPr>
          <w:r>
            <w:rPr>
              <w:rFonts w:ascii="Arial" w:hAnsi="Arial" w:cs="Arial"/>
              <w:sz w:val="24"/>
              <w:szCs w:val="24"/>
            </w:rPr>
            <w:t>2.18 Disposal</w:t>
          </w:r>
          <w:r w:rsidRPr="00E654F0">
            <w:rPr>
              <w:rFonts w:ascii="Arial" w:hAnsi="Arial" w:cs="Arial"/>
              <w:sz w:val="24"/>
              <w:szCs w:val="24"/>
            </w:rPr>
            <w:ptab w:relativeTo="margin" w:alignment="right" w:leader="dot"/>
          </w:r>
          <w:r w:rsidR="00C71171">
            <w:rPr>
              <w:rFonts w:ascii="Arial" w:hAnsi="Arial" w:cs="Arial"/>
              <w:sz w:val="24"/>
              <w:szCs w:val="24"/>
            </w:rPr>
            <w:t>10</w:t>
          </w:r>
        </w:p>
        <w:p w14:paraId="600CA584" w14:textId="77777777" w:rsidR="00704116" w:rsidRPr="00704116" w:rsidRDefault="00704116" w:rsidP="00704116"/>
        <w:p w14:paraId="14B7A837" w14:textId="5FD427A9" w:rsidR="00704116" w:rsidRPr="00E654F0" w:rsidRDefault="00704116" w:rsidP="00704116">
          <w:pPr>
            <w:pStyle w:val="TOC1"/>
            <w:spacing w:line="360" w:lineRule="auto"/>
            <w:rPr>
              <w:rFonts w:ascii="Arial" w:hAnsi="Arial" w:cs="Arial"/>
              <w:sz w:val="24"/>
              <w:szCs w:val="24"/>
            </w:rPr>
          </w:pPr>
          <w:r>
            <w:rPr>
              <w:rFonts w:ascii="Arial" w:hAnsi="Arial" w:cs="Arial"/>
              <w:b/>
              <w:bCs/>
              <w:sz w:val="24"/>
              <w:szCs w:val="24"/>
            </w:rPr>
            <w:t xml:space="preserve">3.0 Actuator Research </w:t>
          </w:r>
          <w:r w:rsidRPr="00E654F0">
            <w:rPr>
              <w:rFonts w:ascii="Arial" w:hAnsi="Arial" w:cs="Arial"/>
              <w:sz w:val="24"/>
              <w:szCs w:val="24"/>
            </w:rPr>
            <w:ptab w:relativeTo="margin" w:alignment="right" w:leader="dot"/>
          </w:r>
          <w:r>
            <w:rPr>
              <w:rFonts w:ascii="Arial" w:hAnsi="Arial" w:cs="Arial"/>
              <w:b/>
              <w:bCs/>
              <w:sz w:val="24"/>
              <w:szCs w:val="24"/>
            </w:rPr>
            <w:t>1</w:t>
          </w:r>
          <w:r w:rsidR="00C71171">
            <w:rPr>
              <w:rFonts w:ascii="Arial" w:hAnsi="Arial" w:cs="Arial"/>
              <w:b/>
              <w:bCs/>
              <w:sz w:val="24"/>
              <w:szCs w:val="24"/>
            </w:rPr>
            <w:t>1</w:t>
          </w:r>
          <w:r>
            <w:rPr>
              <w:rFonts w:ascii="Arial" w:hAnsi="Arial" w:cs="Arial"/>
              <w:b/>
              <w:bCs/>
              <w:sz w:val="24"/>
              <w:szCs w:val="24"/>
            </w:rPr>
            <w:t xml:space="preserve"> &amp; 1</w:t>
          </w:r>
          <w:r w:rsidR="00C71171">
            <w:rPr>
              <w:rFonts w:ascii="Arial" w:hAnsi="Arial" w:cs="Arial"/>
              <w:b/>
              <w:bCs/>
              <w:sz w:val="24"/>
              <w:szCs w:val="24"/>
            </w:rPr>
            <w:t>3</w:t>
          </w:r>
        </w:p>
        <w:p w14:paraId="7C935C27" w14:textId="45C4EA64" w:rsidR="00704116" w:rsidRPr="00E654F0" w:rsidRDefault="00704116" w:rsidP="00704116">
          <w:pPr>
            <w:pStyle w:val="TOC1"/>
            <w:spacing w:line="360" w:lineRule="auto"/>
            <w:rPr>
              <w:rFonts w:ascii="Arial" w:hAnsi="Arial" w:cs="Arial"/>
              <w:sz w:val="24"/>
              <w:szCs w:val="24"/>
            </w:rPr>
          </w:pPr>
          <w:r>
            <w:rPr>
              <w:rFonts w:ascii="Arial" w:hAnsi="Arial" w:cs="Arial"/>
              <w:b/>
              <w:bCs/>
              <w:sz w:val="24"/>
              <w:szCs w:val="24"/>
            </w:rPr>
            <w:t xml:space="preserve">4.0 Gear Research </w:t>
          </w:r>
          <w:r w:rsidRPr="00E654F0">
            <w:rPr>
              <w:rFonts w:ascii="Arial" w:hAnsi="Arial" w:cs="Arial"/>
              <w:sz w:val="24"/>
              <w:szCs w:val="24"/>
            </w:rPr>
            <w:ptab w:relativeTo="margin" w:alignment="right" w:leader="dot"/>
          </w:r>
          <w:r w:rsidR="00C71171">
            <w:rPr>
              <w:rFonts w:ascii="Arial" w:hAnsi="Arial" w:cs="Arial"/>
              <w:b/>
              <w:bCs/>
              <w:sz w:val="24"/>
              <w:szCs w:val="24"/>
            </w:rPr>
            <w:t>14</w:t>
          </w:r>
        </w:p>
        <w:p w14:paraId="3C433D54" w14:textId="3C015BA2" w:rsidR="00704116" w:rsidRPr="00E654F0" w:rsidRDefault="00704116" w:rsidP="00704116">
          <w:pPr>
            <w:pStyle w:val="TOC1"/>
            <w:spacing w:line="360" w:lineRule="auto"/>
            <w:rPr>
              <w:rFonts w:ascii="Arial" w:hAnsi="Arial" w:cs="Arial"/>
              <w:sz w:val="24"/>
              <w:szCs w:val="24"/>
            </w:rPr>
          </w:pPr>
          <w:r>
            <w:rPr>
              <w:rFonts w:ascii="Arial" w:hAnsi="Arial" w:cs="Arial"/>
              <w:b/>
              <w:bCs/>
              <w:sz w:val="24"/>
              <w:szCs w:val="24"/>
            </w:rPr>
            <w:t xml:space="preserve">5.0 References </w:t>
          </w:r>
          <w:r w:rsidRPr="00E654F0">
            <w:rPr>
              <w:rFonts w:ascii="Arial" w:hAnsi="Arial" w:cs="Arial"/>
              <w:sz w:val="24"/>
              <w:szCs w:val="24"/>
            </w:rPr>
            <w:ptab w:relativeTo="margin" w:alignment="right" w:leader="dot"/>
          </w:r>
          <w:r w:rsidR="00C71171">
            <w:rPr>
              <w:rFonts w:ascii="Arial" w:hAnsi="Arial" w:cs="Arial"/>
              <w:b/>
              <w:bCs/>
              <w:sz w:val="24"/>
              <w:szCs w:val="24"/>
            </w:rPr>
            <w:t>15</w:t>
          </w:r>
        </w:p>
        <w:p w14:paraId="3D22D5B4" w14:textId="26328FEA" w:rsidR="00B02C3A" w:rsidRPr="00E654F0" w:rsidRDefault="00B02C3A" w:rsidP="00B02C3A">
          <w:pPr>
            <w:pStyle w:val="TOC1"/>
            <w:spacing w:line="360" w:lineRule="auto"/>
            <w:rPr>
              <w:rFonts w:ascii="Arial" w:hAnsi="Arial" w:cs="Arial"/>
              <w:sz w:val="24"/>
              <w:szCs w:val="24"/>
            </w:rPr>
          </w:pPr>
          <w:r>
            <w:rPr>
              <w:rFonts w:ascii="Arial" w:hAnsi="Arial" w:cs="Arial"/>
              <w:b/>
              <w:bCs/>
              <w:sz w:val="24"/>
              <w:szCs w:val="24"/>
            </w:rPr>
            <w:t xml:space="preserve">6.0 Bibliography </w:t>
          </w:r>
          <w:r w:rsidRPr="00E654F0">
            <w:rPr>
              <w:rFonts w:ascii="Arial" w:hAnsi="Arial" w:cs="Arial"/>
              <w:sz w:val="24"/>
              <w:szCs w:val="24"/>
            </w:rPr>
            <w:ptab w:relativeTo="margin" w:alignment="right" w:leader="dot"/>
          </w:r>
          <w:r w:rsidR="00C71171">
            <w:rPr>
              <w:rFonts w:ascii="Arial" w:hAnsi="Arial" w:cs="Arial"/>
              <w:b/>
              <w:bCs/>
              <w:sz w:val="24"/>
              <w:szCs w:val="24"/>
            </w:rPr>
            <w:t>16</w:t>
          </w:r>
        </w:p>
        <w:p w14:paraId="4F1FA43E" w14:textId="77777777" w:rsidR="00704116" w:rsidRDefault="00704116" w:rsidP="00704116">
          <w:pPr>
            <w:rPr>
              <w:lang w:val="en-US" w:eastAsia="en-US"/>
            </w:rPr>
          </w:pPr>
        </w:p>
        <w:p w14:paraId="06AF4B7D" w14:textId="2C4E33A2" w:rsidR="00E654F0" w:rsidRPr="00704116" w:rsidRDefault="00D66ACE" w:rsidP="00704116">
          <w:pPr>
            <w:rPr>
              <w:lang w:val="en-US" w:eastAsia="en-US"/>
            </w:rPr>
          </w:pPr>
        </w:p>
      </w:sdtContent>
    </w:sdt>
    <w:p w14:paraId="62388EC0" w14:textId="2EC94613" w:rsidR="00E654F0" w:rsidRPr="00E654F0" w:rsidRDefault="00E654F0" w:rsidP="00E654F0">
      <w:pPr>
        <w:spacing w:line="360" w:lineRule="auto"/>
        <w:rPr>
          <w:rFonts w:ascii="Arial" w:hAnsi="Arial" w:cs="Arial"/>
          <w:sz w:val="24"/>
          <w:szCs w:val="24"/>
        </w:rPr>
      </w:pPr>
    </w:p>
    <w:p w14:paraId="41EBFF19" w14:textId="77777777" w:rsidR="00704116" w:rsidRPr="00704116" w:rsidRDefault="00704116" w:rsidP="00E654F0">
      <w:pPr>
        <w:spacing w:line="360" w:lineRule="auto"/>
        <w:rPr>
          <w:rFonts w:ascii="Arial" w:hAnsi="Arial" w:cs="Arial"/>
          <w:b/>
          <w:bCs/>
          <w:sz w:val="24"/>
          <w:szCs w:val="24"/>
        </w:rPr>
      </w:pPr>
    </w:p>
    <w:p w14:paraId="16871775" w14:textId="4BB99362" w:rsidR="00E654F0" w:rsidRPr="00704116" w:rsidRDefault="00E654F0" w:rsidP="00E654F0">
      <w:pPr>
        <w:spacing w:line="360" w:lineRule="auto"/>
        <w:rPr>
          <w:rFonts w:ascii="Arial" w:hAnsi="Arial" w:cs="Arial"/>
          <w:b/>
          <w:bCs/>
          <w:sz w:val="24"/>
          <w:szCs w:val="24"/>
        </w:rPr>
      </w:pPr>
      <w:r w:rsidRPr="00704116">
        <w:rPr>
          <w:rFonts w:ascii="Arial" w:hAnsi="Arial" w:cs="Arial"/>
          <w:b/>
          <w:bCs/>
          <w:sz w:val="24"/>
          <w:szCs w:val="24"/>
        </w:rPr>
        <w:t>1.0</w:t>
      </w:r>
      <w:r w:rsidRPr="00704116">
        <w:rPr>
          <w:rFonts w:ascii="Arial" w:hAnsi="Arial" w:cs="Arial"/>
          <w:b/>
          <w:bCs/>
          <w:sz w:val="24"/>
          <w:szCs w:val="24"/>
        </w:rPr>
        <w:tab/>
        <w:t>Design Brief</w:t>
      </w:r>
    </w:p>
    <w:p w14:paraId="579B916F" w14:textId="69C26386" w:rsidR="00E654F0" w:rsidRPr="00E654F0" w:rsidRDefault="003E2BA6" w:rsidP="00E654F0">
      <w:pPr>
        <w:spacing w:line="360" w:lineRule="auto"/>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43" behindDoc="0" locked="0" layoutInCell="1" allowOverlap="1" wp14:anchorId="1B3B598F" wp14:editId="583268BC">
                <wp:simplePos x="0" y="0"/>
                <wp:positionH relativeFrom="column">
                  <wp:posOffset>2156460</wp:posOffset>
                </wp:positionH>
                <wp:positionV relativeFrom="paragraph">
                  <wp:posOffset>194310</wp:posOffset>
                </wp:positionV>
                <wp:extent cx="1210090" cy="799295"/>
                <wp:effectExtent l="38100" t="50800" r="34925" b="52070"/>
                <wp:wrapNone/>
                <wp:docPr id="8" name="Ink 8"/>
                <wp:cNvGraphicFramePr/>
                <a:graphic xmlns:a="http://schemas.openxmlformats.org/drawingml/2006/main">
                  <a:graphicData uri="http://schemas.microsoft.com/office/word/2010/wordprocessingInk">
                    <w14:contentPart bwMode="auto" r:id="rId57">
                      <w14:nvContentPartPr>
                        <w14:cNvContentPartPr/>
                      </w14:nvContentPartPr>
                      <w14:xfrm>
                        <a:off x="0" y="0"/>
                        <a:ext cx="1210090" cy="799295"/>
                      </w14:xfrm>
                    </w14:contentPart>
                  </a:graphicData>
                </a:graphic>
              </wp:anchor>
            </w:drawing>
          </mc:Choice>
          <mc:Fallback xmlns:w16="http://schemas.microsoft.com/office/word/2018/wordml" xmlns:w16cex="http://schemas.microsoft.com/office/word/2018/wordml/cex">
            <w:pict>
              <v:shape w14:anchorId="112813C3" id="Ink 8" o:spid="_x0000_s1026" type="#_x0000_t75" style="position:absolute;margin-left:169pt;margin-top:14.5pt;width:96.9pt;height:64.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">
                <v:imagedata r:id="rId58" o:title=""/>
              </v:shape>
            </w:pict>
          </mc:Fallback>
        </mc:AlternateContent>
      </w:r>
      <w:r w:rsidR="00E654F0" w:rsidRPr="00E654F0">
        <w:rPr>
          <w:rFonts w:ascii="Arial" w:hAnsi="Arial" w:cs="Arial"/>
          <w:sz w:val="24"/>
          <w:szCs w:val="24"/>
        </w:rPr>
        <w:t xml:space="preserve">The brief of this project is to design a power screw flap actuator that can be used </w:t>
      </w:r>
      <w:r w:rsidR="00B02C3A">
        <w:rPr>
          <w:rFonts w:ascii="Arial" w:hAnsi="Arial" w:cs="Arial"/>
          <w:sz w:val="24"/>
          <w:szCs w:val="24"/>
        </w:rPr>
        <w:t>in</w:t>
      </w:r>
      <w:r w:rsidR="00E654F0" w:rsidRPr="00E654F0">
        <w:rPr>
          <w:rFonts w:ascii="Arial" w:hAnsi="Arial" w:cs="Arial"/>
          <w:sz w:val="24"/>
          <w:szCs w:val="24"/>
        </w:rPr>
        <w:t xml:space="preserve"> a light aircraft. The actuator must be powered using power screws, gears, and shafts. The power screws need to be operated by an electromotor and gearbox which should be designed and supported with relevant calculation to prove the design.</w:t>
      </w:r>
    </w:p>
    <w:p w14:paraId="0627366E" w14:textId="448725EE" w:rsidR="00E654F0" w:rsidRDefault="00E654F0" w:rsidP="00E654F0">
      <w:pPr>
        <w:spacing w:line="360" w:lineRule="auto"/>
        <w:rPr>
          <w:rFonts w:ascii="Arial" w:hAnsi="Arial" w:cs="Arial"/>
          <w:sz w:val="24"/>
          <w:szCs w:val="24"/>
        </w:rPr>
      </w:pPr>
    </w:p>
    <w:p w14:paraId="0FC70603" w14:textId="613E5FCE" w:rsidR="00E654F0" w:rsidRDefault="00E654F0" w:rsidP="00E654F0">
      <w:pPr>
        <w:spacing w:line="360" w:lineRule="auto"/>
        <w:rPr>
          <w:rFonts w:ascii="Arial" w:hAnsi="Arial" w:cs="Arial"/>
          <w:sz w:val="24"/>
          <w:szCs w:val="24"/>
        </w:rPr>
      </w:pPr>
    </w:p>
    <w:p w14:paraId="30EE3CF3" w14:textId="3EA50B52" w:rsidR="00E654F0" w:rsidRDefault="00E654F0" w:rsidP="00E654F0">
      <w:pPr>
        <w:spacing w:line="360" w:lineRule="auto"/>
        <w:rPr>
          <w:rFonts w:ascii="Arial" w:hAnsi="Arial" w:cs="Arial"/>
          <w:sz w:val="24"/>
          <w:szCs w:val="24"/>
        </w:rPr>
      </w:pPr>
    </w:p>
    <w:p w14:paraId="5CB028D9" w14:textId="6D1BE16C" w:rsidR="00E654F0" w:rsidRDefault="00E654F0" w:rsidP="00E654F0">
      <w:pPr>
        <w:spacing w:line="360" w:lineRule="auto"/>
        <w:rPr>
          <w:rFonts w:ascii="Arial" w:hAnsi="Arial" w:cs="Arial"/>
          <w:sz w:val="24"/>
          <w:szCs w:val="24"/>
        </w:rPr>
      </w:pPr>
    </w:p>
    <w:p w14:paraId="61A3EF35" w14:textId="691CB192" w:rsidR="00E654F0" w:rsidRDefault="00E654F0" w:rsidP="00E654F0">
      <w:pPr>
        <w:spacing w:line="360" w:lineRule="auto"/>
        <w:rPr>
          <w:rFonts w:ascii="Arial" w:hAnsi="Arial" w:cs="Arial"/>
          <w:sz w:val="24"/>
          <w:szCs w:val="24"/>
        </w:rPr>
      </w:pPr>
    </w:p>
    <w:p w14:paraId="0CD52EC5" w14:textId="696FF14A" w:rsidR="00E654F0" w:rsidRDefault="00E654F0" w:rsidP="00E654F0">
      <w:pPr>
        <w:spacing w:line="360" w:lineRule="auto"/>
        <w:rPr>
          <w:rFonts w:ascii="Arial" w:hAnsi="Arial" w:cs="Arial"/>
          <w:sz w:val="24"/>
          <w:szCs w:val="24"/>
        </w:rPr>
      </w:pPr>
    </w:p>
    <w:p w14:paraId="068886CB" w14:textId="3EA7C43B" w:rsidR="00E654F0" w:rsidRDefault="00E654F0" w:rsidP="00E654F0">
      <w:pPr>
        <w:spacing w:line="360" w:lineRule="auto"/>
        <w:rPr>
          <w:rFonts w:ascii="Arial" w:hAnsi="Arial" w:cs="Arial"/>
          <w:sz w:val="24"/>
          <w:szCs w:val="24"/>
        </w:rPr>
      </w:pPr>
    </w:p>
    <w:p w14:paraId="451FE4E6" w14:textId="739D20BF" w:rsidR="00E654F0" w:rsidRDefault="00E654F0" w:rsidP="00E654F0">
      <w:pPr>
        <w:spacing w:line="360" w:lineRule="auto"/>
        <w:rPr>
          <w:rFonts w:ascii="Arial" w:hAnsi="Arial" w:cs="Arial"/>
          <w:sz w:val="24"/>
          <w:szCs w:val="24"/>
        </w:rPr>
      </w:pPr>
    </w:p>
    <w:p w14:paraId="6DFE2D61" w14:textId="4B1FD4F4" w:rsidR="00E654F0" w:rsidRDefault="00E654F0" w:rsidP="00E654F0">
      <w:pPr>
        <w:spacing w:line="360" w:lineRule="auto"/>
        <w:rPr>
          <w:rFonts w:ascii="Arial" w:hAnsi="Arial" w:cs="Arial"/>
          <w:sz w:val="24"/>
          <w:szCs w:val="24"/>
        </w:rPr>
      </w:pPr>
    </w:p>
    <w:p w14:paraId="1F397214" w14:textId="79DA3025" w:rsidR="00E654F0" w:rsidRDefault="00E654F0" w:rsidP="00E654F0">
      <w:pPr>
        <w:spacing w:line="360" w:lineRule="auto"/>
        <w:rPr>
          <w:rFonts w:ascii="Arial" w:hAnsi="Arial" w:cs="Arial"/>
          <w:sz w:val="24"/>
          <w:szCs w:val="24"/>
        </w:rPr>
      </w:pPr>
    </w:p>
    <w:p w14:paraId="4275F533" w14:textId="424C85CF" w:rsidR="00E654F0" w:rsidRDefault="00E654F0" w:rsidP="00E654F0">
      <w:pPr>
        <w:spacing w:line="360" w:lineRule="auto"/>
        <w:rPr>
          <w:rFonts w:ascii="Arial" w:hAnsi="Arial" w:cs="Arial"/>
          <w:sz w:val="24"/>
          <w:szCs w:val="24"/>
        </w:rPr>
      </w:pPr>
    </w:p>
    <w:p w14:paraId="0CB63FB4" w14:textId="46B68647" w:rsidR="00E654F0" w:rsidRDefault="00E654F0" w:rsidP="00E654F0">
      <w:pPr>
        <w:spacing w:line="360" w:lineRule="auto"/>
        <w:rPr>
          <w:rFonts w:ascii="Arial" w:hAnsi="Arial" w:cs="Arial"/>
          <w:sz w:val="24"/>
          <w:szCs w:val="24"/>
        </w:rPr>
      </w:pPr>
    </w:p>
    <w:p w14:paraId="634A19DF" w14:textId="2CCF762D" w:rsidR="00E654F0" w:rsidRDefault="00E654F0" w:rsidP="00E654F0">
      <w:pPr>
        <w:spacing w:line="360" w:lineRule="auto"/>
        <w:rPr>
          <w:rFonts w:ascii="Arial" w:hAnsi="Arial" w:cs="Arial"/>
          <w:sz w:val="24"/>
          <w:szCs w:val="24"/>
        </w:rPr>
      </w:pPr>
    </w:p>
    <w:p w14:paraId="2DF560FC" w14:textId="399665B6" w:rsidR="00E654F0" w:rsidRDefault="00E654F0" w:rsidP="00E654F0">
      <w:pPr>
        <w:spacing w:line="360" w:lineRule="auto"/>
        <w:rPr>
          <w:rFonts w:ascii="Arial" w:hAnsi="Arial" w:cs="Arial"/>
          <w:sz w:val="24"/>
          <w:szCs w:val="24"/>
        </w:rPr>
      </w:pPr>
    </w:p>
    <w:p w14:paraId="59C8B981" w14:textId="04816129" w:rsidR="00E654F0" w:rsidRDefault="00E654F0" w:rsidP="00E654F0">
      <w:pPr>
        <w:spacing w:line="360" w:lineRule="auto"/>
        <w:rPr>
          <w:rFonts w:ascii="Arial" w:hAnsi="Arial" w:cs="Arial"/>
          <w:sz w:val="24"/>
          <w:szCs w:val="24"/>
        </w:rPr>
      </w:pPr>
    </w:p>
    <w:p w14:paraId="72790675" w14:textId="27F9A8EC" w:rsidR="00E654F0" w:rsidRDefault="00E654F0" w:rsidP="00E654F0">
      <w:pPr>
        <w:spacing w:line="360" w:lineRule="auto"/>
        <w:rPr>
          <w:rFonts w:ascii="Arial" w:hAnsi="Arial" w:cs="Arial"/>
          <w:sz w:val="24"/>
          <w:szCs w:val="24"/>
        </w:rPr>
      </w:pPr>
    </w:p>
    <w:p w14:paraId="2FD2274C" w14:textId="2C3A65FA" w:rsidR="00E654F0" w:rsidRDefault="00E654F0" w:rsidP="00E654F0">
      <w:pPr>
        <w:spacing w:line="360" w:lineRule="auto"/>
        <w:rPr>
          <w:rFonts w:ascii="Arial" w:hAnsi="Arial" w:cs="Arial"/>
          <w:sz w:val="24"/>
          <w:szCs w:val="24"/>
        </w:rPr>
      </w:pPr>
    </w:p>
    <w:p w14:paraId="5766F9B7" w14:textId="2486CFC7" w:rsidR="00E654F0" w:rsidRDefault="00E654F0" w:rsidP="00E654F0">
      <w:pPr>
        <w:spacing w:line="360" w:lineRule="auto"/>
        <w:rPr>
          <w:rFonts w:ascii="Arial" w:hAnsi="Arial" w:cs="Arial"/>
          <w:sz w:val="24"/>
          <w:szCs w:val="24"/>
        </w:rPr>
      </w:pPr>
    </w:p>
    <w:p w14:paraId="62DDC727" w14:textId="712E1668" w:rsidR="00E654F0" w:rsidRDefault="00E654F0" w:rsidP="00E654F0">
      <w:pPr>
        <w:spacing w:line="360" w:lineRule="auto"/>
        <w:rPr>
          <w:rFonts w:ascii="Arial" w:hAnsi="Arial" w:cs="Arial"/>
          <w:sz w:val="24"/>
          <w:szCs w:val="24"/>
        </w:rPr>
      </w:pPr>
    </w:p>
    <w:p w14:paraId="101E7B8F" w14:textId="7C76E673" w:rsidR="00E654F0" w:rsidRDefault="00E654F0" w:rsidP="00E654F0">
      <w:pPr>
        <w:spacing w:line="360" w:lineRule="auto"/>
        <w:rPr>
          <w:rFonts w:ascii="Arial" w:hAnsi="Arial" w:cs="Arial"/>
          <w:sz w:val="24"/>
          <w:szCs w:val="24"/>
        </w:rPr>
      </w:pPr>
    </w:p>
    <w:p w14:paraId="7873D13F" w14:textId="0E2F4750" w:rsidR="00E654F0" w:rsidRDefault="00E654F0" w:rsidP="00E654F0">
      <w:pPr>
        <w:spacing w:line="360" w:lineRule="auto"/>
        <w:rPr>
          <w:rFonts w:ascii="Arial" w:hAnsi="Arial" w:cs="Arial"/>
          <w:sz w:val="24"/>
          <w:szCs w:val="24"/>
        </w:rPr>
      </w:pPr>
    </w:p>
    <w:p w14:paraId="46CF916B" w14:textId="240A890B" w:rsidR="00E654F0" w:rsidRDefault="00E654F0" w:rsidP="00E654F0">
      <w:pPr>
        <w:spacing w:line="360" w:lineRule="auto"/>
        <w:rPr>
          <w:rFonts w:ascii="Arial" w:hAnsi="Arial" w:cs="Arial"/>
          <w:sz w:val="24"/>
          <w:szCs w:val="24"/>
        </w:rPr>
      </w:pPr>
    </w:p>
    <w:p w14:paraId="4338364D" w14:textId="5E87F080" w:rsidR="00E654F0" w:rsidRDefault="00E654F0" w:rsidP="00E654F0">
      <w:pPr>
        <w:spacing w:line="360" w:lineRule="auto"/>
        <w:rPr>
          <w:rFonts w:ascii="Arial" w:hAnsi="Arial" w:cs="Arial"/>
          <w:sz w:val="24"/>
          <w:szCs w:val="24"/>
        </w:rPr>
      </w:pPr>
    </w:p>
    <w:p w14:paraId="2022581C" w14:textId="609AFC71" w:rsidR="00E654F0" w:rsidRDefault="00E654F0" w:rsidP="00E654F0">
      <w:pPr>
        <w:spacing w:line="360" w:lineRule="auto"/>
        <w:rPr>
          <w:rFonts w:ascii="Arial" w:hAnsi="Arial" w:cs="Arial"/>
          <w:sz w:val="24"/>
          <w:szCs w:val="24"/>
        </w:rPr>
      </w:pPr>
    </w:p>
    <w:p w14:paraId="34D365D3" w14:textId="2CF62346" w:rsidR="00E654F0" w:rsidRDefault="00E654F0" w:rsidP="00E654F0">
      <w:pPr>
        <w:spacing w:line="360" w:lineRule="auto"/>
        <w:rPr>
          <w:rFonts w:ascii="Arial" w:hAnsi="Arial" w:cs="Arial"/>
          <w:sz w:val="24"/>
          <w:szCs w:val="24"/>
        </w:rPr>
      </w:pPr>
    </w:p>
    <w:p w14:paraId="79B4032D" w14:textId="09EAD1E2" w:rsidR="00E654F0" w:rsidRDefault="00E654F0" w:rsidP="00E654F0">
      <w:pPr>
        <w:spacing w:line="360" w:lineRule="auto"/>
        <w:rPr>
          <w:rFonts w:ascii="Arial" w:hAnsi="Arial" w:cs="Arial"/>
          <w:sz w:val="24"/>
          <w:szCs w:val="24"/>
        </w:rPr>
      </w:pPr>
    </w:p>
    <w:p w14:paraId="251EF4BC" w14:textId="2F9F9B27" w:rsidR="00E654F0" w:rsidRDefault="00E654F0" w:rsidP="00E654F0">
      <w:pPr>
        <w:spacing w:line="360" w:lineRule="auto"/>
        <w:rPr>
          <w:rFonts w:ascii="Arial" w:hAnsi="Arial" w:cs="Arial"/>
          <w:sz w:val="24"/>
          <w:szCs w:val="24"/>
        </w:rPr>
      </w:pPr>
    </w:p>
    <w:p w14:paraId="190FEC41" w14:textId="77777777" w:rsidR="00E654F0" w:rsidRPr="00E654F0" w:rsidRDefault="00E654F0" w:rsidP="00E654F0">
      <w:pPr>
        <w:spacing w:line="360" w:lineRule="auto"/>
        <w:rPr>
          <w:rFonts w:ascii="Arial" w:hAnsi="Arial" w:cs="Arial"/>
          <w:sz w:val="24"/>
          <w:szCs w:val="24"/>
        </w:rPr>
      </w:pPr>
    </w:p>
    <w:p w14:paraId="6156B545" w14:textId="77777777" w:rsidR="00704116" w:rsidRDefault="00704116" w:rsidP="00E654F0">
      <w:pPr>
        <w:spacing w:line="360" w:lineRule="auto"/>
        <w:rPr>
          <w:rFonts w:ascii="Arial" w:hAnsi="Arial" w:cs="Arial"/>
          <w:b/>
          <w:bCs/>
          <w:sz w:val="24"/>
          <w:szCs w:val="24"/>
        </w:rPr>
      </w:pPr>
    </w:p>
    <w:p w14:paraId="295FCB0A" w14:textId="775DB787" w:rsidR="00E654F0" w:rsidRPr="00E654F0" w:rsidRDefault="00E654F0" w:rsidP="00E654F0">
      <w:pPr>
        <w:spacing w:line="360" w:lineRule="auto"/>
        <w:rPr>
          <w:rFonts w:ascii="Arial" w:hAnsi="Arial" w:cs="Arial"/>
          <w:b/>
          <w:bCs/>
          <w:sz w:val="24"/>
          <w:szCs w:val="24"/>
        </w:rPr>
      </w:pPr>
      <w:r w:rsidRPr="00E654F0">
        <w:rPr>
          <w:rFonts w:ascii="Arial" w:hAnsi="Arial" w:cs="Arial"/>
          <w:b/>
          <w:bCs/>
          <w:sz w:val="24"/>
          <w:szCs w:val="24"/>
        </w:rPr>
        <w:t>2.0</w:t>
      </w:r>
      <w:r w:rsidRPr="00E654F0">
        <w:rPr>
          <w:rFonts w:ascii="Arial" w:hAnsi="Arial" w:cs="Arial"/>
          <w:b/>
          <w:bCs/>
          <w:sz w:val="24"/>
          <w:szCs w:val="24"/>
        </w:rPr>
        <w:tab/>
        <w:t xml:space="preserve"> Product </w:t>
      </w:r>
      <w:r>
        <w:rPr>
          <w:rFonts w:ascii="Arial" w:hAnsi="Arial" w:cs="Arial"/>
          <w:b/>
          <w:bCs/>
          <w:sz w:val="24"/>
          <w:szCs w:val="24"/>
        </w:rPr>
        <w:t xml:space="preserve">Design </w:t>
      </w:r>
      <w:r w:rsidRPr="00E654F0">
        <w:rPr>
          <w:rFonts w:ascii="Arial" w:hAnsi="Arial" w:cs="Arial"/>
          <w:b/>
          <w:bCs/>
          <w:sz w:val="24"/>
          <w:szCs w:val="24"/>
        </w:rPr>
        <w:t>Specification</w:t>
      </w:r>
    </w:p>
    <w:p w14:paraId="5AFD177F" w14:textId="5A666CBB" w:rsidR="00E654F0" w:rsidRPr="00E654F0" w:rsidRDefault="00E654F0" w:rsidP="00E654F0">
      <w:pPr>
        <w:pStyle w:val="ListParagraph"/>
        <w:spacing w:after="160" w:line="360" w:lineRule="auto"/>
        <w:rPr>
          <w:rFonts w:ascii="Arial" w:hAnsi="Arial" w:cs="Arial"/>
          <w:sz w:val="24"/>
          <w:szCs w:val="24"/>
        </w:rPr>
      </w:pPr>
      <w:r>
        <w:rPr>
          <w:rFonts w:ascii="Arial" w:hAnsi="Arial" w:cs="Arial"/>
          <w:sz w:val="24"/>
          <w:szCs w:val="24"/>
        </w:rPr>
        <w:lastRenderedPageBreak/>
        <w:t xml:space="preserve">2.1 </w:t>
      </w:r>
      <w:r w:rsidRPr="00E654F0">
        <w:rPr>
          <w:rFonts w:ascii="Arial" w:hAnsi="Arial" w:cs="Arial"/>
          <w:sz w:val="24"/>
          <w:szCs w:val="24"/>
        </w:rPr>
        <w:t>Performance</w:t>
      </w:r>
    </w:p>
    <w:p w14:paraId="3A7B4D50" w14:textId="4458CE9B" w:rsidR="00E654F0" w:rsidRPr="00E654F0" w:rsidRDefault="008F36E4"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45" behindDoc="0" locked="0" layoutInCell="1" allowOverlap="1" wp14:anchorId="1DFAEAC7" wp14:editId="1E0F5777">
                <wp:simplePos x="0" y="0"/>
                <wp:positionH relativeFrom="column">
                  <wp:posOffset>4207160</wp:posOffset>
                </wp:positionH>
                <wp:positionV relativeFrom="paragraph">
                  <wp:posOffset>351891</wp:posOffset>
                </wp:positionV>
                <wp:extent cx="443880" cy="291240"/>
                <wp:effectExtent l="38100" t="50800" r="38735" b="39370"/>
                <wp:wrapNone/>
                <wp:docPr id="10" name="Ink 10"/>
                <wp:cNvGraphicFramePr/>
                <a:graphic xmlns:a="http://schemas.openxmlformats.org/drawingml/2006/main">
                  <a:graphicData uri="http://schemas.microsoft.com/office/word/2010/wordprocessingInk">
                    <w14:contentPart bwMode="auto" r:id="rId59">
                      <w14:nvContentPartPr>
                        <w14:cNvContentPartPr/>
                      </w14:nvContentPartPr>
                      <w14:xfrm>
                        <a:off x="0" y="0"/>
                        <a:ext cx="443880" cy="291240"/>
                      </w14:xfrm>
                    </w14:contentPart>
                  </a:graphicData>
                </a:graphic>
              </wp:anchor>
            </w:drawing>
          </mc:Choice>
          <mc:Fallback xmlns:w16="http://schemas.microsoft.com/office/word/2018/wordml" xmlns:w16cex="http://schemas.microsoft.com/office/word/2018/wordml/cex">
            <w:pict>
              <v:shape w14:anchorId="337204FB" id="Ink 10" o:spid="_x0000_s1026" type="#_x0000_t75" style="position:absolute;margin-left:330.45pt;margin-top:26.9pt;width:36.55pt;height:24.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">
                <v:imagedata r:id="rId60" o:title=""/>
              </v:shape>
            </w:pict>
          </mc:Fallback>
        </mc:AlternateContent>
      </w:r>
      <w:r>
        <w:rPr>
          <w:rFonts w:ascii="Arial" w:hAnsi="Arial" w:cs="Arial"/>
          <w:noProof/>
          <w:sz w:val="24"/>
          <w:szCs w:val="24"/>
        </w:rPr>
        <mc:AlternateContent>
          <mc:Choice Requires="wpi">
            <w:drawing>
              <wp:anchor distT="0" distB="0" distL="114300" distR="114300" simplePos="0" relativeHeight="251658244" behindDoc="0" locked="0" layoutInCell="1" allowOverlap="1" wp14:anchorId="5657D8FC" wp14:editId="0CBB2C40">
                <wp:simplePos x="0" y="0"/>
                <wp:positionH relativeFrom="column">
                  <wp:posOffset>2973800</wp:posOffset>
                </wp:positionH>
                <wp:positionV relativeFrom="paragraph">
                  <wp:posOffset>891</wp:posOffset>
                </wp:positionV>
                <wp:extent cx="268200" cy="235800"/>
                <wp:effectExtent l="25400" t="50800" r="36830" b="43815"/>
                <wp:wrapNone/>
                <wp:docPr id="9" name="Ink 9"/>
                <wp:cNvGraphicFramePr/>
                <a:graphic xmlns:a="http://schemas.openxmlformats.org/drawingml/2006/main">
                  <a:graphicData uri="http://schemas.microsoft.com/office/word/2010/wordprocessingInk">
                    <w14:contentPart bwMode="auto" r:id="rId61">
                      <w14:nvContentPartPr>
                        <w14:cNvContentPartPr/>
                      </w14:nvContentPartPr>
                      <w14:xfrm>
                        <a:off x="0" y="0"/>
                        <a:ext cx="268200" cy="235800"/>
                      </w14:xfrm>
                    </w14:contentPart>
                  </a:graphicData>
                </a:graphic>
              </wp:anchor>
            </w:drawing>
          </mc:Choice>
          <mc:Fallback xmlns:w16="http://schemas.microsoft.com/office/word/2018/wordml" xmlns:w16cex="http://schemas.microsoft.com/office/word/2018/wordml/cex">
            <w:pict>
              <v:shape w14:anchorId="0491DEE3" id="Ink 9" o:spid="_x0000_s1026" type="#_x0000_t75" style="position:absolute;margin-left:233.35pt;margin-top:-.75pt;width:22.7pt;height:20.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">
                <v:imagedata r:id="rId62" o:title=""/>
              </v:shape>
            </w:pict>
          </mc:Fallback>
        </mc:AlternateContent>
      </w:r>
      <w:r w:rsidR="00E654F0" w:rsidRPr="00E654F0">
        <w:rPr>
          <w:rFonts w:ascii="Arial" w:hAnsi="Arial" w:cs="Arial"/>
          <w:sz w:val="24"/>
          <w:szCs w:val="24"/>
        </w:rPr>
        <w:t xml:space="preserve">The actuator must achieve successful operation of adjusting the surface area and profile of the flaps on </w:t>
      </w:r>
      <w:r w:rsidR="00B02C3A">
        <w:rPr>
          <w:rFonts w:ascii="Arial" w:hAnsi="Arial" w:cs="Arial"/>
          <w:sz w:val="24"/>
          <w:szCs w:val="24"/>
        </w:rPr>
        <w:t>the</w:t>
      </w:r>
      <w:r w:rsidR="00E654F0" w:rsidRPr="00E654F0">
        <w:rPr>
          <w:rFonts w:ascii="Arial" w:hAnsi="Arial" w:cs="Arial"/>
          <w:sz w:val="24"/>
          <w:szCs w:val="24"/>
        </w:rPr>
        <w:t xml:space="preserve"> aircraft wing. </w:t>
      </w:r>
    </w:p>
    <w:p w14:paraId="2751B84D" w14:textId="552B579D" w:rsidR="00E654F0" w:rsidRPr="00E654F0" w:rsidRDefault="008F36E4"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46" behindDoc="0" locked="0" layoutInCell="1" allowOverlap="1" wp14:anchorId="7ACCFCC5" wp14:editId="731BFCC8">
                <wp:simplePos x="0" y="0"/>
                <wp:positionH relativeFrom="column">
                  <wp:posOffset>6095720</wp:posOffset>
                </wp:positionH>
                <wp:positionV relativeFrom="paragraph">
                  <wp:posOffset>-100089</wp:posOffset>
                </wp:positionV>
                <wp:extent cx="416160" cy="282240"/>
                <wp:effectExtent l="38100" t="50800" r="41275" b="48260"/>
                <wp:wrapNone/>
                <wp:docPr id="11" name="Ink 11"/>
                <wp:cNvGraphicFramePr/>
                <a:graphic xmlns:a="http://schemas.openxmlformats.org/drawingml/2006/main">
                  <a:graphicData uri="http://schemas.microsoft.com/office/word/2010/wordprocessingInk">
                    <w14:contentPart bwMode="auto" r:id="rId63">
                      <w14:nvContentPartPr>
                        <w14:cNvContentPartPr/>
                      </w14:nvContentPartPr>
                      <w14:xfrm>
                        <a:off x="0" y="0"/>
                        <a:ext cx="416160" cy="282240"/>
                      </w14:xfrm>
                    </w14:contentPart>
                  </a:graphicData>
                </a:graphic>
              </wp:anchor>
            </w:drawing>
          </mc:Choice>
          <mc:Fallback xmlns:w16="http://schemas.microsoft.com/office/word/2018/wordml" xmlns:w16cex="http://schemas.microsoft.com/office/word/2018/wordml/cex">
            <w:pict>
              <v:shape w14:anchorId="45E6A3A9" id="Ink 11" o:spid="_x0000_s1026" type="#_x0000_t75" style="position:absolute;margin-left:479.2pt;margin-top:-8.7pt;width:34.35pt;height:23.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">
                <v:imagedata r:id="rId64" o:title=""/>
              </v:shape>
            </w:pict>
          </mc:Fallback>
        </mc:AlternateContent>
      </w:r>
      <w:r w:rsidR="00E654F0" w:rsidRPr="00E654F0">
        <w:rPr>
          <w:rFonts w:ascii="Arial" w:hAnsi="Arial" w:cs="Arial"/>
          <w:sz w:val="24"/>
          <w:szCs w:val="24"/>
        </w:rPr>
        <w:t>The power screw for the actuator must attain a linear velocity underload of 10.0m/s.</w:t>
      </w:r>
    </w:p>
    <w:p w14:paraId="05182B55" w14:textId="62979816" w:rsidR="00E654F0" w:rsidRPr="00E654F0" w:rsidRDefault="008F36E4"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47" behindDoc="0" locked="0" layoutInCell="1" allowOverlap="1" wp14:anchorId="140397AD" wp14:editId="29E9437C">
                <wp:simplePos x="0" y="0"/>
                <wp:positionH relativeFrom="column">
                  <wp:posOffset>1343720</wp:posOffset>
                </wp:positionH>
                <wp:positionV relativeFrom="paragraph">
                  <wp:posOffset>130941</wp:posOffset>
                </wp:positionV>
                <wp:extent cx="189720" cy="129600"/>
                <wp:effectExtent l="38100" t="50800" r="39370" b="48260"/>
                <wp:wrapNone/>
                <wp:docPr id="12" name="Ink 12"/>
                <wp:cNvGraphicFramePr/>
                <a:graphic xmlns:a="http://schemas.openxmlformats.org/drawingml/2006/main">
                  <a:graphicData uri="http://schemas.microsoft.com/office/word/2010/wordprocessingInk">
                    <w14:contentPart bwMode="auto" r:id="rId65">
                      <w14:nvContentPartPr>
                        <w14:cNvContentPartPr/>
                      </w14:nvContentPartPr>
                      <w14:xfrm>
                        <a:off x="0" y="0"/>
                        <a:ext cx="189720" cy="129600"/>
                      </w14:xfrm>
                    </w14:contentPart>
                  </a:graphicData>
                </a:graphic>
              </wp:anchor>
            </w:drawing>
          </mc:Choice>
          <mc:Fallback xmlns:w16="http://schemas.microsoft.com/office/word/2018/wordml" xmlns:w16cex="http://schemas.microsoft.com/office/word/2018/wordml/cex">
            <w:pict>
              <v:shape w14:anchorId="1D9C9221" id="Ink 12" o:spid="_x0000_s1026" type="#_x0000_t75" style="position:absolute;margin-left:105pt;margin-top:9.5pt;width:16.6pt;height:11.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">
                <v:imagedata r:id="rId66" o:title=""/>
              </v:shape>
            </w:pict>
          </mc:Fallback>
        </mc:AlternateContent>
      </w:r>
      <w:r w:rsidR="00E654F0" w:rsidRPr="00E654F0">
        <w:rPr>
          <w:rFonts w:ascii="Arial" w:hAnsi="Arial" w:cs="Arial"/>
          <w:sz w:val="24"/>
          <w:szCs w:val="24"/>
        </w:rPr>
        <w:t>Electromotor needs to be designed to operate at maximum rate for 10 hours per day for 8 years.</w:t>
      </w:r>
    </w:p>
    <w:p w14:paraId="0B4308B1" w14:textId="29BB9732" w:rsidR="00E654F0" w:rsidRPr="00E654F0" w:rsidRDefault="008F36E4"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48" behindDoc="0" locked="0" layoutInCell="1" allowOverlap="1" wp14:anchorId="1CA42209" wp14:editId="0EAC55C7">
                <wp:simplePos x="0" y="0"/>
                <wp:positionH relativeFrom="column">
                  <wp:posOffset>3642995</wp:posOffset>
                </wp:positionH>
                <wp:positionV relativeFrom="paragraph">
                  <wp:posOffset>-196215</wp:posOffset>
                </wp:positionV>
                <wp:extent cx="1104455" cy="762825"/>
                <wp:effectExtent l="38100" t="50800" r="38735" b="37465"/>
                <wp:wrapNone/>
                <wp:docPr id="16" name="Ink 16"/>
                <wp:cNvGraphicFramePr/>
                <a:graphic xmlns:a="http://schemas.openxmlformats.org/drawingml/2006/main">
                  <a:graphicData uri="http://schemas.microsoft.com/office/word/2010/wordprocessingInk">
                    <w14:contentPart bwMode="auto" r:id="rId67">
                      <w14:nvContentPartPr>
                        <w14:cNvContentPartPr/>
                      </w14:nvContentPartPr>
                      <w14:xfrm>
                        <a:off x="0" y="0"/>
                        <a:ext cx="1104455" cy="762825"/>
                      </w14:xfrm>
                    </w14:contentPart>
                  </a:graphicData>
                </a:graphic>
              </wp:anchor>
            </w:drawing>
          </mc:Choice>
          <mc:Fallback xmlns:w16="http://schemas.microsoft.com/office/word/2018/wordml" xmlns:w16cex="http://schemas.microsoft.com/office/word/2018/wordml/cex">
            <w:pict>
              <v:shape w14:anchorId="10B1B7DF" id="Ink 16" o:spid="_x0000_s1026" type="#_x0000_t75" style="position:absolute;margin-left:286.05pt;margin-top:-16.25pt;width:88.55pt;height:61.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">
                <v:imagedata r:id="rId68" o:title=""/>
              </v:shape>
            </w:pict>
          </mc:Fallback>
        </mc:AlternateContent>
      </w:r>
      <w:r w:rsidR="00E654F0" w:rsidRPr="00E654F0">
        <w:rPr>
          <w:rFonts w:ascii="Arial" w:hAnsi="Arial" w:cs="Arial"/>
          <w:sz w:val="24"/>
          <w:szCs w:val="24"/>
        </w:rPr>
        <w:t xml:space="preserve">The actuator needs to have a maximum extension of 200mm. </w:t>
      </w:r>
    </w:p>
    <w:p w14:paraId="25B1133E" w14:textId="3F0B3128" w:rsidR="00E654F0" w:rsidRPr="00E654F0" w:rsidRDefault="00E654F0" w:rsidP="00E654F0">
      <w:pPr>
        <w:pStyle w:val="ListParagraph"/>
        <w:numPr>
          <w:ilvl w:val="0"/>
          <w:numId w:val="38"/>
        </w:numPr>
        <w:spacing w:after="160" w:line="360" w:lineRule="auto"/>
        <w:rPr>
          <w:rFonts w:ascii="Arial" w:hAnsi="Arial" w:cs="Arial"/>
          <w:sz w:val="24"/>
          <w:szCs w:val="24"/>
        </w:rPr>
      </w:pPr>
      <w:r w:rsidRPr="00E654F0">
        <w:rPr>
          <w:rFonts w:ascii="Arial" w:hAnsi="Arial" w:cs="Arial"/>
          <w:sz w:val="24"/>
          <w:szCs w:val="24"/>
        </w:rPr>
        <w:t>The maximum force the actuator must produce is 11000N.</w:t>
      </w:r>
    </w:p>
    <w:p w14:paraId="153BFA0F" w14:textId="71F859D4" w:rsidR="00E654F0" w:rsidRPr="00E654F0" w:rsidRDefault="008F36E4" w:rsidP="00E654F0">
      <w:pPr>
        <w:pStyle w:val="ListParagraph"/>
        <w:spacing w:line="360" w:lineRule="auto"/>
        <w:ind w:left="108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0" behindDoc="0" locked="0" layoutInCell="1" allowOverlap="1" wp14:anchorId="7085CB85" wp14:editId="1E69B8C2">
                <wp:simplePos x="0" y="0"/>
                <wp:positionH relativeFrom="column">
                  <wp:posOffset>6266180</wp:posOffset>
                </wp:positionH>
                <wp:positionV relativeFrom="paragraph">
                  <wp:posOffset>-219075</wp:posOffset>
                </wp:positionV>
                <wp:extent cx="1256965" cy="587435"/>
                <wp:effectExtent l="50800" t="38100" r="635" b="47625"/>
                <wp:wrapNone/>
                <wp:docPr id="32" name="Ink 32"/>
                <wp:cNvGraphicFramePr/>
                <a:graphic xmlns:a="http://schemas.openxmlformats.org/drawingml/2006/main">
                  <a:graphicData uri="http://schemas.microsoft.com/office/word/2010/wordprocessingInk">
                    <w14:contentPart bwMode="auto" r:id="rId69">
                      <w14:nvContentPartPr>
                        <w14:cNvContentPartPr/>
                      </w14:nvContentPartPr>
                      <w14:xfrm>
                        <a:off x="0" y="0"/>
                        <a:ext cx="1256965" cy="587435"/>
                      </w14:xfrm>
                    </w14:contentPart>
                  </a:graphicData>
                </a:graphic>
              </wp:anchor>
            </w:drawing>
          </mc:Choice>
          <mc:Fallback xmlns:w16="http://schemas.microsoft.com/office/word/2018/wordml" xmlns:w16cex="http://schemas.microsoft.com/office/word/2018/wordml/cex">
            <w:pict>
              <v:shape w14:anchorId="23DB8915" id="Ink 32" o:spid="_x0000_s1026" type="#_x0000_t75" style="position:absolute;margin-left:492.6pt;margin-top:-18.05pt;width:100.6pt;height:47.8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">
                <v:imagedata r:id="rId70" o:title=""/>
              </v:shape>
            </w:pict>
          </mc:Fallback>
        </mc:AlternateContent>
      </w:r>
    </w:p>
    <w:p w14:paraId="38F4BE55" w14:textId="417C02C8" w:rsidR="00E654F0" w:rsidRPr="00E654F0" w:rsidRDefault="00BD3429" w:rsidP="00E654F0">
      <w:pPr>
        <w:pStyle w:val="ListParagraph"/>
        <w:numPr>
          <w:ilvl w:val="1"/>
          <w:numId w:val="41"/>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1" behindDoc="0" locked="0" layoutInCell="1" allowOverlap="1" wp14:anchorId="0E7542B5" wp14:editId="774E173D">
                <wp:simplePos x="0" y="0"/>
                <wp:positionH relativeFrom="column">
                  <wp:posOffset>6838950</wp:posOffset>
                </wp:positionH>
                <wp:positionV relativeFrom="paragraph">
                  <wp:posOffset>-153670</wp:posOffset>
                </wp:positionV>
                <wp:extent cx="1728030" cy="641800"/>
                <wp:effectExtent l="50800" t="38100" r="50165" b="44450"/>
                <wp:wrapNone/>
                <wp:docPr id="48" name="Ink 48"/>
                <wp:cNvGraphicFramePr/>
                <a:graphic xmlns:a="http://schemas.openxmlformats.org/drawingml/2006/main">
                  <a:graphicData uri="http://schemas.microsoft.com/office/word/2010/wordprocessingInk">
                    <w14:contentPart bwMode="auto" r:id="rId71">
                      <w14:nvContentPartPr>
                        <w14:cNvContentPartPr/>
                      </w14:nvContentPartPr>
                      <w14:xfrm>
                        <a:off x="0" y="0"/>
                        <a:ext cx="1728030" cy="641800"/>
                      </w14:xfrm>
                    </w14:contentPart>
                  </a:graphicData>
                </a:graphic>
              </wp:anchor>
            </w:drawing>
          </mc:Choice>
          <mc:Fallback xmlns:w16="http://schemas.microsoft.com/office/word/2018/wordml" xmlns:w16cex="http://schemas.microsoft.com/office/word/2018/wordml/cex">
            <w:pict>
              <v:shape w14:anchorId="698608B4" id="Ink 48" o:spid="_x0000_s1026" type="#_x0000_t75" style="position:absolute;margin-left:537.7pt;margin-top:-12.9pt;width:137.65pt;height:52.1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">
                <v:imagedata r:id="rId72" o:title=""/>
              </v:shape>
            </w:pict>
          </mc:Fallback>
        </mc:AlternateContent>
      </w:r>
      <w:r w:rsidR="008F36E4">
        <w:rPr>
          <w:rFonts w:ascii="Arial" w:hAnsi="Arial" w:cs="Arial"/>
          <w:noProof/>
          <w:sz w:val="24"/>
          <w:szCs w:val="24"/>
        </w:rPr>
        <mc:AlternateContent>
          <mc:Choice Requires="wpi">
            <w:drawing>
              <wp:anchor distT="0" distB="0" distL="114300" distR="114300" simplePos="0" relativeHeight="251658249" behindDoc="0" locked="0" layoutInCell="1" allowOverlap="1" wp14:anchorId="67AF37D5" wp14:editId="5E9F00E6">
                <wp:simplePos x="0" y="0"/>
                <wp:positionH relativeFrom="column">
                  <wp:posOffset>5915720</wp:posOffset>
                </wp:positionH>
                <wp:positionV relativeFrom="paragraph">
                  <wp:posOffset>49829</wp:posOffset>
                </wp:positionV>
                <wp:extent cx="217440" cy="124920"/>
                <wp:effectExtent l="38100" t="50800" r="24130" b="40640"/>
                <wp:wrapNone/>
                <wp:docPr id="17" name="Ink 17"/>
                <wp:cNvGraphicFramePr/>
                <a:graphic xmlns:a="http://schemas.openxmlformats.org/drawingml/2006/main">
                  <a:graphicData uri="http://schemas.microsoft.com/office/word/2010/wordprocessingInk">
                    <w14:contentPart bwMode="auto" r:id="rId73">
                      <w14:nvContentPartPr>
                        <w14:cNvContentPartPr/>
                      </w14:nvContentPartPr>
                      <w14:xfrm>
                        <a:off x="0" y="0"/>
                        <a:ext cx="217440" cy="124920"/>
                      </w14:xfrm>
                    </w14:contentPart>
                  </a:graphicData>
                </a:graphic>
              </wp:anchor>
            </w:drawing>
          </mc:Choice>
          <mc:Fallback xmlns:w16="http://schemas.microsoft.com/office/word/2018/wordml" xmlns:w16cex="http://schemas.microsoft.com/office/word/2018/wordml/cex">
            <w:pict>
              <v:shape w14:anchorId="24D9953D" id="Ink 17" o:spid="_x0000_s1026" type="#_x0000_t75" style="position:absolute;margin-left:465pt;margin-top:3.1pt;width:18.7pt;height:1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">
                <v:imagedata r:id="rId74" o:title=""/>
              </v:shape>
            </w:pict>
          </mc:Fallback>
        </mc:AlternateContent>
      </w:r>
      <w:r w:rsidR="00E654F0">
        <w:rPr>
          <w:rFonts w:ascii="Arial" w:hAnsi="Arial" w:cs="Arial"/>
          <w:sz w:val="24"/>
          <w:szCs w:val="24"/>
        </w:rPr>
        <w:t xml:space="preserve"> </w:t>
      </w:r>
      <w:r w:rsidR="00E654F0" w:rsidRPr="00E654F0">
        <w:rPr>
          <w:rFonts w:ascii="Arial" w:hAnsi="Arial" w:cs="Arial"/>
          <w:sz w:val="24"/>
          <w:szCs w:val="24"/>
        </w:rPr>
        <w:t xml:space="preserve">Environment </w:t>
      </w:r>
    </w:p>
    <w:p w14:paraId="20369527" w14:textId="77777777" w:rsidR="00E654F0" w:rsidRPr="00E654F0" w:rsidRDefault="00E654F0" w:rsidP="00E654F0">
      <w:pPr>
        <w:pStyle w:val="ListParagraph"/>
        <w:numPr>
          <w:ilvl w:val="0"/>
          <w:numId w:val="38"/>
        </w:numPr>
        <w:spacing w:after="160" w:line="360" w:lineRule="auto"/>
        <w:rPr>
          <w:rFonts w:ascii="Arial" w:hAnsi="Arial" w:cs="Arial"/>
          <w:sz w:val="24"/>
          <w:szCs w:val="24"/>
        </w:rPr>
      </w:pPr>
      <w:r w:rsidRPr="00E654F0">
        <w:rPr>
          <w:rFonts w:ascii="Arial" w:hAnsi="Arial" w:cs="Arial"/>
          <w:sz w:val="24"/>
          <w:szCs w:val="24"/>
        </w:rPr>
        <w:t xml:space="preserve">The actuator must be able to operate at the maximum height that the aircraft can fly at. </w:t>
      </w:r>
    </w:p>
    <w:p w14:paraId="6904BD93" w14:textId="4E175F98" w:rsidR="00E654F0" w:rsidRPr="00E654F0" w:rsidRDefault="00BD3429"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6" behindDoc="0" locked="0" layoutInCell="1" allowOverlap="1" wp14:anchorId="376342AF" wp14:editId="09B7F6AE">
                <wp:simplePos x="0" y="0"/>
                <wp:positionH relativeFrom="column">
                  <wp:posOffset>5121275</wp:posOffset>
                </wp:positionH>
                <wp:positionV relativeFrom="paragraph">
                  <wp:posOffset>257810</wp:posOffset>
                </wp:positionV>
                <wp:extent cx="951190" cy="208450"/>
                <wp:effectExtent l="50800" t="38100" r="1905" b="45720"/>
                <wp:wrapNone/>
                <wp:docPr id="80" name="Ink 80"/>
                <wp:cNvGraphicFramePr/>
                <a:graphic xmlns:a="http://schemas.openxmlformats.org/drawingml/2006/main">
                  <a:graphicData uri="http://schemas.microsoft.com/office/word/2010/wordprocessingInk">
                    <w14:contentPart bwMode="auto" r:id="rId75">
                      <w14:nvContentPartPr>
                        <w14:cNvContentPartPr/>
                      </w14:nvContentPartPr>
                      <w14:xfrm>
                        <a:off x="0" y="0"/>
                        <a:ext cx="951190" cy="208450"/>
                      </w14:xfrm>
                    </w14:contentPart>
                  </a:graphicData>
                </a:graphic>
              </wp:anchor>
            </w:drawing>
          </mc:Choice>
          <mc:Fallback xmlns:w16="http://schemas.microsoft.com/office/word/2018/wordml" xmlns:w16cex="http://schemas.microsoft.com/office/word/2018/wordml/cex">
            <w:pict>
              <v:shape w14:anchorId="041C59B9" id="Ink 80" o:spid="_x0000_s1026" type="#_x0000_t75" style="position:absolute;margin-left:402.45pt;margin-top:19.5pt;width:76.55pt;height:18.0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">
                <v:imagedata r:id="rId76" o:title=""/>
              </v:shape>
            </w:pict>
          </mc:Fallback>
        </mc:AlternateContent>
      </w:r>
      <w:r>
        <w:rPr>
          <w:rFonts w:ascii="Arial" w:hAnsi="Arial" w:cs="Arial"/>
          <w:noProof/>
          <w:sz w:val="24"/>
          <w:szCs w:val="24"/>
        </w:rPr>
        <mc:AlternateContent>
          <mc:Choice Requires="wpi">
            <w:drawing>
              <wp:anchor distT="0" distB="0" distL="114300" distR="114300" simplePos="0" relativeHeight="251658255" behindDoc="0" locked="0" layoutInCell="1" allowOverlap="1" wp14:anchorId="5399F86A" wp14:editId="16A16313">
                <wp:simplePos x="0" y="0"/>
                <wp:positionH relativeFrom="column">
                  <wp:posOffset>3818890</wp:posOffset>
                </wp:positionH>
                <wp:positionV relativeFrom="paragraph">
                  <wp:posOffset>243840</wp:posOffset>
                </wp:positionV>
                <wp:extent cx="1038905" cy="254240"/>
                <wp:effectExtent l="38100" t="50800" r="53340" b="50800"/>
                <wp:wrapNone/>
                <wp:docPr id="71" name="Ink 71"/>
                <wp:cNvGraphicFramePr/>
                <a:graphic xmlns:a="http://schemas.openxmlformats.org/drawingml/2006/main">
                  <a:graphicData uri="http://schemas.microsoft.com/office/word/2010/wordprocessingInk">
                    <w14:contentPart bwMode="auto" r:id="rId77">
                      <w14:nvContentPartPr>
                        <w14:cNvContentPartPr/>
                      </w14:nvContentPartPr>
                      <w14:xfrm>
                        <a:off x="0" y="0"/>
                        <a:ext cx="1038905" cy="254240"/>
                      </w14:xfrm>
                    </w14:contentPart>
                  </a:graphicData>
                </a:graphic>
              </wp:anchor>
            </w:drawing>
          </mc:Choice>
          <mc:Fallback xmlns:w16="http://schemas.microsoft.com/office/word/2018/wordml" xmlns:w16cex="http://schemas.microsoft.com/office/word/2018/wordml/cex">
            <w:pict>
              <v:shape w14:anchorId="34AC9D56" id="Ink 71" o:spid="_x0000_s1026" type="#_x0000_t75" style="position:absolute;margin-left:299.9pt;margin-top:18.4pt;width:83.4pt;height:21.6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">
                <v:imagedata r:id="rId78" o:title=""/>
              </v:shape>
            </w:pict>
          </mc:Fallback>
        </mc:AlternateContent>
      </w:r>
      <w:r>
        <w:rPr>
          <w:rFonts w:ascii="Arial" w:hAnsi="Arial" w:cs="Arial"/>
          <w:noProof/>
          <w:sz w:val="24"/>
          <w:szCs w:val="24"/>
        </w:rPr>
        <mc:AlternateContent>
          <mc:Choice Requires="wpi">
            <w:drawing>
              <wp:anchor distT="0" distB="0" distL="114300" distR="114300" simplePos="0" relativeHeight="251658254" behindDoc="0" locked="0" layoutInCell="1" allowOverlap="1" wp14:anchorId="508F0C81" wp14:editId="03F9655C">
                <wp:simplePos x="0" y="0"/>
                <wp:positionH relativeFrom="column">
                  <wp:posOffset>3491120</wp:posOffset>
                </wp:positionH>
                <wp:positionV relativeFrom="paragraph">
                  <wp:posOffset>341249</wp:posOffset>
                </wp:positionV>
                <wp:extent cx="120600" cy="37440"/>
                <wp:effectExtent l="38100" t="38100" r="45085" b="39370"/>
                <wp:wrapNone/>
                <wp:docPr id="53" name="Ink 53"/>
                <wp:cNvGraphicFramePr/>
                <a:graphic xmlns:a="http://schemas.openxmlformats.org/drawingml/2006/main">
                  <a:graphicData uri="http://schemas.microsoft.com/office/word/2010/wordprocessingInk">
                    <w14:contentPart bwMode="auto" r:id="rId79">
                      <w14:nvContentPartPr>
                        <w14:cNvContentPartPr/>
                      </w14:nvContentPartPr>
                      <w14:xfrm>
                        <a:off x="0" y="0"/>
                        <a:ext cx="120600" cy="37440"/>
                      </w14:xfrm>
                    </w14:contentPart>
                  </a:graphicData>
                </a:graphic>
              </wp:anchor>
            </w:drawing>
          </mc:Choice>
          <mc:Fallback xmlns:w16="http://schemas.microsoft.com/office/word/2018/wordml" xmlns:w16cex="http://schemas.microsoft.com/office/word/2018/wordml/cex">
            <w:pict>
              <v:shape w14:anchorId="5E55775A" id="Ink 53" o:spid="_x0000_s1026" type="#_x0000_t75" style="position:absolute;margin-left:274.1pt;margin-top:26.05pt;width:11.15pt;height:4.6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">
                <v:imagedata r:id="rId80" o:title=""/>
              </v:shape>
            </w:pict>
          </mc:Fallback>
        </mc:AlternateContent>
      </w:r>
      <w:r w:rsidR="00E654F0" w:rsidRPr="00E654F0">
        <w:rPr>
          <w:rFonts w:ascii="Arial" w:hAnsi="Arial" w:cs="Arial"/>
          <w:sz w:val="24"/>
          <w:szCs w:val="24"/>
        </w:rPr>
        <w:t xml:space="preserve">The design of the actuator must consider the pressure range as this will vary dependant on the altitude the aircraft is flying at. </w:t>
      </w:r>
    </w:p>
    <w:p w14:paraId="203A66B7" w14:textId="519F1F91" w:rsidR="00E654F0" w:rsidRPr="00B02C3A" w:rsidRDefault="00BD3429" w:rsidP="00B02C3A">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3" behindDoc="0" locked="0" layoutInCell="1" allowOverlap="1" wp14:anchorId="56C9079E" wp14:editId="73402E25">
                <wp:simplePos x="0" y="0"/>
                <wp:positionH relativeFrom="column">
                  <wp:posOffset>2004695</wp:posOffset>
                </wp:positionH>
                <wp:positionV relativeFrom="paragraph">
                  <wp:posOffset>277495</wp:posOffset>
                </wp:positionV>
                <wp:extent cx="544645" cy="480910"/>
                <wp:effectExtent l="38100" t="50800" r="27305" b="52705"/>
                <wp:wrapNone/>
                <wp:docPr id="52" name="Ink 52"/>
                <wp:cNvGraphicFramePr/>
                <a:graphic xmlns:a="http://schemas.openxmlformats.org/drawingml/2006/main">
                  <a:graphicData uri="http://schemas.microsoft.com/office/word/2010/wordprocessingInk">
                    <w14:contentPart bwMode="auto" r:id="rId81">
                      <w14:nvContentPartPr>
                        <w14:cNvContentPartPr/>
                      </w14:nvContentPartPr>
                      <w14:xfrm>
                        <a:off x="0" y="0"/>
                        <a:ext cx="544645" cy="480910"/>
                      </w14:xfrm>
                    </w14:contentPart>
                  </a:graphicData>
                </a:graphic>
              </wp:anchor>
            </w:drawing>
          </mc:Choice>
          <mc:Fallback xmlns:w16="http://schemas.microsoft.com/office/word/2018/wordml" xmlns:w16cex="http://schemas.microsoft.com/office/word/2018/wordml/cex">
            <w:pict>
              <v:shape w14:anchorId="3E20532F" id="Ink 52" o:spid="_x0000_s1026" type="#_x0000_t75" style="position:absolute;margin-left:157.05pt;margin-top:21.05pt;width:44.5pt;height:39.4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">
                <v:imagedata r:id="rId82" o:title=""/>
              </v:shape>
            </w:pict>
          </mc:Fallback>
        </mc:AlternateContent>
      </w:r>
      <w:r>
        <w:rPr>
          <w:rFonts w:ascii="Arial" w:hAnsi="Arial" w:cs="Arial"/>
          <w:noProof/>
          <w:sz w:val="24"/>
          <w:szCs w:val="24"/>
        </w:rPr>
        <mc:AlternateContent>
          <mc:Choice Requires="wpi">
            <w:drawing>
              <wp:anchor distT="0" distB="0" distL="114300" distR="114300" simplePos="0" relativeHeight="251658252" behindDoc="0" locked="0" layoutInCell="1" allowOverlap="1" wp14:anchorId="48BFAF63" wp14:editId="2A9E3DA5">
                <wp:simplePos x="0" y="0"/>
                <wp:positionH relativeFrom="column">
                  <wp:posOffset>3195560</wp:posOffset>
                </wp:positionH>
                <wp:positionV relativeFrom="paragraph">
                  <wp:posOffset>-49976</wp:posOffset>
                </wp:positionV>
                <wp:extent cx="402120" cy="277560"/>
                <wp:effectExtent l="38100" t="50800" r="29845" b="40005"/>
                <wp:wrapNone/>
                <wp:docPr id="49" name="Ink 49"/>
                <wp:cNvGraphicFramePr/>
                <a:graphic xmlns:a="http://schemas.openxmlformats.org/drawingml/2006/main">
                  <a:graphicData uri="http://schemas.microsoft.com/office/word/2010/wordprocessingInk">
                    <w14:contentPart bwMode="auto" r:id="rId83">
                      <w14:nvContentPartPr>
                        <w14:cNvContentPartPr/>
                      </w14:nvContentPartPr>
                      <w14:xfrm>
                        <a:off x="0" y="0"/>
                        <a:ext cx="402120" cy="277560"/>
                      </w14:xfrm>
                    </w14:contentPart>
                  </a:graphicData>
                </a:graphic>
              </wp:anchor>
            </w:drawing>
          </mc:Choice>
          <mc:Fallback xmlns:w16="http://schemas.microsoft.com/office/word/2018/wordml" xmlns:w16cex="http://schemas.microsoft.com/office/word/2018/wordml/cex">
            <w:pict>
              <v:shape w14:anchorId="438A2460" id="Ink 49" o:spid="_x0000_s1026" type="#_x0000_t75" style="position:absolute;margin-left:250.8pt;margin-top:-4.75pt;width:33.25pt;height:23.4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">
                <v:imagedata r:id="rId84" o:title=""/>
              </v:shape>
            </w:pict>
          </mc:Fallback>
        </mc:AlternateContent>
      </w:r>
      <w:r w:rsidR="00E654F0" w:rsidRPr="00E654F0">
        <w:rPr>
          <w:rFonts w:ascii="Arial" w:hAnsi="Arial" w:cs="Arial"/>
          <w:sz w:val="24"/>
          <w:szCs w:val="24"/>
        </w:rPr>
        <w:t xml:space="preserve">The actuator and motor must be exposed to minimal dust and dirt during fabrication, shipping, and operation. Too much exposure can potentially </w:t>
      </w:r>
      <w:r w:rsidR="00E654F0" w:rsidRPr="00B02C3A">
        <w:rPr>
          <w:rFonts w:ascii="Arial" w:hAnsi="Arial" w:cs="Arial"/>
          <w:sz w:val="24"/>
          <w:szCs w:val="24"/>
        </w:rPr>
        <w:t>damage the design or effect the operation efficiency.</w:t>
      </w:r>
    </w:p>
    <w:p w14:paraId="7B8350B8" w14:textId="77777777" w:rsidR="00E654F0" w:rsidRPr="00E654F0" w:rsidRDefault="00E654F0" w:rsidP="00E654F0">
      <w:pPr>
        <w:pStyle w:val="ListParagraph"/>
        <w:spacing w:line="360" w:lineRule="auto"/>
        <w:ind w:left="1080"/>
        <w:rPr>
          <w:rFonts w:ascii="Arial" w:hAnsi="Arial" w:cs="Arial"/>
          <w:sz w:val="24"/>
          <w:szCs w:val="24"/>
        </w:rPr>
      </w:pPr>
    </w:p>
    <w:p w14:paraId="77BCA5AA" w14:textId="69ACBA2E" w:rsidR="00E654F0" w:rsidRPr="00E654F0" w:rsidRDefault="00E654F0" w:rsidP="00E654F0">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Life in service</w:t>
      </w:r>
    </w:p>
    <w:p w14:paraId="1B2C70A8" w14:textId="1F9E0E4B" w:rsidR="00E654F0" w:rsidRPr="00E654F0" w:rsidRDefault="00BD3429"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9" behindDoc="0" locked="0" layoutInCell="1" allowOverlap="1" wp14:anchorId="0D9708E6" wp14:editId="4833602D">
                <wp:simplePos x="0" y="0"/>
                <wp:positionH relativeFrom="column">
                  <wp:posOffset>5629520</wp:posOffset>
                </wp:positionH>
                <wp:positionV relativeFrom="paragraph">
                  <wp:posOffset>25909</wp:posOffset>
                </wp:positionV>
                <wp:extent cx="356040" cy="189720"/>
                <wp:effectExtent l="38100" t="50800" r="38100" b="39370"/>
                <wp:wrapNone/>
                <wp:docPr id="83" name="Ink 83"/>
                <wp:cNvGraphicFramePr/>
                <a:graphic xmlns:a="http://schemas.openxmlformats.org/drawingml/2006/main">
                  <a:graphicData uri="http://schemas.microsoft.com/office/word/2010/wordprocessingInk">
                    <w14:contentPart bwMode="auto" r:id="rId85">
                      <w14:nvContentPartPr>
                        <w14:cNvContentPartPr/>
                      </w14:nvContentPartPr>
                      <w14:xfrm>
                        <a:off x="0" y="0"/>
                        <a:ext cx="356040" cy="189720"/>
                      </w14:xfrm>
                    </w14:contentPart>
                  </a:graphicData>
                </a:graphic>
              </wp:anchor>
            </w:drawing>
          </mc:Choice>
          <mc:Fallback xmlns:w16="http://schemas.microsoft.com/office/word/2018/wordml" xmlns:w16cex="http://schemas.microsoft.com/office/word/2018/wordml/cex">
            <w:pict>
              <v:shape w14:anchorId="78891A85" id="Ink 83" o:spid="_x0000_s1026" type="#_x0000_t75" style="position:absolute;margin-left:442.45pt;margin-top:1.25pt;width:29.65pt;height:16.6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">
                <v:imagedata r:id="rId86" o:title=""/>
              </v:shape>
            </w:pict>
          </mc:Fallback>
        </mc:AlternateContent>
      </w:r>
      <w:r>
        <w:rPr>
          <w:rFonts w:ascii="Arial" w:hAnsi="Arial" w:cs="Arial"/>
          <w:noProof/>
          <w:sz w:val="24"/>
          <w:szCs w:val="24"/>
        </w:rPr>
        <mc:AlternateContent>
          <mc:Choice Requires="wpi">
            <w:drawing>
              <wp:anchor distT="0" distB="0" distL="114300" distR="114300" simplePos="0" relativeHeight="251658258" behindDoc="0" locked="0" layoutInCell="1" allowOverlap="1" wp14:anchorId="05BF9F24" wp14:editId="35DD9016">
                <wp:simplePos x="0" y="0"/>
                <wp:positionH relativeFrom="column">
                  <wp:posOffset>2036360</wp:posOffset>
                </wp:positionH>
                <wp:positionV relativeFrom="paragraph">
                  <wp:posOffset>247309</wp:posOffset>
                </wp:positionV>
                <wp:extent cx="397440" cy="263520"/>
                <wp:effectExtent l="38100" t="50800" r="34925" b="41910"/>
                <wp:wrapNone/>
                <wp:docPr id="82" name="Ink 82"/>
                <wp:cNvGraphicFramePr/>
                <a:graphic xmlns:a="http://schemas.openxmlformats.org/drawingml/2006/main">
                  <a:graphicData uri="http://schemas.microsoft.com/office/word/2010/wordprocessingInk">
                    <w14:contentPart bwMode="auto" r:id="rId87">
                      <w14:nvContentPartPr>
                        <w14:cNvContentPartPr/>
                      </w14:nvContentPartPr>
                      <w14:xfrm>
                        <a:off x="0" y="0"/>
                        <a:ext cx="397440" cy="263520"/>
                      </w14:xfrm>
                    </w14:contentPart>
                  </a:graphicData>
                </a:graphic>
              </wp:anchor>
            </w:drawing>
          </mc:Choice>
          <mc:Fallback xmlns:w16="http://schemas.microsoft.com/office/word/2018/wordml" xmlns:w16cex="http://schemas.microsoft.com/office/word/2018/wordml/cex">
            <w:pict>
              <v:shape w14:anchorId="21DAA264" id="Ink 82" o:spid="_x0000_s1026" type="#_x0000_t75" style="position:absolute;margin-left:159.55pt;margin-top:18.65pt;width:32.95pt;height:22.4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">
                <v:imagedata r:id="rId88" o:title=""/>
              </v:shape>
            </w:pict>
          </mc:Fallback>
        </mc:AlternateContent>
      </w:r>
      <w:r>
        <w:rPr>
          <w:rFonts w:ascii="Arial" w:hAnsi="Arial" w:cs="Arial"/>
          <w:noProof/>
          <w:sz w:val="24"/>
          <w:szCs w:val="24"/>
        </w:rPr>
        <mc:AlternateContent>
          <mc:Choice Requires="wpi">
            <w:drawing>
              <wp:anchor distT="0" distB="0" distL="114300" distR="114300" simplePos="0" relativeHeight="251658257" behindDoc="0" locked="0" layoutInCell="1" allowOverlap="1" wp14:anchorId="31C7E13F" wp14:editId="6A08B4A5">
                <wp:simplePos x="0" y="0"/>
                <wp:positionH relativeFrom="column">
                  <wp:posOffset>3352520</wp:posOffset>
                </wp:positionH>
                <wp:positionV relativeFrom="paragraph">
                  <wp:posOffset>-29531</wp:posOffset>
                </wp:positionV>
                <wp:extent cx="480600" cy="282240"/>
                <wp:effectExtent l="38100" t="50800" r="40640" b="48260"/>
                <wp:wrapNone/>
                <wp:docPr id="81" name="Ink 81"/>
                <wp:cNvGraphicFramePr/>
                <a:graphic xmlns:a="http://schemas.openxmlformats.org/drawingml/2006/main">
                  <a:graphicData uri="http://schemas.microsoft.com/office/word/2010/wordprocessingInk">
                    <w14:contentPart bwMode="auto" r:id="rId89">
                      <w14:nvContentPartPr>
                        <w14:cNvContentPartPr/>
                      </w14:nvContentPartPr>
                      <w14:xfrm>
                        <a:off x="0" y="0"/>
                        <a:ext cx="480600" cy="282240"/>
                      </w14:xfrm>
                    </w14:contentPart>
                  </a:graphicData>
                </a:graphic>
              </wp:anchor>
            </w:drawing>
          </mc:Choice>
          <mc:Fallback xmlns:w16="http://schemas.microsoft.com/office/word/2018/wordml" xmlns:w16cex="http://schemas.microsoft.com/office/word/2018/wordml/cex">
            <w:pict>
              <v:shape w14:anchorId="396CBB59" id="Ink 81" o:spid="_x0000_s1026" type="#_x0000_t75" style="position:absolute;margin-left:263.2pt;margin-top:-3.15pt;width:39.5pt;height:23.8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">
                <v:imagedata r:id="rId90" o:title=""/>
              </v:shape>
            </w:pict>
          </mc:Fallback>
        </mc:AlternateContent>
      </w:r>
      <w:r w:rsidR="00E654F0" w:rsidRPr="00E654F0">
        <w:rPr>
          <w:rFonts w:ascii="Arial" w:hAnsi="Arial" w:cs="Arial"/>
          <w:sz w:val="24"/>
          <w:szCs w:val="24"/>
        </w:rPr>
        <w:t>The life in service of the actuator is for it to operate at maximum speed for 10 hours a day, for a duration of 8 years.</w:t>
      </w:r>
    </w:p>
    <w:p w14:paraId="12EAA74A" w14:textId="77777777" w:rsidR="00E654F0" w:rsidRPr="00E654F0" w:rsidRDefault="00E654F0" w:rsidP="00E654F0">
      <w:pPr>
        <w:pStyle w:val="ListParagraph"/>
        <w:spacing w:line="360" w:lineRule="auto"/>
        <w:ind w:left="1080"/>
        <w:rPr>
          <w:rFonts w:ascii="Arial" w:hAnsi="Arial" w:cs="Arial"/>
          <w:sz w:val="24"/>
          <w:szCs w:val="24"/>
        </w:rPr>
      </w:pPr>
    </w:p>
    <w:p w14:paraId="4F207595" w14:textId="71877824" w:rsidR="00E654F0" w:rsidRPr="00E654F0" w:rsidRDefault="00E654F0" w:rsidP="00E654F0">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 xml:space="preserve">Maintenance </w:t>
      </w:r>
    </w:p>
    <w:p w14:paraId="2B4BBBB5" w14:textId="5776F180" w:rsidR="00E654F0" w:rsidRPr="00E654F0" w:rsidRDefault="00402F56"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61" behindDoc="0" locked="0" layoutInCell="1" allowOverlap="1" wp14:anchorId="76714E2B" wp14:editId="31443C52">
                <wp:simplePos x="0" y="0"/>
                <wp:positionH relativeFrom="column">
                  <wp:posOffset>1934210</wp:posOffset>
                </wp:positionH>
                <wp:positionV relativeFrom="paragraph">
                  <wp:posOffset>266700</wp:posOffset>
                </wp:positionV>
                <wp:extent cx="462720" cy="434555"/>
                <wp:effectExtent l="50800" t="50800" r="45720" b="48260"/>
                <wp:wrapNone/>
                <wp:docPr id="87" name="Ink 87"/>
                <wp:cNvGraphicFramePr/>
                <a:graphic xmlns:a="http://schemas.openxmlformats.org/drawingml/2006/main">
                  <a:graphicData uri="http://schemas.microsoft.com/office/word/2010/wordprocessingInk">
                    <w14:contentPart bwMode="auto" r:id="rId91">
                      <w14:nvContentPartPr>
                        <w14:cNvContentPartPr/>
                      </w14:nvContentPartPr>
                      <w14:xfrm>
                        <a:off x="0" y="0"/>
                        <a:ext cx="462720" cy="434555"/>
                      </w14:xfrm>
                    </w14:contentPart>
                  </a:graphicData>
                </a:graphic>
              </wp:anchor>
            </w:drawing>
          </mc:Choice>
          <mc:Fallback xmlns:w16="http://schemas.microsoft.com/office/word/2018/wordml" xmlns:w16cex="http://schemas.microsoft.com/office/word/2018/wordml/cex">
            <w:pict>
              <v:shape w14:anchorId="0429102D" id="Ink 87" o:spid="_x0000_s1026" type="#_x0000_t75" style="position:absolute;margin-left:151.5pt;margin-top:20.2pt;width:38.05pt;height:35.8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">
                <v:imagedata r:id="rId92" o:title=""/>
              </v:shape>
            </w:pict>
          </mc:Fallback>
        </mc:AlternateContent>
      </w:r>
      <w:r w:rsidR="00BD3429">
        <w:rPr>
          <w:rFonts w:ascii="Arial" w:hAnsi="Arial" w:cs="Arial"/>
          <w:noProof/>
          <w:sz w:val="24"/>
          <w:szCs w:val="24"/>
        </w:rPr>
        <mc:AlternateContent>
          <mc:Choice Requires="wpi">
            <w:drawing>
              <wp:anchor distT="0" distB="0" distL="114300" distR="114300" simplePos="0" relativeHeight="251658260" behindDoc="0" locked="0" layoutInCell="1" allowOverlap="1" wp14:anchorId="1DEF1718" wp14:editId="53DB18C1">
                <wp:simplePos x="0" y="0"/>
                <wp:positionH relativeFrom="column">
                  <wp:posOffset>4932200</wp:posOffset>
                </wp:positionH>
                <wp:positionV relativeFrom="paragraph">
                  <wp:posOffset>64069</wp:posOffset>
                </wp:positionV>
                <wp:extent cx="323640" cy="208080"/>
                <wp:effectExtent l="38100" t="50800" r="32385" b="46355"/>
                <wp:wrapNone/>
                <wp:docPr id="84" name="Ink 84"/>
                <wp:cNvGraphicFramePr/>
                <a:graphic xmlns:a="http://schemas.openxmlformats.org/drawingml/2006/main">
                  <a:graphicData uri="http://schemas.microsoft.com/office/word/2010/wordprocessingInk">
                    <w14:contentPart bwMode="auto" r:id="rId93">
                      <w14:nvContentPartPr>
                        <w14:cNvContentPartPr/>
                      </w14:nvContentPartPr>
                      <w14:xfrm>
                        <a:off x="0" y="0"/>
                        <a:ext cx="323640" cy="208080"/>
                      </w14:xfrm>
                    </w14:contentPart>
                  </a:graphicData>
                </a:graphic>
              </wp:anchor>
            </w:drawing>
          </mc:Choice>
          <mc:Fallback xmlns:w16="http://schemas.microsoft.com/office/word/2018/wordml" xmlns:w16cex="http://schemas.microsoft.com/office/word/2018/wordml/cex">
            <w:pict>
              <v:shape w14:anchorId="661E3221" id="Ink 84" o:spid="_x0000_s1026" type="#_x0000_t75" style="position:absolute;margin-left:387.55pt;margin-top:4.25pt;width:27.1pt;height:18.0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">
                <v:imagedata r:id="rId94" o:title=""/>
              </v:shape>
            </w:pict>
          </mc:Fallback>
        </mc:AlternateContent>
      </w:r>
      <w:r w:rsidR="00E654F0" w:rsidRPr="00E654F0">
        <w:rPr>
          <w:rFonts w:ascii="Arial" w:hAnsi="Arial" w:cs="Arial"/>
          <w:sz w:val="24"/>
          <w:szCs w:val="24"/>
        </w:rPr>
        <w:t xml:space="preserve">General maintenance on the aircraft actuator must take place prior to the aircraft taking off. Detailed maintenance must take place every ten weeks. This maintenance should take between 2-6 hours. </w:t>
      </w:r>
    </w:p>
    <w:p w14:paraId="136CDBC9" w14:textId="77777777" w:rsidR="00E654F0" w:rsidRPr="00E654F0" w:rsidRDefault="00E654F0" w:rsidP="00E654F0">
      <w:pPr>
        <w:pStyle w:val="ListParagraph"/>
        <w:spacing w:line="360" w:lineRule="auto"/>
        <w:ind w:left="1080"/>
        <w:rPr>
          <w:rFonts w:ascii="Arial" w:hAnsi="Arial" w:cs="Arial"/>
          <w:sz w:val="24"/>
          <w:szCs w:val="24"/>
        </w:rPr>
      </w:pPr>
    </w:p>
    <w:p w14:paraId="52385701" w14:textId="0EF549BE" w:rsidR="00E654F0" w:rsidRPr="00E654F0" w:rsidRDefault="00E654F0" w:rsidP="00E654F0">
      <w:pPr>
        <w:pStyle w:val="ListParagraph"/>
        <w:numPr>
          <w:ilvl w:val="1"/>
          <w:numId w:val="41"/>
        </w:numPr>
        <w:spacing w:after="160" w:line="360" w:lineRule="auto"/>
        <w:rPr>
          <w:rFonts w:ascii="Arial" w:hAnsi="Arial" w:cs="Arial"/>
          <w:sz w:val="24"/>
          <w:szCs w:val="24"/>
        </w:rPr>
      </w:pPr>
      <w:r>
        <w:rPr>
          <w:rFonts w:ascii="Arial" w:hAnsi="Arial" w:cs="Arial"/>
          <w:sz w:val="24"/>
          <w:szCs w:val="24"/>
        </w:rPr>
        <w:t xml:space="preserve"> </w:t>
      </w:r>
      <w:r w:rsidRPr="00E654F0">
        <w:rPr>
          <w:rFonts w:ascii="Arial" w:hAnsi="Arial" w:cs="Arial"/>
          <w:sz w:val="24"/>
          <w:szCs w:val="24"/>
        </w:rPr>
        <w:t>Shipping</w:t>
      </w:r>
    </w:p>
    <w:p w14:paraId="566EA8EA" w14:textId="250155FB" w:rsidR="00E654F0" w:rsidRDefault="00402F56"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62" behindDoc="0" locked="0" layoutInCell="1" allowOverlap="1" wp14:anchorId="6AD34776" wp14:editId="28BFA470">
                <wp:simplePos x="0" y="0"/>
                <wp:positionH relativeFrom="column">
                  <wp:posOffset>4109720</wp:posOffset>
                </wp:positionH>
                <wp:positionV relativeFrom="paragraph">
                  <wp:posOffset>24130</wp:posOffset>
                </wp:positionV>
                <wp:extent cx="794385" cy="877610"/>
                <wp:effectExtent l="38100" t="50800" r="43815" b="36830"/>
                <wp:wrapNone/>
                <wp:docPr id="92" name="Ink 92"/>
                <wp:cNvGraphicFramePr/>
                <a:graphic xmlns:a="http://schemas.openxmlformats.org/drawingml/2006/main">
                  <a:graphicData uri="http://schemas.microsoft.com/office/word/2010/wordprocessingInk">
                    <w14:contentPart bwMode="auto" r:id="rId95">
                      <w14:nvContentPartPr>
                        <w14:cNvContentPartPr/>
                      </w14:nvContentPartPr>
                      <w14:xfrm>
                        <a:off x="0" y="0"/>
                        <a:ext cx="794385" cy="877610"/>
                      </w14:xfrm>
                    </w14:contentPart>
                  </a:graphicData>
                </a:graphic>
              </wp:anchor>
            </w:drawing>
          </mc:Choice>
          <mc:Fallback xmlns:w16="http://schemas.microsoft.com/office/word/2018/wordml" xmlns:w16cex="http://schemas.microsoft.com/office/word/2018/wordml/cex">
            <w:pict>
              <v:shape w14:anchorId="6B50B857" id="Ink 92" o:spid="_x0000_s1026" type="#_x0000_t75" style="position:absolute;margin-left:322.8pt;margin-top:1.1pt;width:64.15pt;height:70.7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">
                <v:imagedata r:id="rId96" o:title=""/>
              </v:shape>
            </w:pict>
          </mc:Fallback>
        </mc:AlternateContent>
      </w:r>
      <w:r w:rsidR="00E654F0" w:rsidRPr="00E654F0">
        <w:rPr>
          <w:rFonts w:ascii="Arial" w:hAnsi="Arial" w:cs="Arial"/>
          <w:sz w:val="24"/>
          <w:szCs w:val="24"/>
        </w:rPr>
        <w:t xml:space="preserve">Th product is to be shipped to the fabrication shop by truck transit on land. The load is to be packed and fastened securely to avoid any unprovoked damage to the goods. The actuator is to be transported on a pallet so it can be loaded and removed by a forklift. </w:t>
      </w:r>
    </w:p>
    <w:p w14:paraId="752B29C0" w14:textId="77777777" w:rsidR="00704116" w:rsidRPr="00E654F0" w:rsidRDefault="00704116" w:rsidP="00704116">
      <w:pPr>
        <w:pStyle w:val="ListParagraph"/>
        <w:spacing w:after="160" w:line="360" w:lineRule="auto"/>
        <w:ind w:left="1080"/>
        <w:rPr>
          <w:rFonts w:ascii="Arial" w:hAnsi="Arial" w:cs="Arial"/>
          <w:sz w:val="24"/>
          <w:szCs w:val="24"/>
        </w:rPr>
      </w:pPr>
    </w:p>
    <w:p w14:paraId="6E52F3E5" w14:textId="77777777" w:rsidR="00E654F0" w:rsidRPr="00E654F0" w:rsidRDefault="00E654F0" w:rsidP="00E654F0">
      <w:pPr>
        <w:spacing w:line="360" w:lineRule="auto"/>
        <w:rPr>
          <w:rFonts w:ascii="Arial" w:hAnsi="Arial" w:cs="Arial"/>
          <w:sz w:val="24"/>
          <w:szCs w:val="24"/>
        </w:rPr>
      </w:pPr>
    </w:p>
    <w:p w14:paraId="7F637EB1" w14:textId="77777777" w:rsidR="00E654F0" w:rsidRPr="00E654F0" w:rsidRDefault="00E654F0" w:rsidP="00E654F0">
      <w:pPr>
        <w:spacing w:line="360" w:lineRule="auto"/>
        <w:rPr>
          <w:rFonts w:ascii="Arial" w:hAnsi="Arial" w:cs="Arial"/>
          <w:sz w:val="24"/>
          <w:szCs w:val="24"/>
        </w:rPr>
      </w:pPr>
    </w:p>
    <w:p w14:paraId="270038B9" w14:textId="77777777" w:rsidR="00E654F0" w:rsidRPr="00E654F0" w:rsidRDefault="00E654F0" w:rsidP="00E654F0">
      <w:pPr>
        <w:spacing w:line="360" w:lineRule="auto"/>
        <w:rPr>
          <w:rFonts w:ascii="Arial" w:hAnsi="Arial" w:cs="Arial"/>
          <w:sz w:val="24"/>
          <w:szCs w:val="24"/>
        </w:rPr>
      </w:pPr>
    </w:p>
    <w:p w14:paraId="4E8CE4C0" w14:textId="06212BA8" w:rsidR="00E654F0" w:rsidRPr="00E654F0" w:rsidRDefault="00E654F0" w:rsidP="00E654F0">
      <w:pPr>
        <w:pStyle w:val="ListParagraph"/>
        <w:numPr>
          <w:ilvl w:val="1"/>
          <w:numId w:val="41"/>
        </w:numPr>
        <w:spacing w:after="160" w:line="360" w:lineRule="auto"/>
        <w:rPr>
          <w:rFonts w:ascii="Arial" w:hAnsi="Arial" w:cs="Arial"/>
          <w:sz w:val="24"/>
          <w:szCs w:val="24"/>
        </w:rPr>
      </w:pPr>
      <w:r>
        <w:rPr>
          <w:rFonts w:ascii="Arial" w:hAnsi="Arial" w:cs="Arial"/>
          <w:sz w:val="24"/>
          <w:szCs w:val="24"/>
        </w:rPr>
        <w:t xml:space="preserve"> </w:t>
      </w:r>
      <w:r w:rsidRPr="00E654F0">
        <w:rPr>
          <w:rFonts w:ascii="Arial" w:hAnsi="Arial" w:cs="Arial"/>
          <w:sz w:val="24"/>
          <w:szCs w:val="24"/>
        </w:rPr>
        <w:t>Packing</w:t>
      </w:r>
    </w:p>
    <w:p w14:paraId="0E3087E6" w14:textId="2E10ED7A" w:rsidR="00E654F0" w:rsidRPr="00E654F0" w:rsidRDefault="00402F56"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58264" behindDoc="0" locked="0" layoutInCell="1" allowOverlap="1" wp14:anchorId="2EC32997" wp14:editId="56189ACF">
                <wp:simplePos x="0" y="0"/>
                <wp:positionH relativeFrom="column">
                  <wp:posOffset>1394460</wp:posOffset>
                </wp:positionH>
                <wp:positionV relativeFrom="paragraph">
                  <wp:posOffset>342265</wp:posOffset>
                </wp:positionV>
                <wp:extent cx="1228160" cy="642190"/>
                <wp:effectExtent l="38100" t="50800" r="16510" b="43815"/>
                <wp:wrapNone/>
                <wp:docPr id="97" name="Ink 97"/>
                <wp:cNvGraphicFramePr/>
                <a:graphic xmlns:a="http://schemas.openxmlformats.org/drawingml/2006/main">
                  <a:graphicData uri="http://schemas.microsoft.com/office/word/2010/wordprocessingInk">
                    <w14:contentPart bwMode="auto" r:id="rId97">
                      <w14:nvContentPartPr>
                        <w14:cNvContentPartPr/>
                      </w14:nvContentPartPr>
                      <w14:xfrm>
                        <a:off x="0" y="0"/>
                        <a:ext cx="1228160" cy="642190"/>
                      </w14:xfrm>
                    </w14:contentPart>
                  </a:graphicData>
                </a:graphic>
              </wp:anchor>
            </w:drawing>
          </mc:Choice>
          <mc:Fallback xmlns:w16="http://schemas.microsoft.com/office/word/2018/wordml" xmlns:w16cex="http://schemas.microsoft.com/office/word/2018/wordml/cex">
            <w:pict>
              <v:shape w14:anchorId="293C9CAB" id="Ink 97" o:spid="_x0000_s1026" type="#_x0000_t75" style="position:absolute;margin-left:109pt;margin-top:26.15pt;width:98.3pt;height:52.1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">
                <v:imagedata r:id="rId98" o:title=""/>
              </v:shape>
            </w:pict>
          </mc:Fallback>
        </mc:AlternateContent>
      </w:r>
      <w:r>
        <w:rPr>
          <w:rFonts w:ascii="Arial" w:hAnsi="Arial" w:cs="Arial"/>
          <w:noProof/>
          <w:sz w:val="24"/>
          <w:szCs w:val="24"/>
        </w:rPr>
        <mc:AlternateContent>
          <mc:Choice Requires="wpi">
            <w:drawing>
              <wp:anchor distT="0" distB="0" distL="114300" distR="114300" simplePos="0" relativeHeight="251658263" behindDoc="0" locked="0" layoutInCell="1" allowOverlap="1" wp14:anchorId="46453B1D" wp14:editId="46F8F03F">
                <wp:simplePos x="0" y="0"/>
                <wp:positionH relativeFrom="column">
                  <wp:posOffset>4170440</wp:posOffset>
                </wp:positionH>
                <wp:positionV relativeFrom="paragraph">
                  <wp:posOffset>60399</wp:posOffset>
                </wp:positionV>
                <wp:extent cx="267840" cy="175680"/>
                <wp:effectExtent l="38100" t="50800" r="37465" b="40640"/>
                <wp:wrapNone/>
                <wp:docPr id="93" name="Ink 93"/>
                <wp:cNvGraphicFramePr/>
                <a:graphic xmlns:a="http://schemas.openxmlformats.org/drawingml/2006/main">
                  <a:graphicData uri="http://schemas.microsoft.com/office/word/2010/wordprocessingInk">
                    <w14:contentPart bwMode="auto" r:id="rId99">
                      <w14:nvContentPartPr>
                        <w14:cNvContentPartPr/>
                      </w14:nvContentPartPr>
                      <w14:xfrm>
                        <a:off x="0" y="0"/>
                        <a:ext cx="267840" cy="175680"/>
                      </w14:xfrm>
                    </w14:contentPart>
                  </a:graphicData>
                </a:graphic>
              </wp:anchor>
            </w:drawing>
          </mc:Choice>
          <mc:Fallback xmlns:w16="http://schemas.microsoft.com/office/word/2018/wordml" xmlns:w16cex="http://schemas.microsoft.com/office/word/2018/wordml/cex">
            <w:pict>
              <v:shape w14:anchorId="72F8B046" id="Ink 93" o:spid="_x0000_s1026" type="#_x0000_t75" style="position:absolute;margin-left:327.6pt;margin-top:3.95pt;width:22.75pt;height:15.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">
                <v:imagedata r:id="rId100" o:title=""/>
              </v:shape>
            </w:pict>
          </mc:Fallback>
        </mc:AlternateContent>
      </w:r>
      <w:r w:rsidR="00E654F0" w:rsidRPr="00E654F0">
        <w:rPr>
          <w:rFonts w:ascii="Arial" w:hAnsi="Arial" w:cs="Arial"/>
          <w:sz w:val="24"/>
          <w:szCs w:val="24"/>
        </w:rPr>
        <w:t xml:space="preserve">The actuator is to be placed in an insulated padded container. Packing around the actuator is to be used to stop the actuator from moving around, and potentially damaging it. The container is to be </w:t>
      </w:r>
      <w:r w:rsidR="00894EE6" w:rsidRPr="00E654F0">
        <w:rPr>
          <w:rFonts w:ascii="Arial" w:hAnsi="Arial" w:cs="Arial"/>
          <w:sz w:val="24"/>
          <w:szCs w:val="24"/>
        </w:rPr>
        <w:t>sec</w:t>
      </w:r>
      <w:r w:rsidR="00894EE6">
        <w:rPr>
          <w:rFonts w:ascii="Arial" w:hAnsi="Arial" w:cs="Arial"/>
          <w:sz w:val="24"/>
          <w:szCs w:val="24"/>
        </w:rPr>
        <w:t>ured</w:t>
      </w:r>
      <w:r w:rsidR="00E654F0" w:rsidRPr="00E654F0">
        <w:rPr>
          <w:rFonts w:ascii="Arial" w:hAnsi="Arial" w:cs="Arial"/>
          <w:sz w:val="24"/>
          <w:szCs w:val="24"/>
        </w:rPr>
        <w:t xml:space="preserve"> to a pallet for ease of loading and unloading. </w:t>
      </w:r>
    </w:p>
    <w:p w14:paraId="76DA367A" w14:textId="2524C71A" w:rsidR="00E654F0" w:rsidRPr="00E654F0" w:rsidRDefault="00E654F0" w:rsidP="00E654F0">
      <w:pPr>
        <w:pStyle w:val="ListParagraph"/>
        <w:spacing w:line="360" w:lineRule="auto"/>
        <w:ind w:left="1080"/>
        <w:rPr>
          <w:rFonts w:ascii="Arial" w:hAnsi="Arial" w:cs="Arial"/>
          <w:sz w:val="24"/>
          <w:szCs w:val="24"/>
        </w:rPr>
      </w:pPr>
    </w:p>
    <w:p w14:paraId="2C68E1CE" w14:textId="58C3FCC7" w:rsidR="00E654F0" w:rsidRPr="00E654F0" w:rsidRDefault="00402F56" w:rsidP="00E654F0">
      <w:pPr>
        <w:pStyle w:val="ListParagraph"/>
        <w:numPr>
          <w:ilvl w:val="1"/>
          <w:numId w:val="41"/>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67" behindDoc="0" locked="0" layoutInCell="1" allowOverlap="1" wp14:anchorId="43A7FD06" wp14:editId="2C1986A3">
                <wp:simplePos x="0" y="0"/>
                <wp:positionH relativeFrom="column">
                  <wp:posOffset>5518150</wp:posOffset>
                </wp:positionH>
                <wp:positionV relativeFrom="paragraph">
                  <wp:posOffset>-201295</wp:posOffset>
                </wp:positionV>
                <wp:extent cx="1413775" cy="900495"/>
                <wp:effectExtent l="38100" t="38100" r="0" b="52070"/>
                <wp:wrapNone/>
                <wp:docPr id="135" name="Ink 135"/>
                <wp:cNvGraphicFramePr/>
                <a:graphic xmlns:a="http://schemas.openxmlformats.org/drawingml/2006/main">
                  <a:graphicData uri="http://schemas.microsoft.com/office/word/2010/wordprocessingInk">
                    <w14:contentPart bwMode="auto" r:id="rId101">
                      <w14:nvContentPartPr>
                        <w14:cNvContentPartPr/>
                      </w14:nvContentPartPr>
                      <w14:xfrm>
                        <a:off x="0" y="0"/>
                        <a:ext cx="1413775" cy="900495"/>
                      </w14:xfrm>
                    </w14:contentPart>
                  </a:graphicData>
                </a:graphic>
              </wp:anchor>
            </w:drawing>
          </mc:Choice>
          <mc:Fallback xmlns:w16="http://schemas.microsoft.com/office/word/2018/wordml" xmlns:w16cex="http://schemas.microsoft.com/office/word/2018/wordml/cex">
            <w:pict>
              <v:shape w14:anchorId="42FDDA8D" id="Ink 135" o:spid="_x0000_s1026" type="#_x0000_t75" style="position:absolute;margin-left:433.7pt;margin-top:-16.65pt;width:112.95pt;height:72.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">
                <v:imagedata r:id="rId102" o:title=""/>
              </v:shape>
            </w:pict>
          </mc:Fallback>
        </mc:AlternateContent>
      </w:r>
      <w:r>
        <w:rPr>
          <w:rFonts w:ascii="Arial" w:hAnsi="Arial" w:cs="Arial"/>
          <w:noProof/>
          <w:sz w:val="24"/>
          <w:szCs w:val="24"/>
        </w:rPr>
        <mc:AlternateContent>
          <mc:Choice Requires="wpi">
            <w:drawing>
              <wp:anchor distT="0" distB="0" distL="114300" distR="114300" simplePos="0" relativeHeight="251658265" behindDoc="0" locked="0" layoutInCell="1" allowOverlap="1" wp14:anchorId="4B0B4E91" wp14:editId="77F50E34">
                <wp:simplePos x="0" y="0"/>
                <wp:positionH relativeFrom="column">
                  <wp:posOffset>2544320</wp:posOffset>
                </wp:positionH>
                <wp:positionV relativeFrom="paragraph">
                  <wp:posOffset>71469</wp:posOffset>
                </wp:positionV>
                <wp:extent cx="508320" cy="360720"/>
                <wp:effectExtent l="38100" t="50800" r="38100" b="45720"/>
                <wp:wrapNone/>
                <wp:docPr id="98" name="Ink 98"/>
                <wp:cNvGraphicFramePr/>
                <a:graphic xmlns:a="http://schemas.openxmlformats.org/drawingml/2006/main">
                  <a:graphicData uri="http://schemas.microsoft.com/office/word/2010/wordprocessingInk">
                    <w14:contentPart bwMode="auto" r:id="rId103">
                      <w14:nvContentPartPr>
                        <w14:cNvContentPartPr/>
                      </w14:nvContentPartPr>
                      <w14:xfrm>
                        <a:off x="0" y="0"/>
                        <a:ext cx="508320" cy="360720"/>
                      </w14:xfrm>
                    </w14:contentPart>
                  </a:graphicData>
                </a:graphic>
              </wp:anchor>
            </w:drawing>
          </mc:Choice>
          <mc:Fallback xmlns:w16="http://schemas.microsoft.com/office/word/2018/wordml" xmlns:w16cex="http://schemas.microsoft.com/office/word/2018/wordml/cex">
            <w:pict>
              <v:shape w14:anchorId="42E6A541" id="Ink 98" o:spid="_x0000_s1026" type="#_x0000_t75" style="position:absolute;margin-left:199.55pt;margin-top:4.85pt;width:41.65pt;height:30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">
                <v:imagedata r:id="rId104" o:title=""/>
              </v:shape>
            </w:pict>
          </mc:Fallback>
        </mc:AlternateContent>
      </w:r>
      <w:r w:rsidR="00E654F0">
        <w:rPr>
          <w:rFonts w:ascii="Arial" w:hAnsi="Arial" w:cs="Arial"/>
          <w:sz w:val="24"/>
          <w:szCs w:val="24"/>
        </w:rPr>
        <w:t xml:space="preserve"> </w:t>
      </w:r>
      <w:r w:rsidR="00E654F0" w:rsidRPr="00E654F0">
        <w:rPr>
          <w:rFonts w:ascii="Arial" w:hAnsi="Arial" w:cs="Arial"/>
          <w:sz w:val="24"/>
          <w:szCs w:val="24"/>
        </w:rPr>
        <w:t>Quantity</w:t>
      </w:r>
    </w:p>
    <w:p w14:paraId="4EAB5C80" w14:textId="1EAFE845" w:rsidR="00E654F0" w:rsidRPr="00E654F0" w:rsidRDefault="00402F56"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66" behindDoc="0" locked="0" layoutInCell="1" allowOverlap="1" wp14:anchorId="7A21DBF5" wp14:editId="06012E1D">
                <wp:simplePos x="0" y="0"/>
                <wp:positionH relativeFrom="column">
                  <wp:posOffset>4617920</wp:posOffset>
                </wp:positionH>
                <wp:positionV relativeFrom="paragraph">
                  <wp:posOffset>-52821</wp:posOffset>
                </wp:positionV>
                <wp:extent cx="434520" cy="300600"/>
                <wp:effectExtent l="38100" t="50800" r="35560" b="42545"/>
                <wp:wrapNone/>
                <wp:docPr id="99" name="Ink 99"/>
                <wp:cNvGraphicFramePr/>
                <a:graphic xmlns:a="http://schemas.openxmlformats.org/drawingml/2006/main">
                  <a:graphicData uri="http://schemas.microsoft.com/office/word/2010/wordprocessingInk">
                    <w14:contentPart bwMode="auto" r:id="rId105">
                      <w14:nvContentPartPr>
                        <w14:cNvContentPartPr/>
                      </w14:nvContentPartPr>
                      <w14:xfrm>
                        <a:off x="0" y="0"/>
                        <a:ext cx="434520" cy="300600"/>
                      </w14:xfrm>
                    </w14:contentPart>
                  </a:graphicData>
                </a:graphic>
              </wp:anchor>
            </w:drawing>
          </mc:Choice>
          <mc:Fallback xmlns:w16="http://schemas.microsoft.com/office/word/2018/wordml" xmlns:w16cex="http://schemas.microsoft.com/office/word/2018/wordml/cex">
            <w:pict>
              <v:shape w14:anchorId="6FE89D12" id="Ink 99" o:spid="_x0000_s1026" type="#_x0000_t75" style="position:absolute;margin-left:362.8pt;margin-top:-4.95pt;width:35.8pt;height:25.2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">
                <v:imagedata r:id="rId106" o:title=""/>
              </v:shape>
            </w:pict>
          </mc:Fallback>
        </mc:AlternateContent>
      </w:r>
      <w:r w:rsidR="00E654F0" w:rsidRPr="00E654F0">
        <w:rPr>
          <w:rFonts w:ascii="Arial" w:hAnsi="Arial" w:cs="Arial"/>
          <w:sz w:val="24"/>
          <w:szCs w:val="24"/>
        </w:rPr>
        <w:t>Two actuators are to be manufactured. The designs are to be identical.</w:t>
      </w:r>
    </w:p>
    <w:p w14:paraId="1F086AFA" w14:textId="7C359D6E" w:rsidR="00E654F0" w:rsidRPr="00E654F0" w:rsidRDefault="00E654F0" w:rsidP="00E654F0">
      <w:pPr>
        <w:pStyle w:val="ListParagraph"/>
        <w:spacing w:line="360" w:lineRule="auto"/>
        <w:ind w:left="1080"/>
        <w:rPr>
          <w:rFonts w:ascii="Arial" w:hAnsi="Arial" w:cs="Arial"/>
          <w:sz w:val="24"/>
          <w:szCs w:val="24"/>
        </w:rPr>
      </w:pPr>
    </w:p>
    <w:p w14:paraId="20FCAF72" w14:textId="68A227AF" w:rsidR="00E654F0" w:rsidRPr="00E654F0" w:rsidRDefault="00E654F0" w:rsidP="00E654F0">
      <w:pPr>
        <w:pStyle w:val="ListParagraph"/>
        <w:numPr>
          <w:ilvl w:val="1"/>
          <w:numId w:val="41"/>
        </w:numPr>
        <w:spacing w:after="160" w:line="360" w:lineRule="auto"/>
        <w:rPr>
          <w:rFonts w:ascii="Arial" w:hAnsi="Arial" w:cs="Arial"/>
          <w:sz w:val="24"/>
          <w:szCs w:val="24"/>
        </w:rPr>
      </w:pPr>
      <w:r>
        <w:rPr>
          <w:rFonts w:ascii="Arial" w:hAnsi="Arial" w:cs="Arial"/>
          <w:sz w:val="24"/>
          <w:szCs w:val="24"/>
        </w:rPr>
        <w:t xml:space="preserve"> </w:t>
      </w:r>
      <w:r w:rsidRPr="00E654F0">
        <w:rPr>
          <w:rFonts w:ascii="Arial" w:hAnsi="Arial" w:cs="Arial"/>
          <w:sz w:val="24"/>
          <w:szCs w:val="24"/>
        </w:rPr>
        <w:t>Size</w:t>
      </w:r>
    </w:p>
    <w:p w14:paraId="18E36BDA" w14:textId="64D5A10C" w:rsidR="00E654F0" w:rsidRPr="00E654F0" w:rsidRDefault="00094E5F"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69" behindDoc="0" locked="0" layoutInCell="1" allowOverlap="1" wp14:anchorId="309A5CCB" wp14:editId="2233A923">
                <wp:simplePos x="0" y="0"/>
                <wp:positionH relativeFrom="column">
                  <wp:posOffset>1944200</wp:posOffset>
                </wp:positionH>
                <wp:positionV relativeFrom="paragraph">
                  <wp:posOffset>229975</wp:posOffset>
                </wp:positionV>
                <wp:extent cx="235800" cy="180360"/>
                <wp:effectExtent l="38100" t="50800" r="31115" b="48260"/>
                <wp:wrapNone/>
                <wp:docPr id="137" name="Ink 137"/>
                <wp:cNvGraphicFramePr/>
                <a:graphic xmlns:a="http://schemas.openxmlformats.org/drawingml/2006/main">
                  <a:graphicData uri="http://schemas.microsoft.com/office/word/2010/wordprocessingInk">
                    <w14:contentPart bwMode="auto" r:id="rId107">
                      <w14:nvContentPartPr>
                        <w14:cNvContentPartPr/>
                      </w14:nvContentPartPr>
                      <w14:xfrm>
                        <a:off x="0" y="0"/>
                        <a:ext cx="235800" cy="180360"/>
                      </w14:xfrm>
                    </w14:contentPart>
                  </a:graphicData>
                </a:graphic>
              </wp:anchor>
            </w:drawing>
          </mc:Choice>
          <mc:Fallback xmlns:w16="http://schemas.microsoft.com/office/word/2018/wordml" xmlns:w16cex="http://schemas.microsoft.com/office/word/2018/wordml/cex">
            <w:pict>
              <v:shape w14:anchorId="25949F76" id="Ink 137" o:spid="_x0000_s1026" type="#_x0000_t75" style="position:absolute;margin-left:152.3pt;margin-top:17.3pt;width:20.2pt;height:15.8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">
                <v:imagedata r:id="rId108" o:title=""/>
              </v:shape>
            </w:pict>
          </mc:Fallback>
        </mc:AlternateContent>
      </w:r>
      <w:r>
        <w:rPr>
          <w:rFonts w:ascii="Arial" w:hAnsi="Arial" w:cs="Arial"/>
          <w:noProof/>
          <w:sz w:val="24"/>
          <w:szCs w:val="24"/>
        </w:rPr>
        <mc:AlternateContent>
          <mc:Choice Requires="wpi">
            <w:drawing>
              <wp:anchor distT="0" distB="0" distL="114300" distR="114300" simplePos="0" relativeHeight="251658268" behindDoc="0" locked="0" layoutInCell="1" allowOverlap="1" wp14:anchorId="15979BF9" wp14:editId="4F393FCD">
                <wp:simplePos x="0" y="0"/>
                <wp:positionH relativeFrom="column">
                  <wp:posOffset>3505160</wp:posOffset>
                </wp:positionH>
                <wp:positionV relativeFrom="paragraph">
                  <wp:posOffset>-28865</wp:posOffset>
                </wp:positionV>
                <wp:extent cx="268200" cy="203400"/>
                <wp:effectExtent l="38100" t="50800" r="36830" b="38100"/>
                <wp:wrapNone/>
                <wp:docPr id="136" name="Ink 136"/>
                <wp:cNvGraphicFramePr/>
                <a:graphic xmlns:a="http://schemas.openxmlformats.org/drawingml/2006/main">
                  <a:graphicData uri="http://schemas.microsoft.com/office/word/2010/wordprocessingInk">
                    <w14:contentPart bwMode="auto" r:id="rId109">
                      <w14:nvContentPartPr>
                        <w14:cNvContentPartPr/>
                      </w14:nvContentPartPr>
                      <w14:xfrm>
                        <a:off x="0" y="0"/>
                        <a:ext cx="268200" cy="203400"/>
                      </w14:xfrm>
                    </w14:contentPart>
                  </a:graphicData>
                </a:graphic>
              </wp:anchor>
            </w:drawing>
          </mc:Choice>
          <mc:Fallback xmlns:w16="http://schemas.microsoft.com/office/word/2018/wordml" xmlns:w16cex="http://schemas.microsoft.com/office/word/2018/wordml/cex">
            <w:pict>
              <v:shape w14:anchorId="316A5EBF" id="Ink 136" o:spid="_x0000_s1026" type="#_x0000_t75" style="position:absolute;margin-left:275.2pt;margin-top:-3.05pt;width:22.7pt;height:17.6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">
                <v:imagedata r:id="rId110" o:title=""/>
              </v:shape>
            </w:pict>
          </mc:Fallback>
        </mc:AlternateContent>
      </w:r>
      <w:r w:rsidR="00E654F0" w:rsidRPr="00E654F0">
        <w:rPr>
          <w:rFonts w:ascii="Arial" w:hAnsi="Arial" w:cs="Arial"/>
          <w:sz w:val="24"/>
          <w:szCs w:val="24"/>
        </w:rPr>
        <w:t>The actuator is to be as compact as possible. Smaller the actuator, lighter the actuator will be. This is important as aircraft will require a lightweight flap mechanism. The extension of the actuator is to be exactly 200mm.</w:t>
      </w:r>
    </w:p>
    <w:p w14:paraId="67AD4FF4" w14:textId="21D0A89A" w:rsidR="00E654F0" w:rsidRPr="00E654F0" w:rsidRDefault="00094E5F"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70" behindDoc="0" locked="0" layoutInCell="1" allowOverlap="1" wp14:anchorId="10E72118" wp14:editId="301F0FA7">
                <wp:simplePos x="0" y="0"/>
                <wp:positionH relativeFrom="column">
                  <wp:posOffset>2992120</wp:posOffset>
                </wp:positionH>
                <wp:positionV relativeFrom="paragraph">
                  <wp:posOffset>-471170</wp:posOffset>
                </wp:positionV>
                <wp:extent cx="1126490" cy="952100"/>
                <wp:effectExtent l="38100" t="50800" r="29210" b="51435"/>
                <wp:wrapNone/>
                <wp:docPr id="141" name="Ink 141"/>
                <wp:cNvGraphicFramePr/>
                <a:graphic xmlns:a="http://schemas.openxmlformats.org/drawingml/2006/main">
                  <a:graphicData uri="http://schemas.microsoft.com/office/word/2010/wordprocessingInk">
                    <w14:contentPart bwMode="auto" r:id="rId111">
                      <w14:nvContentPartPr>
                        <w14:cNvContentPartPr/>
                      </w14:nvContentPartPr>
                      <w14:xfrm>
                        <a:off x="0" y="0"/>
                        <a:ext cx="1126490" cy="952100"/>
                      </w14:xfrm>
                    </w14:contentPart>
                  </a:graphicData>
                </a:graphic>
              </wp:anchor>
            </w:drawing>
          </mc:Choice>
          <mc:Fallback xmlns:w16="http://schemas.microsoft.com/office/word/2018/wordml" xmlns:w16cex="http://schemas.microsoft.com/office/word/2018/wordml/cex">
            <w:pict>
              <v:shape w14:anchorId="6FAA9B03" id="Ink 141" o:spid="_x0000_s1026" type="#_x0000_t75" style="position:absolute;margin-left:234.8pt;margin-top:-37.9pt;width:90.3pt;height:76.5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">
                <v:imagedata r:id="rId112" o:title=""/>
              </v:shape>
            </w:pict>
          </mc:Fallback>
        </mc:AlternateContent>
      </w:r>
      <w:r w:rsidR="00E654F0" w:rsidRPr="00E654F0">
        <w:rPr>
          <w:rFonts w:ascii="Arial" w:hAnsi="Arial" w:cs="Arial"/>
          <w:sz w:val="24"/>
          <w:szCs w:val="24"/>
        </w:rPr>
        <w:t xml:space="preserve">The actuator is to be powered by a gear arrangement. The maximum size of the largest gear is not to exceed 150mm in diameter. </w:t>
      </w:r>
    </w:p>
    <w:p w14:paraId="7EE12199" w14:textId="77777777" w:rsidR="00E654F0" w:rsidRPr="00E654F0" w:rsidRDefault="00E654F0" w:rsidP="00E654F0">
      <w:pPr>
        <w:spacing w:line="360" w:lineRule="auto"/>
        <w:ind w:left="720"/>
        <w:rPr>
          <w:rFonts w:ascii="Arial" w:hAnsi="Arial" w:cs="Arial"/>
          <w:sz w:val="24"/>
          <w:szCs w:val="24"/>
        </w:rPr>
      </w:pPr>
    </w:p>
    <w:p w14:paraId="1DD2E23F" w14:textId="744386AF" w:rsidR="00E654F0" w:rsidRPr="00E654F0" w:rsidRDefault="00E654F0" w:rsidP="00E654F0">
      <w:pPr>
        <w:pStyle w:val="ListParagraph"/>
        <w:numPr>
          <w:ilvl w:val="1"/>
          <w:numId w:val="41"/>
        </w:numPr>
        <w:spacing w:after="160" w:line="360" w:lineRule="auto"/>
        <w:rPr>
          <w:rFonts w:ascii="Arial" w:hAnsi="Arial" w:cs="Arial"/>
          <w:sz w:val="24"/>
          <w:szCs w:val="24"/>
        </w:rPr>
      </w:pPr>
      <w:r>
        <w:rPr>
          <w:rFonts w:ascii="Arial" w:hAnsi="Arial" w:cs="Arial"/>
          <w:sz w:val="24"/>
          <w:szCs w:val="24"/>
        </w:rPr>
        <w:t xml:space="preserve"> </w:t>
      </w:r>
      <w:r w:rsidRPr="00E654F0">
        <w:rPr>
          <w:rFonts w:ascii="Arial" w:hAnsi="Arial" w:cs="Arial"/>
          <w:sz w:val="24"/>
          <w:szCs w:val="24"/>
        </w:rPr>
        <w:t>Weight</w:t>
      </w:r>
    </w:p>
    <w:p w14:paraId="3E3E4183" w14:textId="4CCB223B" w:rsidR="00E654F0" w:rsidRPr="00E654F0" w:rsidRDefault="007D66EC"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74" behindDoc="0" locked="0" layoutInCell="1" allowOverlap="1" wp14:anchorId="27ED1ED5" wp14:editId="761F4027">
                <wp:simplePos x="0" y="0"/>
                <wp:positionH relativeFrom="column">
                  <wp:posOffset>4013120</wp:posOffset>
                </wp:positionH>
                <wp:positionV relativeFrom="paragraph">
                  <wp:posOffset>537536</wp:posOffset>
                </wp:positionV>
                <wp:extent cx="374400" cy="270360"/>
                <wp:effectExtent l="50800" t="50800" r="32385" b="47625"/>
                <wp:wrapNone/>
                <wp:docPr id="145" name="Ink 145"/>
                <wp:cNvGraphicFramePr/>
                <a:graphic xmlns:a="http://schemas.openxmlformats.org/drawingml/2006/main">
                  <a:graphicData uri="http://schemas.microsoft.com/office/word/2010/wordprocessingInk">
                    <w14:contentPart bwMode="auto" r:id="rId113">
                      <w14:nvContentPartPr>
                        <w14:cNvContentPartPr/>
                      </w14:nvContentPartPr>
                      <w14:xfrm>
                        <a:off x="0" y="0"/>
                        <a:ext cx="374400" cy="270360"/>
                      </w14:xfrm>
                    </w14:contentPart>
                  </a:graphicData>
                </a:graphic>
              </wp:anchor>
            </w:drawing>
          </mc:Choice>
          <mc:Fallback xmlns:w16="http://schemas.microsoft.com/office/word/2018/wordml" xmlns:w16cex="http://schemas.microsoft.com/office/word/2018/wordml/cex">
            <w:pict>
              <v:shape w14:anchorId="28A73CB0" id="Ink 145" o:spid="_x0000_s1026" type="#_x0000_t75" style="position:absolute;margin-left:315.2pt;margin-top:41.55pt;width:31.1pt;height:22.9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">
                <v:imagedata r:id="rId114" o:title=""/>
              </v:shape>
            </w:pict>
          </mc:Fallback>
        </mc:AlternateContent>
      </w:r>
      <w:r>
        <w:rPr>
          <w:rFonts w:ascii="Arial" w:hAnsi="Arial" w:cs="Arial"/>
          <w:noProof/>
          <w:sz w:val="24"/>
          <w:szCs w:val="24"/>
        </w:rPr>
        <mc:AlternateContent>
          <mc:Choice Requires="wpi">
            <w:drawing>
              <wp:anchor distT="0" distB="0" distL="114300" distR="114300" simplePos="0" relativeHeight="251658273" behindDoc="0" locked="0" layoutInCell="1" allowOverlap="1" wp14:anchorId="4AB301BE" wp14:editId="73166B35">
                <wp:simplePos x="0" y="0"/>
                <wp:positionH relativeFrom="column">
                  <wp:posOffset>2037080</wp:posOffset>
                </wp:positionH>
                <wp:positionV relativeFrom="paragraph">
                  <wp:posOffset>533216</wp:posOffset>
                </wp:positionV>
                <wp:extent cx="235440" cy="199080"/>
                <wp:effectExtent l="38100" t="38100" r="44450" b="42545"/>
                <wp:wrapNone/>
                <wp:docPr id="144" name="Ink 144"/>
                <wp:cNvGraphicFramePr/>
                <a:graphic xmlns:a="http://schemas.openxmlformats.org/drawingml/2006/main">
                  <a:graphicData uri="http://schemas.microsoft.com/office/word/2010/wordprocessingInk">
                    <w14:contentPart bwMode="auto" r:id="rId115">
                      <w14:nvContentPartPr>
                        <w14:cNvContentPartPr/>
                      </w14:nvContentPartPr>
                      <w14:xfrm>
                        <a:off x="0" y="0"/>
                        <a:ext cx="235440" cy="199080"/>
                      </w14:xfrm>
                    </w14:contentPart>
                  </a:graphicData>
                </a:graphic>
              </wp:anchor>
            </w:drawing>
          </mc:Choice>
          <mc:Fallback xmlns:w16="http://schemas.microsoft.com/office/word/2018/wordml" xmlns:w16cex="http://schemas.microsoft.com/office/word/2018/wordml/cex">
            <w:pict>
              <v:shape w14:anchorId="219E17A7" id="Ink 144" o:spid="_x0000_s1026" type="#_x0000_t75" style="position:absolute;margin-left:159.6pt;margin-top:41.2pt;width:20.2pt;height:17.3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">
                <v:imagedata r:id="rId116" o:title=""/>
              </v:shape>
            </w:pict>
          </mc:Fallback>
        </mc:AlternateContent>
      </w:r>
      <w:r w:rsidR="00094E5F">
        <w:rPr>
          <w:rFonts w:ascii="Arial" w:hAnsi="Arial" w:cs="Arial"/>
          <w:noProof/>
          <w:sz w:val="24"/>
          <w:szCs w:val="24"/>
        </w:rPr>
        <mc:AlternateContent>
          <mc:Choice Requires="wpi">
            <w:drawing>
              <wp:anchor distT="0" distB="0" distL="114300" distR="114300" simplePos="0" relativeHeight="251658272" behindDoc="0" locked="0" layoutInCell="1" allowOverlap="1" wp14:anchorId="15613BA0" wp14:editId="73F20CE0">
                <wp:simplePos x="0" y="0"/>
                <wp:positionH relativeFrom="column">
                  <wp:posOffset>4160720</wp:posOffset>
                </wp:positionH>
                <wp:positionV relativeFrom="paragraph">
                  <wp:posOffset>186536</wp:posOffset>
                </wp:positionV>
                <wp:extent cx="323640" cy="245160"/>
                <wp:effectExtent l="38100" t="50800" r="32385" b="46990"/>
                <wp:wrapNone/>
                <wp:docPr id="143" name="Ink 143"/>
                <wp:cNvGraphicFramePr/>
                <a:graphic xmlns:a="http://schemas.openxmlformats.org/drawingml/2006/main">
                  <a:graphicData uri="http://schemas.microsoft.com/office/word/2010/wordprocessingInk">
                    <w14:contentPart bwMode="auto" r:id="rId117">
                      <w14:nvContentPartPr>
                        <w14:cNvContentPartPr/>
                      </w14:nvContentPartPr>
                      <w14:xfrm>
                        <a:off x="0" y="0"/>
                        <a:ext cx="323640" cy="245160"/>
                      </w14:xfrm>
                    </w14:contentPart>
                  </a:graphicData>
                </a:graphic>
              </wp:anchor>
            </w:drawing>
          </mc:Choice>
          <mc:Fallback xmlns:w16="http://schemas.microsoft.com/office/word/2018/wordml" xmlns:w16cex="http://schemas.microsoft.com/office/word/2018/wordml/cex">
            <w:pict>
              <v:shape w14:anchorId="5228010C" id="Ink 143" o:spid="_x0000_s1026" type="#_x0000_t75" style="position:absolute;margin-left:326.8pt;margin-top:13.9pt;width:27.1pt;height:20.9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">
                <v:imagedata r:id="rId118" o:title=""/>
              </v:shape>
            </w:pict>
          </mc:Fallback>
        </mc:AlternateContent>
      </w:r>
      <w:r w:rsidR="00094E5F">
        <w:rPr>
          <w:rFonts w:ascii="Arial" w:hAnsi="Arial" w:cs="Arial"/>
          <w:noProof/>
          <w:sz w:val="24"/>
          <w:szCs w:val="24"/>
        </w:rPr>
        <mc:AlternateContent>
          <mc:Choice Requires="wpi">
            <w:drawing>
              <wp:anchor distT="0" distB="0" distL="114300" distR="114300" simplePos="0" relativeHeight="251658271" behindDoc="0" locked="0" layoutInCell="1" allowOverlap="1" wp14:anchorId="41DA39BC" wp14:editId="5700B3B9">
                <wp:simplePos x="0" y="0"/>
                <wp:positionH relativeFrom="column">
                  <wp:posOffset>3452600</wp:posOffset>
                </wp:positionH>
                <wp:positionV relativeFrom="paragraph">
                  <wp:posOffset>52616</wp:posOffset>
                </wp:positionV>
                <wp:extent cx="450000" cy="305280"/>
                <wp:effectExtent l="38100" t="50800" r="33020" b="38100"/>
                <wp:wrapNone/>
                <wp:docPr id="142" name="Ink 142"/>
                <wp:cNvGraphicFramePr/>
                <a:graphic xmlns:a="http://schemas.openxmlformats.org/drawingml/2006/main">
                  <a:graphicData uri="http://schemas.microsoft.com/office/word/2010/wordprocessingInk">
                    <w14:contentPart bwMode="auto" r:id="rId119">
                      <w14:nvContentPartPr>
                        <w14:cNvContentPartPr/>
                      </w14:nvContentPartPr>
                      <w14:xfrm>
                        <a:off x="0" y="0"/>
                        <a:ext cx="450000" cy="305280"/>
                      </w14:xfrm>
                    </w14:contentPart>
                  </a:graphicData>
                </a:graphic>
              </wp:anchor>
            </w:drawing>
          </mc:Choice>
          <mc:Fallback xmlns:w16="http://schemas.microsoft.com/office/word/2018/wordml" xmlns:w16cex="http://schemas.microsoft.com/office/word/2018/wordml/cex">
            <w:pict>
              <v:shape w14:anchorId="7764D619" id="Ink 142" o:spid="_x0000_s1026" type="#_x0000_t75" style="position:absolute;margin-left:271.05pt;margin-top:3.35pt;width:37.05pt;height:25.7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">
                <v:imagedata r:id="rId120" o:title=""/>
              </v:shape>
            </w:pict>
          </mc:Fallback>
        </mc:AlternateContent>
      </w:r>
      <w:r w:rsidR="00E654F0" w:rsidRPr="00E654F0">
        <w:rPr>
          <w:rFonts w:ascii="Arial" w:hAnsi="Arial" w:cs="Arial"/>
          <w:sz w:val="24"/>
          <w:szCs w:val="24"/>
        </w:rPr>
        <w:t xml:space="preserve">The actuator system is to be lightweight, so it is a suitable replacement to the current hydraulic actuators. The actuator is not to exceed 10kg. This weight will be a benefit as no mechanical assistance will be required when handling. </w:t>
      </w:r>
    </w:p>
    <w:p w14:paraId="75640206" w14:textId="77777777" w:rsidR="00E654F0" w:rsidRPr="00E654F0" w:rsidRDefault="00E654F0" w:rsidP="00E654F0">
      <w:pPr>
        <w:pStyle w:val="ListParagraph"/>
        <w:spacing w:line="360" w:lineRule="auto"/>
        <w:ind w:left="1080"/>
        <w:rPr>
          <w:rFonts w:ascii="Arial" w:hAnsi="Arial" w:cs="Arial"/>
          <w:sz w:val="24"/>
          <w:szCs w:val="24"/>
        </w:rPr>
      </w:pPr>
    </w:p>
    <w:p w14:paraId="18AE8C4E" w14:textId="2D11EC6E"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Aesthetics, appearance, and finish</w:t>
      </w:r>
    </w:p>
    <w:p w14:paraId="7B494401" w14:textId="67ABDB5C" w:rsidR="00E654F0" w:rsidRPr="00E654F0" w:rsidRDefault="007D66EC"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75" behindDoc="0" locked="0" layoutInCell="1" allowOverlap="1" wp14:anchorId="15C804AC" wp14:editId="4E37C04B">
                <wp:simplePos x="0" y="0"/>
                <wp:positionH relativeFrom="column">
                  <wp:posOffset>3430905</wp:posOffset>
                </wp:positionH>
                <wp:positionV relativeFrom="paragraph">
                  <wp:posOffset>-83820</wp:posOffset>
                </wp:positionV>
                <wp:extent cx="767180" cy="794110"/>
                <wp:effectExtent l="38100" t="50800" r="20320" b="44450"/>
                <wp:wrapNone/>
                <wp:docPr id="149" name="Ink 149"/>
                <wp:cNvGraphicFramePr/>
                <a:graphic xmlns:a="http://schemas.openxmlformats.org/drawingml/2006/main">
                  <a:graphicData uri="http://schemas.microsoft.com/office/word/2010/wordprocessingInk">
                    <w14:contentPart bwMode="auto" r:id="rId121">
                      <w14:nvContentPartPr>
                        <w14:cNvContentPartPr/>
                      </w14:nvContentPartPr>
                      <w14:xfrm>
                        <a:off x="0" y="0"/>
                        <a:ext cx="767180" cy="794110"/>
                      </w14:xfrm>
                    </w14:contentPart>
                  </a:graphicData>
                </a:graphic>
              </wp:anchor>
            </w:drawing>
          </mc:Choice>
          <mc:Fallback xmlns:w16="http://schemas.microsoft.com/office/word/2018/wordml" xmlns:w16cex="http://schemas.microsoft.com/office/word/2018/wordml/cex">
            <w:pict>
              <v:shape w14:anchorId="53E902E8" id="Ink 149" o:spid="_x0000_s1026" type="#_x0000_t75" style="position:absolute;margin-left:269.35pt;margin-top:-7.4pt;width:62pt;height:64.2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">
                <v:imagedata r:id="rId122" o:title=""/>
              </v:shape>
            </w:pict>
          </mc:Fallback>
        </mc:AlternateContent>
      </w:r>
      <w:r w:rsidR="00E654F0" w:rsidRPr="00E654F0">
        <w:rPr>
          <w:rFonts w:ascii="Arial" w:hAnsi="Arial" w:cs="Arial"/>
          <w:sz w:val="24"/>
          <w:szCs w:val="24"/>
        </w:rPr>
        <w:t>The actuator does not need to be aesthetically pleasing as it will not be visible. The casing of the actuator is to have a smooth finish and be box shaped</w:t>
      </w:r>
      <w:r w:rsidR="006571D9">
        <w:rPr>
          <w:rFonts w:ascii="Arial" w:hAnsi="Arial" w:cs="Arial"/>
          <w:sz w:val="24"/>
          <w:szCs w:val="24"/>
        </w:rPr>
        <w:t>, but strong enough to protect the gear arrangement and actuator.</w:t>
      </w:r>
    </w:p>
    <w:p w14:paraId="44C2D8FE" w14:textId="77777777" w:rsidR="00E654F0" w:rsidRPr="00E654F0" w:rsidRDefault="00E654F0" w:rsidP="00E654F0">
      <w:pPr>
        <w:pStyle w:val="ListParagraph"/>
        <w:spacing w:line="360" w:lineRule="auto"/>
        <w:ind w:left="1080"/>
        <w:rPr>
          <w:rFonts w:ascii="Arial" w:hAnsi="Arial" w:cs="Arial"/>
          <w:sz w:val="24"/>
          <w:szCs w:val="24"/>
        </w:rPr>
      </w:pPr>
    </w:p>
    <w:p w14:paraId="020B6138" w14:textId="63E74E0E"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Materials</w:t>
      </w:r>
    </w:p>
    <w:p w14:paraId="099D45C3" w14:textId="394FE123" w:rsidR="00E654F0" w:rsidRPr="00E654F0" w:rsidRDefault="00D14F80"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81" behindDoc="0" locked="0" layoutInCell="1" allowOverlap="1" wp14:anchorId="61A10978" wp14:editId="3E294877">
                <wp:simplePos x="0" y="0"/>
                <wp:positionH relativeFrom="column">
                  <wp:posOffset>6335395</wp:posOffset>
                </wp:positionH>
                <wp:positionV relativeFrom="paragraph">
                  <wp:posOffset>642620</wp:posOffset>
                </wp:positionV>
                <wp:extent cx="886920" cy="277365"/>
                <wp:effectExtent l="38100" t="38100" r="40640" b="53340"/>
                <wp:wrapNone/>
                <wp:docPr id="167" name="Ink 167"/>
                <wp:cNvGraphicFramePr/>
                <a:graphic xmlns:a="http://schemas.openxmlformats.org/drawingml/2006/main">
                  <a:graphicData uri="http://schemas.microsoft.com/office/word/2010/wordprocessingInk">
                    <w14:contentPart bwMode="auto" r:id="rId123">
                      <w14:nvContentPartPr>
                        <w14:cNvContentPartPr/>
                      </w14:nvContentPartPr>
                      <w14:xfrm>
                        <a:off x="0" y="0"/>
                        <a:ext cx="886920" cy="277365"/>
                      </w14:xfrm>
                    </w14:contentPart>
                  </a:graphicData>
                </a:graphic>
              </wp:anchor>
            </w:drawing>
          </mc:Choice>
          <mc:Fallback xmlns:w16="http://schemas.microsoft.com/office/word/2018/wordml" xmlns:w16cex="http://schemas.microsoft.com/office/word/2018/wordml/cex">
            <w:pict>
              <v:shape w14:anchorId="0C94D553" id="Ink 167" o:spid="_x0000_s1026" type="#_x0000_t75" style="position:absolute;margin-left:498.05pt;margin-top:49.8pt;width:71.45pt;height:23.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">
                <v:imagedata r:id="rId124" o:title=""/>
              </v:shape>
            </w:pict>
          </mc:Fallback>
        </mc:AlternateContent>
      </w:r>
      <w:r w:rsidR="007D66EC">
        <w:rPr>
          <w:rFonts w:ascii="Arial" w:hAnsi="Arial" w:cs="Arial"/>
          <w:noProof/>
          <w:sz w:val="24"/>
          <w:szCs w:val="24"/>
        </w:rPr>
        <mc:AlternateContent>
          <mc:Choice Requires="wpi">
            <w:drawing>
              <wp:anchor distT="0" distB="0" distL="114300" distR="114300" simplePos="0" relativeHeight="251658278" behindDoc="0" locked="0" layoutInCell="1" allowOverlap="1" wp14:anchorId="69A31A5D" wp14:editId="39ED96E3">
                <wp:simplePos x="0" y="0"/>
                <wp:positionH relativeFrom="column">
                  <wp:posOffset>2470150</wp:posOffset>
                </wp:positionH>
                <wp:positionV relativeFrom="paragraph">
                  <wp:posOffset>259080</wp:posOffset>
                </wp:positionV>
                <wp:extent cx="355955" cy="402390"/>
                <wp:effectExtent l="38100" t="50800" r="50800" b="42545"/>
                <wp:wrapNone/>
                <wp:docPr id="154" name="Ink 154"/>
                <wp:cNvGraphicFramePr/>
                <a:graphic xmlns:a="http://schemas.openxmlformats.org/drawingml/2006/main">
                  <a:graphicData uri="http://schemas.microsoft.com/office/word/2010/wordprocessingInk">
                    <w14:contentPart bwMode="auto" r:id="rId125">
                      <w14:nvContentPartPr>
                        <w14:cNvContentPartPr/>
                      </w14:nvContentPartPr>
                      <w14:xfrm>
                        <a:off x="0" y="0"/>
                        <a:ext cx="355955" cy="402390"/>
                      </w14:xfrm>
                    </w14:contentPart>
                  </a:graphicData>
                </a:graphic>
              </wp:anchor>
            </w:drawing>
          </mc:Choice>
          <mc:Fallback xmlns:w16="http://schemas.microsoft.com/office/word/2018/wordml" xmlns:w16cex="http://schemas.microsoft.com/office/word/2018/wordml/cex">
            <w:pict>
              <v:shape w14:anchorId="27E683EE" id="Ink 154" o:spid="_x0000_s1026" type="#_x0000_t75" style="position:absolute;margin-left:193.7pt;margin-top:19.6pt;width:29.65pt;height:33.3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">
                <v:imagedata r:id="rId126" o:title=""/>
              </v:shape>
            </w:pict>
          </mc:Fallback>
        </mc:AlternateContent>
      </w:r>
      <w:r w:rsidR="007D66EC">
        <w:rPr>
          <w:rFonts w:ascii="Arial" w:hAnsi="Arial" w:cs="Arial"/>
          <w:noProof/>
          <w:sz w:val="24"/>
          <w:szCs w:val="24"/>
        </w:rPr>
        <mc:AlternateContent>
          <mc:Choice Requires="wpi">
            <w:drawing>
              <wp:anchor distT="0" distB="0" distL="114300" distR="114300" simplePos="0" relativeHeight="251658277" behindDoc="0" locked="0" layoutInCell="1" allowOverlap="1" wp14:anchorId="36ED7C45" wp14:editId="0B1CB374">
                <wp:simplePos x="0" y="0"/>
                <wp:positionH relativeFrom="column">
                  <wp:posOffset>4008440</wp:posOffset>
                </wp:positionH>
                <wp:positionV relativeFrom="paragraph">
                  <wp:posOffset>665</wp:posOffset>
                </wp:positionV>
                <wp:extent cx="282240" cy="208080"/>
                <wp:effectExtent l="38100" t="50800" r="35560" b="46355"/>
                <wp:wrapNone/>
                <wp:docPr id="151" name="Ink 151"/>
                <wp:cNvGraphicFramePr/>
                <a:graphic xmlns:a="http://schemas.openxmlformats.org/drawingml/2006/main">
                  <a:graphicData uri="http://schemas.microsoft.com/office/word/2010/wordprocessingInk">
                    <w14:contentPart bwMode="auto" r:id="rId127">
                      <w14:nvContentPartPr>
                        <w14:cNvContentPartPr/>
                      </w14:nvContentPartPr>
                      <w14:xfrm>
                        <a:off x="0" y="0"/>
                        <a:ext cx="282240" cy="208080"/>
                      </w14:xfrm>
                    </w14:contentPart>
                  </a:graphicData>
                </a:graphic>
              </wp:anchor>
            </w:drawing>
          </mc:Choice>
          <mc:Fallback xmlns:w16="http://schemas.microsoft.com/office/word/2018/wordml" xmlns:w16cex="http://schemas.microsoft.com/office/word/2018/wordml/cex">
            <w:pict>
              <v:shape w14:anchorId="7CC00225" id="Ink 151" o:spid="_x0000_s1026" type="#_x0000_t75" style="position:absolute;margin-left:314.85pt;margin-top:-.75pt;width:23.8pt;height:18.0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">
                <v:imagedata r:id="rId128" o:title=""/>
              </v:shape>
            </w:pict>
          </mc:Fallback>
        </mc:AlternateContent>
      </w:r>
      <w:r w:rsidR="007D66EC">
        <w:rPr>
          <w:rFonts w:ascii="Arial" w:hAnsi="Arial" w:cs="Arial"/>
          <w:noProof/>
          <w:sz w:val="24"/>
          <w:szCs w:val="24"/>
        </w:rPr>
        <mc:AlternateContent>
          <mc:Choice Requires="wpi">
            <w:drawing>
              <wp:anchor distT="0" distB="0" distL="114300" distR="114300" simplePos="0" relativeHeight="251658276" behindDoc="0" locked="0" layoutInCell="1" allowOverlap="1" wp14:anchorId="3029EB29" wp14:editId="17BAA0E7">
                <wp:simplePos x="0" y="0"/>
                <wp:positionH relativeFrom="column">
                  <wp:posOffset>3255680</wp:posOffset>
                </wp:positionH>
                <wp:positionV relativeFrom="paragraph">
                  <wp:posOffset>65465</wp:posOffset>
                </wp:positionV>
                <wp:extent cx="208080" cy="101880"/>
                <wp:effectExtent l="38100" t="50800" r="33655" b="38100"/>
                <wp:wrapNone/>
                <wp:docPr id="150" name="Ink 150"/>
                <wp:cNvGraphicFramePr/>
                <a:graphic xmlns:a="http://schemas.openxmlformats.org/drawingml/2006/main">
                  <a:graphicData uri="http://schemas.microsoft.com/office/word/2010/wordprocessingInk">
                    <w14:contentPart bwMode="auto" r:id="rId129">
                      <w14:nvContentPartPr>
                        <w14:cNvContentPartPr/>
                      </w14:nvContentPartPr>
                      <w14:xfrm>
                        <a:off x="0" y="0"/>
                        <a:ext cx="208080" cy="101880"/>
                      </w14:xfrm>
                    </w14:contentPart>
                  </a:graphicData>
                </a:graphic>
              </wp:anchor>
            </w:drawing>
          </mc:Choice>
          <mc:Fallback xmlns:w16="http://schemas.microsoft.com/office/word/2018/wordml" xmlns:w16cex="http://schemas.microsoft.com/office/word/2018/wordml/cex">
            <w:pict>
              <v:shape w14:anchorId="7929DFC3" id="Ink 150" o:spid="_x0000_s1026" type="#_x0000_t75" style="position:absolute;margin-left:255.55pt;margin-top:4.35pt;width:18.05pt;height:9.6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">
                <v:imagedata r:id="rId130" o:title=""/>
              </v:shape>
            </w:pict>
          </mc:Fallback>
        </mc:AlternateContent>
      </w:r>
      <w:r w:rsidR="00E654F0" w:rsidRPr="00E654F0">
        <w:rPr>
          <w:rFonts w:ascii="Arial" w:hAnsi="Arial" w:cs="Arial"/>
          <w:sz w:val="24"/>
          <w:szCs w:val="24"/>
        </w:rPr>
        <w:t>The actuator is to be made from aircraft grade aluminium. This because it has a great strength to weight ratio and resistance to corrosion. It is important that all aspect of an aircraft is made lightweight as possible to help the aid of take-off</w:t>
      </w:r>
      <w:r w:rsidR="006571D9">
        <w:rPr>
          <w:rFonts w:ascii="Arial" w:hAnsi="Arial" w:cs="Arial"/>
          <w:sz w:val="24"/>
          <w:szCs w:val="24"/>
        </w:rPr>
        <w:t xml:space="preserve"> and </w:t>
      </w:r>
      <w:proofErr w:type="gramStart"/>
      <w:r w:rsidR="006571D9">
        <w:rPr>
          <w:rFonts w:ascii="Arial" w:hAnsi="Arial" w:cs="Arial"/>
          <w:sz w:val="24"/>
          <w:szCs w:val="24"/>
        </w:rPr>
        <w:t>in flight</w:t>
      </w:r>
      <w:proofErr w:type="gramEnd"/>
      <w:r w:rsidR="006571D9">
        <w:rPr>
          <w:rFonts w:ascii="Arial" w:hAnsi="Arial" w:cs="Arial"/>
          <w:sz w:val="24"/>
          <w:szCs w:val="24"/>
        </w:rPr>
        <w:t xml:space="preserve"> manoeuvring.</w:t>
      </w:r>
      <w:r w:rsidR="00E654F0" w:rsidRPr="00E654F0">
        <w:rPr>
          <w:rFonts w:ascii="Arial" w:hAnsi="Arial" w:cs="Arial"/>
          <w:sz w:val="24"/>
          <w:szCs w:val="24"/>
        </w:rPr>
        <w:t xml:space="preserve"> </w:t>
      </w:r>
    </w:p>
    <w:p w14:paraId="718A07F4" w14:textId="4D3CEAC0" w:rsidR="00E654F0" w:rsidRPr="00E654F0" w:rsidRDefault="00D14F80"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84" behindDoc="0" locked="0" layoutInCell="1" allowOverlap="1" wp14:anchorId="2E6728DA" wp14:editId="2AD2251B">
                <wp:simplePos x="0" y="0"/>
                <wp:positionH relativeFrom="column">
                  <wp:posOffset>8409940</wp:posOffset>
                </wp:positionH>
                <wp:positionV relativeFrom="paragraph">
                  <wp:posOffset>597535</wp:posOffset>
                </wp:positionV>
                <wp:extent cx="429220" cy="221975"/>
                <wp:effectExtent l="25400" t="38100" r="41275" b="45085"/>
                <wp:wrapNone/>
                <wp:docPr id="219" name="Ink 219"/>
                <wp:cNvGraphicFramePr/>
                <a:graphic xmlns:a="http://schemas.openxmlformats.org/drawingml/2006/main">
                  <a:graphicData uri="http://schemas.microsoft.com/office/word/2010/wordprocessingInk">
                    <w14:contentPart bwMode="auto" r:id="rId131">
                      <w14:nvContentPartPr>
                        <w14:cNvContentPartPr/>
                      </w14:nvContentPartPr>
                      <w14:xfrm>
                        <a:off x="0" y="0"/>
                        <a:ext cx="429220" cy="221975"/>
                      </w14:xfrm>
                    </w14:contentPart>
                  </a:graphicData>
                </a:graphic>
              </wp:anchor>
            </w:drawing>
          </mc:Choice>
          <mc:Fallback xmlns:w16="http://schemas.microsoft.com/office/word/2018/wordml" xmlns:w16cex="http://schemas.microsoft.com/office/word/2018/wordml/cex">
            <w:pict>
              <v:shape w14:anchorId="49DB81AD" id="Ink 219" o:spid="_x0000_s1026" type="#_x0000_t75" style="position:absolute;margin-left:661.6pt;margin-top:46.45pt;width:35.05pt;height:18.7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">
                <v:imagedata r:id="rId132" o:title=""/>
              </v:shape>
            </w:pict>
          </mc:Fallback>
        </mc:AlternateContent>
      </w:r>
      <w:r>
        <w:rPr>
          <w:rFonts w:ascii="Arial" w:hAnsi="Arial" w:cs="Arial"/>
          <w:noProof/>
          <w:sz w:val="24"/>
          <w:szCs w:val="24"/>
        </w:rPr>
        <mc:AlternateContent>
          <mc:Choice Requires="wpi">
            <w:drawing>
              <wp:anchor distT="0" distB="0" distL="114300" distR="114300" simplePos="0" relativeHeight="251658283" behindDoc="0" locked="0" layoutInCell="1" allowOverlap="1" wp14:anchorId="6F6B48B3" wp14:editId="0695D5BC">
                <wp:simplePos x="0" y="0"/>
                <wp:positionH relativeFrom="column">
                  <wp:posOffset>6524625</wp:posOffset>
                </wp:positionH>
                <wp:positionV relativeFrom="paragraph">
                  <wp:posOffset>158750</wp:posOffset>
                </wp:positionV>
                <wp:extent cx="1737230" cy="951650"/>
                <wp:effectExtent l="38100" t="38100" r="3175" b="52070"/>
                <wp:wrapNone/>
                <wp:docPr id="214" name="Ink 214"/>
                <wp:cNvGraphicFramePr/>
                <a:graphic xmlns:a="http://schemas.openxmlformats.org/drawingml/2006/main">
                  <a:graphicData uri="http://schemas.microsoft.com/office/word/2010/wordprocessingInk">
                    <w14:contentPart bwMode="auto" r:id="rId133">
                      <w14:nvContentPartPr>
                        <w14:cNvContentPartPr/>
                      </w14:nvContentPartPr>
                      <w14:xfrm>
                        <a:off x="0" y="0"/>
                        <a:ext cx="1737230" cy="951650"/>
                      </w14:xfrm>
                    </w14:contentPart>
                  </a:graphicData>
                </a:graphic>
              </wp:anchor>
            </w:drawing>
          </mc:Choice>
          <mc:Fallback xmlns:w16="http://schemas.microsoft.com/office/word/2018/wordml" xmlns:w16cex="http://schemas.microsoft.com/office/word/2018/wordml/cex">
            <w:pict>
              <v:shape w14:anchorId="41BBE77C" id="Ink 214" o:spid="_x0000_s1026" type="#_x0000_t75" style="position:absolute;margin-left:512.95pt;margin-top:11.7pt;width:138.25pt;height:76.5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">
                <v:imagedata r:id="rId134" o:title=""/>
              </v:shape>
            </w:pict>
          </mc:Fallback>
        </mc:AlternateContent>
      </w:r>
      <w:r>
        <w:rPr>
          <w:rFonts w:ascii="Arial" w:hAnsi="Arial" w:cs="Arial"/>
          <w:noProof/>
          <w:sz w:val="24"/>
          <w:szCs w:val="24"/>
        </w:rPr>
        <mc:AlternateContent>
          <mc:Choice Requires="wpi">
            <w:drawing>
              <wp:anchor distT="0" distB="0" distL="114300" distR="114300" simplePos="0" relativeHeight="251658282" behindDoc="0" locked="0" layoutInCell="1" allowOverlap="1" wp14:anchorId="010669F6" wp14:editId="6972A486">
                <wp:simplePos x="0" y="0"/>
                <wp:positionH relativeFrom="column">
                  <wp:posOffset>6478905</wp:posOffset>
                </wp:positionH>
                <wp:positionV relativeFrom="paragraph">
                  <wp:posOffset>-20320</wp:posOffset>
                </wp:positionV>
                <wp:extent cx="817555" cy="227965"/>
                <wp:effectExtent l="38100" t="38100" r="8255" b="51435"/>
                <wp:wrapNone/>
                <wp:docPr id="176" name="Ink 176"/>
                <wp:cNvGraphicFramePr/>
                <a:graphic xmlns:a="http://schemas.openxmlformats.org/drawingml/2006/main">
                  <a:graphicData uri="http://schemas.microsoft.com/office/word/2010/wordprocessingInk">
                    <w14:contentPart bwMode="auto" r:id="rId135">
                      <w14:nvContentPartPr>
                        <w14:cNvContentPartPr/>
                      </w14:nvContentPartPr>
                      <w14:xfrm>
                        <a:off x="0" y="0"/>
                        <a:ext cx="817555" cy="227965"/>
                      </w14:xfrm>
                    </w14:contentPart>
                  </a:graphicData>
                </a:graphic>
              </wp:anchor>
            </w:drawing>
          </mc:Choice>
          <mc:Fallback xmlns:w16="http://schemas.microsoft.com/office/word/2018/wordml" xmlns:w16cex="http://schemas.microsoft.com/office/word/2018/wordml/cex">
            <w:pict>
              <v:shape w14:anchorId="6765B2C7" id="Ink 176" o:spid="_x0000_s1026" type="#_x0000_t75" style="position:absolute;margin-left:509.35pt;margin-top:-2.4pt;width:65.95pt;height:19.55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">
                <v:imagedata r:id="rId136" o:title=""/>
              </v:shape>
            </w:pict>
          </mc:Fallback>
        </mc:AlternateContent>
      </w:r>
      <w:r w:rsidR="007D66EC">
        <w:rPr>
          <w:rFonts w:ascii="Arial" w:hAnsi="Arial" w:cs="Arial"/>
          <w:noProof/>
          <w:sz w:val="24"/>
          <w:szCs w:val="24"/>
        </w:rPr>
        <mc:AlternateContent>
          <mc:Choice Requires="wpi">
            <w:drawing>
              <wp:anchor distT="0" distB="0" distL="114300" distR="114300" simplePos="0" relativeHeight="251658280" behindDoc="0" locked="0" layoutInCell="1" allowOverlap="1" wp14:anchorId="063BCD0D" wp14:editId="6E6BD748">
                <wp:simplePos x="0" y="0"/>
                <wp:positionH relativeFrom="column">
                  <wp:posOffset>3445040</wp:posOffset>
                </wp:positionH>
                <wp:positionV relativeFrom="paragraph">
                  <wp:posOffset>473345</wp:posOffset>
                </wp:positionV>
                <wp:extent cx="475920" cy="348840"/>
                <wp:effectExtent l="50800" t="50800" r="32385" b="45085"/>
                <wp:wrapNone/>
                <wp:docPr id="158" name="Ink 158"/>
                <wp:cNvGraphicFramePr/>
                <a:graphic xmlns:a="http://schemas.openxmlformats.org/drawingml/2006/main">
                  <a:graphicData uri="http://schemas.microsoft.com/office/word/2010/wordprocessingInk">
                    <w14:contentPart bwMode="auto" r:id="rId137">
                      <w14:nvContentPartPr>
                        <w14:cNvContentPartPr/>
                      </w14:nvContentPartPr>
                      <w14:xfrm>
                        <a:off x="0" y="0"/>
                        <a:ext cx="475920" cy="348840"/>
                      </w14:xfrm>
                    </w14:contentPart>
                  </a:graphicData>
                </a:graphic>
              </wp:anchor>
            </w:drawing>
          </mc:Choice>
          <mc:Fallback xmlns:w16="http://schemas.microsoft.com/office/word/2018/wordml" xmlns:w16cex="http://schemas.microsoft.com/office/word/2018/wordml/cex">
            <w:pict>
              <v:shape w14:anchorId="21E341C0" id="Ink 158" o:spid="_x0000_s1026" type="#_x0000_t75" style="position:absolute;margin-left:270.45pt;margin-top:36.45pt;width:39.1pt;height:29.0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&#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">
                <v:imagedata r:id="rId138" o:title=""/>
              </v:shape>
            </w:pict>
          </mc:Fallback>
        </mc:AlternateContent>
      </w:r>
      <w:r w:rsidR="007D66EC">
        <w:rPr>
          <w:rFonts w:ascii="Arial" w:hAnsi="Arial" w:cs="Arial"/>
          <w:noProof/>
          <w:sz w:val="24"/>
          <w:szCs w:val="24"/>
        </w:rPr>
        <mc:AlternateContent>
          <mc:Choice Requires="wpi">
            <w:drawing>
              <wp:anchor distT="0" distB="0" distL="114300" distR="114300" simplePos="0" relativeHeight="251658279" behindDoc="0" locked="0" layoutInCell="1" allowOverlap="1" wp14:anchorId="25C7D16D" wp14:editId="58B4A24A">
                <wp:simplePos x="0" y="0"/>
                <wp:positionH relativeFrom="column">
                  <wp:posOffset>2101215</wp:posOffset>
                </wp:positionH>
                <wp:positionV relativeFrom="paragraph">
                  <wp:posOffset>200660</wp:posOffset>
                </wp:positionV>
                <wp:extent cx="826835" cy="226060"/>
                <wp:effectExtent l="38100" t="50800" r="36830" b="53340"/>
                <wp:wrapNone/>
                <wp:docPr id="157" name="Ink 157"/>
                <wp:cNvGraphicFramePr/>
                <a:graphic xmlns:a="http://schemas.openxmlformats.org/drawingml/2006/main">
                  <a:graphicData uri="http://schemas.microsoft.com/office/word/2010/wordprocessingInk">
                    <w14:contentPart bwMode="auto" r:id="rId139">
                      <w14:nvContentPartPr>
                        <w14:cNvContentPartPr/>
                      </w14:nvContentPartPr>
                      <w14:xfrm>
                        <a:off x="0" y="0"/>
                        <a:ext cx="826835" cy="226060"/>
                      </w14:xfrm>
                    </w14:contentPart>
                  </a:graphicData>
                </a:graphic>
              </wp:anchor>
            </w:drawing>
          </mc:Choice>
          <mc:Fallback xmlns:w16="http://schemas.microsoft.com/office/word/2018/wordml" xmlns:w16cex="http://schemas.microsoft.com/office/word/2018/wordml/cex">
            <w:pict>
              <v:shape w14:anchorId="589DF9B1" id="Ink 157" o:spid="_x0000_s1026" type="#_x0000_t75" style="position:absolute;margin-left:164.65pt;margin-top:15pt;width:66.7pt;height:19.4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">
                <v:imagedata r:id="rId140" o:title=""/>
              </v:shape>
            </w:pict>
          </mc:Fallback>
        </mc:AlternateContent>
      </w:r>
      <w:r w:rsidR="00E654F0" w:rsidRPr="00E654F0">
        <w:rPr>
          <w:rFonts w:ascii="Arial" w:hAnsi="Arial" w:cs="Arial"/>
          <w:sz w:val="24"/>
          <w:szCs w:val="24"/>
        </w:rPr>
        <w:t>The gears and shafts to be made from aluminium as well. Even though gears are usually made from steel, aluminium is to be used as the force acting on the gears is minimal. Also, aluminium is lighter and cheaper than steel.</w:t>
      </w:r>
    </w:p>
    <w:p w14:paraId="576022BA" w14:textId="77777777" w:rsidR="00E654F0" w:rsidRPr="00E654F0" w:rsidRDefault="00E654F0" w:rsidP="00E654F0">
      <w:pPr>
        <w:pStyle w:val="ListParagraph"/>
        <w:spacing w:line="360" w:lineRule="auto"/>
        <w:ind w:left="1080"/>
        <w:rPr>
          <w:rFonts w:ascii="Arial" w:hAnsi="Arial" w:cs="Arial"/>
          <w:sz w:val="24"/>
          <w:szCs w:val="24"/>
        </w:rPr>
      </w:pPr>
    </w:p>
    <w:p w14:paraId="1E21174F" w14:textId="20EF1BC9" w:rsidR="00E654F0" w:rsidRPr="00AA4D5A" w:rsidRDefault="00E654F0" w:rsidP="00AA4D5A">
      <w:pPr>
        <w:pStyle w:val="ListParagraph"/>
        <w:numPr>
          <w:ilvl w:val="1"/>
          <w:numId w:val="41"/>
        </w:numPr>
        <w:spacing w:after="160" w:line="360" w:lineRule="auto"/>
        <w:rPr>
          <w:rFonts w:ascii="Arial" w:hAnsi="Arial" w:cs="Arial"/>
          <w:sz w:val="24"/>
          <w:szCs w:val="24"/>
        </w:rPr>
      </w:pPr>
      <w:r w:rsidRPr="00AA4D5A">
        <w:rPr>
          <w:rFonts w:ascii="Arial" w:hAnsi="Arial" w:cs="Arial"/>
          <w:sz w:val="24"/>
          <w:szCs w:val="24"/>
        </w:rPr>
        <w:t xml:space="preserve">Standards </w:t>
      </w:r>
    </w:p>
    <w:p w14:paraId="7687EE17" w14:textId="1009A53F" w:rsidR="00E654F0" w:rsidRPr="00E654F0" w:rsidRDefault="00D14F80"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58285" behindDoc="0" locked="0" layoutInCell="1" allowOverlap="1" wp14:anchorId="5E93B356" wp14:editId="611D4538">
                <wp:simplePos x="0" y="0"/>
                <wp:positionH relativeFrom="column">
                  <wp:posOffset>4908550</wp:posOffset>
                </wp:positionH>
                <wp:positionV relativeFrom="paragraph">
                  <wp:posOffset>-156845</wp:posOffset>
                </wp:positionV>
                <wp:extent cx="683800" cy="416390"/>
                <wp:effectExtent l="38100" t="50800" r="40640" b="53975"/>
                <wp:wrapNone/>
                <wp:docPr id="222" name="Ink 222"/>
                <wp:cNvGraphicFramePr/>
                <a:graphic xmlns:a="http://schemas.openxmlformats.org/drawingml/2006/main">
                  <a:graphicData uri="http://schemas.microsoft.com/office/word/2010/wordprocessingInk">
                    <w14:contentPart bwMode="auto" r:id="rId141">
                      <w14:nvContentPartPr>
                        <w14:cNvContentPartPr/>
                      </w14:nvContentPartPr>
                      <w14:xfrm>
                        <a:off x="0" y="0"/>
                        <a:ext cx="683800" cy="416390"/>
                      </w14:xfrm>
                    </w14:contentPart>
                  </a:graphicData>
                </a:graphic>
              </wp:anchor>
            </w:drawing>
          </mc:Choice>
          <mc:Fallback xmlns:w16="http://schemas.microsoft.com/office/word/2018/wordml" xmlns:w16cex="http://schemas.microsoft.com/office/word/2018/wordml/cex">
            <w:pict>
              <v:shape w14:anchorId="2EDB1AA9" id="Ink 222" o:spid="_x0000_s1026" type="#_x0000_t75" style="position:absolute;margin-left:385.7pt;margin-top:-13.15pt;width:55.5pt;height:34.4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">
                <v:imagedata r:id="rId142" o:title=""/>
              </v:shape>
            </w:pict>
          </mc:Fallback>
        </mc:AlternateContent>
      </w:r>
      <w:r w:rsidR="00E654F0" w:rsidRPr="00E654F0">
        <w:rPr>
          <w:rFonts w:ascii="Arial" w:hAnsi="Arial" w:cs="Arial"/>
          <w:sz w:val="24"/>
          <w:szCs w:val="24"/>
        </w:rPr>
        <w:t xml:space="preserve">The design and manufacturing of the actuator must comply with </w:t>
      </w:r>
      <w:r w:rsidR="00E654F0" w:rsidRPr="007658E1">
        <w:rPr>
          <w:rFonts w:ascii="Arial" w:hAnsi="Arial" w:cs="Arial"/>
          <w:i/>
          <w:iCs/>
          <w:sz w:val="24"/>
          <w:szCs w:val="24"/>
        </w:rPr>
        <w:t>ISO 22153:2020</w:t>
      </w:r>
      <w:r w:rsidR="00E654F0" w:rsidRPr="00E654F0">
        <w:rPr>
          <w:rFonts w:ascii="Arial" w:hAnsi="Arial" w:cs="Arial"/>
          <w:sz w:val="24"/>
          <w:szCs w:val="24"/>
        </w:rPr>
        <w:t xml:space="preserve">. </w:t>
      </w:r>
    </w:p>
    <w:p w14:paraId="57C5D1A1" w14:textId="77777777" w:rsidR="00E654F0" w:rsidRPr="00E654F0" w:rsidRDefault="00E654F0" w:rsidP="00E654F0">
      <w:pPr>
        <w:pStyle w:val="ListParagraph"/>
        <w:spacing w:line="360" w:lineRule="auto"/>
        <w:ind w:left="1080"/>
        <w:rPr>
          <w:rFonts w:ascii="Arial" w:hAnsi="Arial" w:cs="Arial"/>
          <w:sz w:val="24"/>
          <w:szCs w:val="24"/>
        </w:rPr>
      </w:pPr>
    </w:p>
    <w:p w14:paraId="5B07EF45" w14:textId="7E42CF14"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Customer</w:t>
      </w:r>
    </w:p>
    <w:p w14:paraId="5A73057A" w14:textId="24DA1177" w:rsidR="00E654F0" w:rsidRPr="00E654F0" w:rsidRDefault="002200E5"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86" behindDoc="0" locked="0" layoutInCell="1" allowOverlap="1" wp14:anchorId="00A6D933" wp14:editId="3BE29568">
                <wp:simplePos x="0" y="0"/>
                <wp:positionH relativeFrom="column">
                  <wp:posOffset>5245735</wp:posOffset>
                </wp:positionH>
                <wp:positionV relativeFrom="paragraph">
                  <wp:posOffset>-7620</wp:posOffset>
                </wp:positionV>
                <wp:extent cx="970540" cy="207645"/>
                <wp:effectExtent l="38100" t="50800" r="45720" b="46355"/>
                <wp:wrapNone/>
                <wp:docPr id="225" name="Ink 225"/>
                <wp:cNvGraphicFramePr/>
                <a:graphic xmlns:a="http://schemas.openxmlformats.org/drawingml/2006/main">
                  <a:graphicData uri="http://schemas.microsoft.com/office/word/2010/wordprocessingInk">
                    <w14:contentPart bwMode="auto" r:id="rId143">
                      <w14:nvContentPartPr>
                        <w14:cNvContentPartPr/>
                      </w14:nvContentPartPr>
                      <w14:xfrm>
                        <a:off x="0" y="0"/>
                        <a:ext cx="970540" cy="207645"/>
                      </w14:xfrm>
                    </w14:contentPart>
                  </a:graphicData>
                </a:graphic>
              </wp:anchor>
            </w:drawing>
          </mc:Choice>
          <mc:Fallback xmlns:w16="http://schemas.microsoft.com/office/word/2018/wordml" xmlns:w16cex="http://schemas.microsoft.com/office/word/2018/wordml/cex">
            <w:pict>
              <v:shape w14:anchorId="3B5CA310" id="Ink 225" o:spid="_x0000_s1026" type="#_x0000_t75" style="position:absolute;margin-left:412.25pt;margin-top:-1.4pt;width:78pt;height:17.95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">
                <v:imagedata r:id="rId144" o:title=""/>
              </v:shape>
            </w:pict>
          </mc:Fallback>
        </mc:AlternateContent>
      </w:r>
      <w:r w:rsidR="00E654F0" w:rsidRPr="00E654F0">
        <w:rPr>
          <w:rFonts w:ascii="Arial" w:hAnsi="Arial" w:cs="Arial"/>
          <w:sz w:val="24"/>
          <w:szCs w:val="24"/>
        </w:rPr>
        <w:t>The customer of this product would be airline companies, such as Airbus or Virgin.</w:t>
      </w:r>
    </w:p>
    <w:p w14:paraId="09A60A3E" w14:textId="2631060C" w:rsidR="00E654F0" w:rsidRDefault="002200E5"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87" behindDoc="0" locked="0" layoutInCell="1" allowOverlap="1" wp14:anchorId="41C1B5C7" wp14:editId="30BD81AC">
                <wp:simplePos x="0" y="0"/>
                <wp:positionH relativeFrom="column">
                  <wp:posOffset>2992520</wp:posOffset>
                </wp:positionH>
                <wp:positionV relativeFrom="paragraph">
                  <wp:posOffset>112694</wp:posOffset>
                </wp:positionV>
                <wp:extent cx="240480" cy="115920"/>
                <wp:effectExtent l="38100" t="50800" r="39370" b="49530"/>
                <wp:wrapNone/>
                <wp:docPr id="226" name="Ink 226"/>
                <wp:cNvGraphicFramePr/>
                <a:graphic xmlns:a="http://schemas.openxmlformats.org/drawingml/2006/main">
                  <a:graphicData uri="http://schemas.microsoft.com/office/word/2010/wordprocessingInk">
                    <w14:contentPart bwMode="auto" r:id="rId145">
                      <w14:nvContentPartPr>
                        <w14:cNvContentPartPr/>
                      </w14:nvContentPartPr>
                      <w14:xfrm>
                        <a:off x="0" y="0"/>
                        <a:ext cx="240480" cy="115920"/>
                      </w14:xfrm>
                    </w14:contentPart>
                  </a:graphicData>
                </a:graphic>
              </wp:anchor>
            </w:drawing>
          </mc:Choice>
          <mc:Fallback xmlns:w16="http://schemas.microsoft.com/office/word/2018/wordml" xmlns:w16cex="http://schemas.microsoft.com/office/word/2018/wordml/cex">
            <w:pict>
              <v:shape w14:anchorId="108C618D" id="Ink 226" o:spid="_x0000_s1026" type="#_x0000_t75" style="position:absolute;margin-left:234.85pt;margin-top:8.05pt;width:20.55pt;height:10.75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">
                <v:imagedata r:id="rId146" o:title=""/>
              </v:shape>
            </w:pict>
          </mc:Fallback>
        </mc:AlternateContent>
      </w:r>
      <w:r w:rsidR="00E654F0" w:rsidRPr="00E654F0">
        <w:rPr>
          <w:rFonts w:ascii="Arial" w:hAnsi="Arial" w:cs="Arial"/>
          <w:sz w:val="24"/>
          <w:szCs w:val="24"/>
        </w:rPr>
        <w:t xml:space="preserve">The actuator will also be desired by private owners of aircraft. </w:t>
      </w:r>
    </w:p>
    <w:p w14:paraId="5C2B4826" w14:textId="77777777" w:rsidR="00AA4D5A" w:rsidRPr="00E654F0" w:rsidRDefault="00AA4D5A" w:rsidP="00AA4D5A">
      <w:pPr>
        <w:pStyle w:val="ListParagraph"/>
        <w:spacing w:after="160" w:line="360" w:lineRule="auto"/>
        <w:ind w:left="1080"/>
        <w:rPr>
          <w:rFonts w:ascii="Arial" w:hAnsi="Arial" w:cs="Arial"/>
          <w:sz w:val="24"/>
          <w:szCs w:val="24"/>
        </w:rPr>
      </w:pPr>
    </w:p>
    <w:p w14:paraId="41E395BC" w14:textId="741CE4E3"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Time scales</w:t>
      </w:r>
    </w:p>
    <w:p w14:paraId="38DCA05C" w14:textId="2C1D22E2" w:rsidR="00AA4D5A"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0" behindDoc="0" locked="0" layoutInCell="1" allowOverlap="1" wp14:anchorId="74CFF59D" wp14:editId="3A8CEA1F">
                <wp:simplePos x="0" y="0"/>
                <wp:positionH relativeFrom="column">
                  <wp:posOffset>3824120</wp:posOffset>
                </wp:positionH>
                <wp:positionV relativeFrom="paragraph">
                  <wp:posOffset>155264</wp:posOffset>
                </wp:positionV>
                <wp:extent cx="249120" cy="185040"/>
                <wp:effectExtent l="38100" t="50800" r="43180" b="43815"/>
                <wp:wrapNone/>
                <wp:docPr id="229" name="Ink 229"/>
                <wp:cNvGraphicFramePr/>
                <a:graphic xmlns:a="http://schemas.openxmlformats.org/drawingml/2006/main">
                  <a:graphicData uri="http://schemas.microsoft.com/office/word/2010/wordprocessingInk">
                    <w14:contentPart bwMode="auto" r:id="rId147">
                      <w14:nvContentPartPr>
                        <w14:cNvContentPartPr/>
                      </w14:nvContentPartPr>
                      <w14:xfrm>
                        <a:off x="0" y="0"/>
                        <a:ext cx="249120" cy="185040"/>
                      </w14:xfrm>
                    </w14:contentPart>
                  </a:graphicData>
                </a:graphic>
              </wp:anchor>
            </w:drawing>
          </mc:Choice>
          <mc:Fallback xmlns:w16="http://schemas.microsoft.com/office/word/2018/wordml" xmlns:w16cex="http://schemas.microsoft.com/office/word/2018/wordml/cex">
            <w:pict>
              <v:shape w14:anchorId="28789CCB" id="Ink 229" o:spid="_x0000_s1026" type="#_x0000_t75" style="position:absolute;margin-left:300.3pt;margin-top:11.45pt;width:21.25pt;height:16.1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">
                <v:imagedata r:id="rId148" o:title=""/>
              </v:shape>
            </w:pict>
          </mc:Fallback>
        </mc:AlternateContent>
      </w:r>
      <w:r>
        <w:rPr>
          <w:rFonts w:ascii="Arial" w:hAnsi="Arial" w:cs="Arial"/>
          <w:noProof/>
          <w:sz w:val="24"/>
          <w:szCs w:val="24"/>
        </w:rPr>
        <mc:AlternateContent>
          <mc:Choice Requires="wpi">
            <w:drawing>
              <wp:anchor distT="0" distB="0" distL="114300" distR="114300" simplePos="0" relativeHeight="251658288" behindDoc="0" locked="0" layoutInCell="1" allowOverlap="1" wp14:anchorId="4CA79204" wp14:editId="3F4A5F31">
                <wp:simplePos x="0" y="0"/>
                <wp:positionH relativeFrom="column">
                  <wp:posOffset>2230400</wp:posOffset>
                </wp:positionH>
                <wp:positionV relativeFrom="paragraph">
                  <wp:posOffset>187664</wp:posOffset>
                </wp:positionV>
                <wp:extent cx="203400" cy="148320"/>
                <wp:effectExtent l="38100" t="38100" r="50800" b="42545"/>
                <wp:wrapNone/>
                <wp:docPr id="227" name="Ink 227"/>
                <wp:cNvGraphicFramePr/>
                <a:graphic xmlns:a="http://schemas.openxmlformats.org/drawingml/2006/main">
                  <a:graphicData uri="http://schemas.microsoft.com/office/word/2010/wordprocessingInk">
                    <w14:contentPart bwMode="auto" r:id="rId149">
                      <w14:nvContentPartPr>
                        <w14:cNvContentPartPr/>
                      </w14:nvContentPartPr>
                      <w14:xfrm>
                        <a:off x="0" y="0"/>
                        <a:ext cx="203400" cy="148320"/>
                      </w14:xfrm>
                    </w14:contentPart>
                  </a:graphicData>
                </a:graphic>
              </wp:anchor>
            </w:drawing>
          </mc:Choice>
          <mc:Fallback xmlns:w16="http://schemas.microsoft.com/office/word/2018/wordml" xmlns:w16cex="http://schemas.microsoft.com/office/word/2018/wordml/cex">
            <w:pict>
              <v:shape w14:anchorId="049AEEE1" id="Ink 227" o:spid="_x0000_s1026" type="#_x0000_t75" style="position:absolute;margin-left:174.8pt;margin-top:14pt;width:17.65pt;height:13.3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">
                <v:imagedata r:id="rId150" o:title=""/>
              </v:shape>
            </w:pict>
          </mc:Fallback>
        </mc:AlternateContent>
      </w:r>
      <w:r w:rsidR="00E654F0" w:rsidRPr="00E654F0">
        <w:rPr>
          <w:rFonts w:ascii="Arial" w:hAnsi="Arial" w:cs="Arial"/>
          <w:sz w:val="24"/>
          <w:szCs w:val="24"/>
        </w:rPr>
        <w:t xml:space="preserve">The product is to be designed </w:t>
      </w:r>
      <w:r w:rsidR="00AA4D5A" w:rsidRPr="00E654F0">
        <w:rPr>
          <w:rFonts w:ascii="Arial" w:hAnsi="Arial" w:cs="Arial"/>
          <w:sz w:val="24"/>
          <w:szCs w:val="24"/>
        </w:rPr>
        <w:t>within</w:t>
      </w:r>
      <w:r w:rsidR="00E654F0" w:rsidRPr="00E654F0">
        <w:rPr>
          <w:rFonts w:ascii="Arial" w:hAnsi="Arial" w:cs="Arial"/>
          <w:sz w:val="24"/>
          <w:szCs w:val="24"/>
        </w:rPr>
        <w:t xml:space="preserve"> </w:t>
      </w:r>
    </w:p>
    <w:p w14:paraId="52F42363" w14:textId="5A119A1F" w:rsidR="00E654F0" w:rsidRPr="00E654F0"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1" behindDoc="0" locked="0" layoutInCell="1" allowOverlap="1" wp14:anchorId="33101640" wp14:editId="1D2895C1">
                <wp:simplePos x="0" y="0"/>
                <wp:positionH relativeFrom="column">
                  <wp:posOffset>2520950</wp:posOffset>
                </wp:positionH>
                <wp:positionV relativeFrom="paragraph">
                  <wp:posOffset>261620</wp:posOffset>
                </wp:positionV>
                <wp:extent cx="397755" cy="351025"/>
                <wp:effectExtent l="38100" t="50800" r="21590" b="43180"/>
                <wp:wrapNone/>
                <wp:docPr id="232" name="Ink 232"/>
                <wp:cNvGraphicFramePr/>
                <a:graphic xmlns:a="http://schemas.openxmlformats.org/drawingml/2006/main">
                  <a:graphicData uri="http://schemas.microsoft.com/office/word/2010/wordprocessingInk">
                    <w14:contentPart bwMode="auto" r:id="rId151">
                      <w14:nvContentPartPr>
                        <w14:cNvContentPartPr/>
                      </w14:nvContentPartPr>
                      <w14:xfrm>
                        <a:off x="0" y="0"/>
                        <a:ext cx="397755" cy="351025"/>
                      </w14:xfrm>
                    </w14:contentPart>
                  </a:graphicData>
                </a:graphic>
              </wp:anchor>
            </w:drawing>
          </mc:Choice>
          <mc:Fallback xmlns:w16="http://schemas.microsoft.com/office/word/2018/wordml" xmlns:w16cex="http://schemas.microsoft.com/office/word/2018/wordml/cex">
            <w:pict>
              <v:shape w14:anchorId="07D311C8" id="Ink 232" o:spid="_x0000_s1026" type="#_x0000_t75" style="position:absolute;margin-left:197.7pt;margin-top:19.8pt;width:32.95pt;height:29.3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">
                <v:imagedata r:id="rId152" o:title=""/>
              </v:shape>
            </w:pict>
          </mc:Fallback>
        </mc:AlternateContent>
      </w:r>
      <w:r>
        <w:rPr>
          <w:rFonts w:ascii="Arial" w:hAnsi="Arial" w:cs="Arial"/>
          <w:noProof/>
          <w:sz w:val="24"/>
          <w:szCs w:val="24"/>
        </w:rPr>
        <mc:AlternateContent>
          <mc:Choice Requires="wpi">
            <w:drawing>
              <wp:anchor distT="0" distB="0" distL="114300" distR="114300" simplePos="0" relativeHeight="251658289" behindDoc="0" locked="0" layoutInCell="1" allowOverlap="1" wp14:anchorId="0A39FB86" wp14:editId="3E1484F3">
                <wp:simplePos x="0" y="0"/>
                <wp:positionH relativeFrom="column">
                  <wp:posOffset>3121760</wp:posOffset>
                </wp:positionH>
                <wp:positionV relativeFrom="paragraph">
                  <wp:posOffset>-19786</wp:posOffset>
                </wp:positionV>
                <wp:extent cx="245160" cy="138960"/>
                <wp:effectExtent l="38100" t="50800" r="34290" b="39370"/>
                <wp:wrapNone/>
                <wp:docPr id="228" name="Ink 228"/>
                <wp:cNvGraphicFramePr/>
                <a:graphic xmlns:a="http://schemas.openxmlformats.org/drawingml/2006/main">
                  <a:graphicData uri="http://schemas.microsoft.com/office/word/2010/wordprocessingInk">
                    <w14:contentPart bwMode="auto" r:id="rId153">
                      <w14:nvContentPartPr>
                        <w14:cNvContentPartPr/>
                      </w14:nvContentPartPr>
                      <w14:xfrm>
                        <a:off x="0" y="0"/>
                        <a:ext cx="245160" cy="138960"/>
                      </w14:xfrm>
                    </w14:contentPart>
                  </a:graphicData>
                </a:graphic>
              </wp:anchor>
            </w:drawing>
          </mc:Choice>
          <mc:Fallback xmlns:w16="http://schemas.microsoft.com/office/word/2018/wordml" xmlns:w16cex="http://schemas.microsoft.com/office/word/2018/wordml/cex">
            <w:pict>
              <v:shape w14:anchorId="721C5E22" id="Ink 228" o:spid="_x0000_s1026" type="#_x0000_t75" style="position:absolute;margin-left:245pt;margin-top:-2.35pt;width:20.9pt;height:12.6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">
                <v:imagedata r:id="rId154" o:title=""/>
              </v:shape>
            </w:pict>
          </mc:Fallback>
        </mc:AlternateContent>
      </w:r>
      <w:r w:rsidR="00E654F0" w:rsidRPr="00E654F0">
        <w:rPr>
          <w:rFonts w:ascii="Arial" w:hAnsi="Arial" w:cs="Arial"/>
          <w:sz w:val="24"/>
          <w:szCs w:val="24"/>
        </w:rPr>
        <w:t xml:space="preserve">8 weeks. During this time, all drawings and calculations must be produced along with any other relevant documentation. Within this time frame the actuator designed effectively and efficiently. </w:t>
      </w:r>
    </w:p>
    <w:p w14:paraId="7AFE81DA" w14:textId="77777777" w:rsidR="00E654F0" w:rsidRPr="00E654F0" w:rsidRDefault="00E654F0" w:rsidP="00E654F0">
      <w:pPr>
        <w:pStyle w:val="ListParagraph"/>
        <w:spacing w:line="360" w:lineRule="auto"/>
        <w:ind w:left="1080"/>
        <w:rPr>
          <w:rFonts w:ascii="Arial" w:hAnsi="Arial" w:cs="Arial"/>
          <w:sz w:val="24"/>
          <w:szCs w:val="24"/>
        </w:rPr>
      </w:pPr>
    </w:p>
    <w:p w14:paraId="10C86FD3" w14:textId="03194D95"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Testing</w:t>
      </w:r>
    </w:p>
    <w:p w14:paraId="7476AD38" w14:textId="21232E4E" w:rsidR="00E654F0" w:rsidRPr="00E654F0"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4" behindDoc="0" locked="0" layoutInCell="1" allowOverlap="1" wp14:anchorId="5DB41BFC" wp14:editId="78F87735">
                <wp:simplePos x="0" y="0"/>
                <wp:positionH relativeFrom="column">
                  <wp:posOffset>3255680</wp:posOffset>
                </wp:positionH>
                <wp:positionV relativeFrom="paragraph">
                  <wp:posOffset>527290</wp:posOffset>
                </wp:positionV>
                <wp:extent cx="199080" cy="143640"/>
                <wp:effectExtent l="50800" t="50800" r="29845" b="46990"/>
                <wp:wrapNone/>
                <wp:docPr id="235" name="Ink 235"/>
                <wp:cNvGraphicFramePr/>
                <a:graphic xmlns:a="http://schemas.openxmlformats.org/drawingml/2006/main">
                  <a:graphicData uri="http://schemas.microsoft.com/office/word/2010/wordprocessingInk">
                    <w14:contentPart bwMode="auto" r:id="rId155">
                      <w14:nvContentPartPr>
                        <w14:cNvContentPartPr/>
                      </w14:nvContentPartPr>
                      <w14:xfrm>
                        <a:off x="0" y="0"/>
                        <a:ext cx="199080" cy="143640"/>
                      </w14:xfrm>
                    </w14:contentPart>
                  </a:graphicData>
                </a:graphic>
              </wp:anchor>
            </w:drawing>
          </mc:Choice>
          <mc:Fallback xmlns:w16="http://schemas.microsoft.com/office/word/2018/wordml" xmlns:w16cex="http://schemas.microsoft.com/office/word/2018/wordml/cex">
            <w:pict>
              <v:shape w14:anchorId="62D59B19" id="Ink 235" o:spid="_x0000_s1026" type="#_x0000_t75" style="position:absolute;margin-left:255.55pt;margin-top:40.7pt;width:17.3pt;height:12.9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">
                <v:imagedata r:id="rId156" o:title=""/>
              </v:shape>
            </w:pict>
          </mc:Fallback>
        </mc:AlternateContent>
      </w:r>
      <w:r>
        <w:rPr>
          <w:rFonts w:ascii="Arial" w:hAnsi="Arial" w:cs="Arial"/>
          <w:noProof/>
          <w:sz w:val="24"/>
          <w:szCs w:val="24"/>
        </w:rPr>
        <mc:AlternateContent>
          <mc:Choice Requires="wpi">
            <w:drawing>
              <wp:anchor distT="0" distB="0" distL="114300" distR="114300" simplePos="0" relativeHeight="251658293" behindDoc="0" locked="0" layoutInCell="1" allowOverlap="1" wp14:anchorId="2FBF639E" wp14:editId="3C9A7580">
                <wp:simplePos x="0" y="0"/>
                <wp:positionH relativeFrom="column">
                  <wp:posOffset>2983520</wp:posOffset>
                </wp:positionH>
                <wp:positionV relativeFrom="paragraph">
                  <wp:posOffset>208690</wp:posOffset>
                </wp:positionV>
                <wp:extent cx="364680" cy="212760"/>
                <wp:effectExtent l="38100" t="50800" r="29210" b="41275"/>
                <wp:wrapNone/>
                <wp:docPr id="234" name="Ink 234"/>
                <wp:cNvGraphicFramePr/>
                <a:graphic xmlns:a="http://schemas.openxmlformats.org/drawingml/2006/main">
                  <a:graphicData uri="http://schemas.microsoft.com/office/word/2010/wordprocessingInk">
                    <w14:contentPart bwMode="auto" r:id="rId157">
                      <w14:nvContentPartPr>
                        <w14:cNvContentPartPr/>
                      </w14:nvContentPartPr>
                      <w14:xfrm>
                        <a:off x="0" y="0"/>
                        <a:ext cx="364680" cy="212760"/>
                      </w14:xfrm>
                    </w14:contentPart>
                  </a:graphicData>
                </a:graphic>
              </wp:anchor>
            </w:drawing>
          </mc:Choice>
          <mc:Fallback xmlns:w16="http://schemas.microsoft.com/office/word/2018/wordml" xmlns:w16cex="http://schemas.microsoft.com/office/word/2018/wordml/cex">
            <w:pict>
              <v:shape w14:anchorId="5DC64C03" id="Ink 234" o:spid="_x0000_s1026" type="#_x0000_t75" style="position:absolute;margin-left:234.1pt;margin-top:15.65pt;width:30.3pt;height:18.3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">
                <v:imagedata r:id="rId158" o:title=""/>
              </v:shape>
            </w:pict>
          </mc:Fallback>
        </mc:AlternateContent>
      </w:r>
      <w:r>
        <w:rPr>
          <w:rFonts w:ascii="Arial" w:hAnsi="Arial" w:cs="Arial"/>
          <w:noProof/>
          <w:sz w:val="24"/>
          <w:szCs w:val="24"/>
        </w:rPr>
        <mc:AlternateContent>
          <mc:Choice Requires="wpi">
            <w:drawing>
              <wp:anchor distT="0" distB="0" distL="114300" distR="114300" simplePos="0" relativeHeight="251658292" behindDoc="0" locked="0" layoutInCell="1" allowOverlap="1" wp14:anchorId="00373F9B" wp14:editId="5D1EA9AE">
                <wp:simplePos x="0" y="0"/>
                <wp:positionH relativeFrom="column">
                  <wp:posOffset>4742840</wp:posOffset>
                </wp:positionH>
                <wp:positionV relativeFrom="paragraph">
                  <wp:posOffset>-17390</wp:posOffset>
                </wp:positionV>
                <wp:extent cx="360720" cy="249840"/>
                <wp:effectExtent l="38100" t="50800" r="33020" b="42545"/>
                <wp:wrapNone/>
                <wp:docPr id="233" name="Ink 233"/>
                <wp:cNvGraphicFramePr/>
                <a:graphic xmlns:a="http://schemas.openxmlformats.org/drawingml/2006/main">
                  <a:graphicData uri="http://schemas.microsoft.com/office/word/2010/wordprocessingInk">
                    <w14:contentPart bwMode="auto" r:id="rId159">
                      <w14:nvContentPartPr>
                        <w14:cNvContentPartPr/>
                      </w14:nvContentPartPr>
                      <w14:xfrm>
                        <a:off x="0" y="0"/>
                        <a:ext cx="360720" cy="249840"/>
                      </w14:xfrm>
                    </w14:contentPart>
                  </a:graphicData>
                </a:graphic>
              </wp:anchor>
            </w:drawing>
          </mc:Choice>
          <mc:Fallback xmlns:w16="http://schemas.microsoft.com/office/word/2018/wordml" xmlns:w16cex="http://schemas.microsoft.com/office/word/2018/wordml/cex">
            <w:pict>
              <v:shape w14:anchorId="043AA956" id="Ink 233" o:spid="_x0000_s1026" type="#_x0000_t75" style="position:absolute;margin-left:372.65pt;margin-top:-2.15pt;width:30pt;height:21.2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">
                <v:imagedata r:id="rId160" o:title=""/>
              </v:shape>
            </w:pict>
          </mc:Fallback>
        </mc:AlternateContent>
      </w:r>
      <w:r w:rsidR="00E654F0" w:rsidRPr="00E654F0">
        <w:rPr>
          <w:rFonts w:ascii="Arial" w:hAnsi="Arial" w:cs="Arial"/>
          <w:sz w:val="24"/>
          <w:szCs w:val="24"/>
        </w:rPr>
        <w:t xml:space="preserve">The actuator must be rigorously tested before issuing to any clients. The testing procedure should ensure the actuators is fully functional with no anomalies that could potentially affect the function of the actuator. </w:t>
      </w:r>
    </w:p>
    <w:p w14:paraId="07E026B2" w14:textId="54E34321" w:rsidR="00E654F0" w:rsidRPr="00E654F0"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5" behindDoc="0" locked="0" layoutInCell="1" allowOverlap="1" wp14:anchorId="729719D5" wp14:editId="56C80D52">
                <wp:simplePos x="0" y="0"/>
                <wp:positionH relativeFrom="column">
                  <wp:posOffset>2068195</wp:posOffset>
                </wp:positionH>
                <wp:positionV relativeFrom="paragraph">
                  <wp:posOffset>-52705</wp:posOffset>
                </wp:positionV>
                <wp:extent cx="421030" cy="465630"/>
                <wp:effectExtent l="25400" t="50800" r="48895" b="42545"/>
                <wp:wrapNone/>
                <wp:docPr id="238" name="Ink 238"/>
                <wp:cNvGraphicFramePr/>
                <a:graphic xmlns:a="http://schemas.openxmlformats.org/drawingml/2006/main">
                  <a:graphicData uri="http://schemas.microsoft.com/office/word/2010/wordprocessingInk">
                    <w14:contentPart bwMode="auto" r:id="rId161">
                      <w14:nvContentPartPr>
                        <w14:cNvContentPartPr/>
                      </w14:nvContentPartPr>
                      <w14:xfrm>
                        <a:off x="0" y="0"/>
                        <a:ext cx="421030" cy="465630"/>
                      </w14:xfrm>
                    </w14:contentPart>
                  </a:graphicData>
                </a:graphic>
              </wp:anchor>
            </w:drawing>
          </mc:Choice>
          <mc:Fallback xmlns:w16="http://schemas.microsoft.com/office/word/2018/wordml" xmlns:w16cex="http://schemas.microsoft.com/office/word/2018/wordml/cex">
            <w:pict>
              <v:shape w14:anchorId="0E0BEBC0" id="Ink 238" o:spid="_x0000_s1026" type="#_x0000_t75" style="position:absolute;margin-left:162.05pt;margin-top:-4.95pt;width:34.75pt;height:38.2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">
                <v:imagedata r:id="rId162" o:title=""/>
              </v:shape>
            </w:pict>
          </mc:Fallback>
        </mc:AlternateContent>
      </w:r>
      <w:r w:rsidR="00E654F0" w:rsidRPr="00E654F0">
        <w:rPr>
          <w:rFonts w:ascii="Arial" w:hAnsi="Arial" w:cs="Arial"/>
          <w:sz w:val="24"/>
          <w:szCs w:val="24"/>
        </w:rPr>
        <w:t xml:space="preserve">The testing should be carried out in a controlled environment and all variables must be taken into consideration. </w:t>
      </w:r>
    </w:p>
    <w:p w14:paraId="3D393D20" w14:textId="77777777" w:rsidR="00E654F0" w:rsidRPr="00E654F0" w:rsidRDefault="00E654F0" w:rsidP="00E654F0">
      <w:pPr>
        <w:pStyle w:val="ListParagraph"/>
        <w:spacing w:line="360" w:lineRule="auto"/>
        <w:ind w:left="1080"/>
        <w:rPr>
          <w:rFonts w:ascii="Arial" w:hAnsi="Arial" w:cs="Arial"/>
          <w:sz w:val="24"/>
          <w:szCs w:val="24"/>
        </w:rPr>
      </w:pPr>
    </w:p>
    <w:p w14:paraId="57EAD2E2" w14:textId="3DF84C1E"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 xml:space="preserve">Safety </w:t>
      </w:r>
    </w:p>
    <w:p w14:paraId="66A91545" w14:textId="431D1A6C" w:rsidR="00E654F0" w:rsidRPr="00E654F0"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6" behindDoc="0" locked="0" layoutInCell="1" allowOverlap="1" wp14:anchorId="1693B077" wp14:editId="17CCDAF9">
                <wp:simplePos x="0" y="0"/>
                <wp:positionH relativeFrom="column">
                  <wp:posOffset>2433320</wp:posOffset>
                </wp:positionH>
                <wp:positionV relativeFrom="paragraph">
                  <wp:posOffset>-14605</wp:posOffset>
                </wp:positionV>
                <wp:extent cx="771340" cy="913980"/>
                <wp:effectExtent l="38100" t="38100" r="16510" b="51435"/>
                <wp:wrapNone/>
                <wp:docPr id="243" name="Ink 243"/>
                <wp:cNvGraphicFramePr/>
                <a:graphic xmlns:a="http://schemas.openxmlformats.org/drawingml/2006/main">
                  <a:graphicData uri="http://schemas.microsoft.com/office/word/2010/wordprocessingInk">
                    <w14:contentPart bwMode="auto" r:id="rId163">
                      <w14:nvContentPartPr>
                        <w14:cNvContentPartPr/>
                      </w14:nvContentPartPr>
                      <w14:xfrm>
                        <a:off x="0" y="0"/>
                        <a:ext cx="771340" cy="913980"/>
                      </w14:xfrm>
                    </w14:contentPart>
                  </a:graphicData>
                </a:graphic>
              </wp:anchor>
            </w:drawing>
          </mc:Choice>
          <mc:Fallback xmlns:w16="http://schemas.microsoft.com/office/word/2018/wordml" xmlns:w16cex="http://schemas.microsoft.com/office/word/2018/wordml/cex">
            <w:pict>
              <v:shape w14:anchorId="0F6CE634" id="Ink 243" o:spid="_x0000_s1026" type="#_x0000_t75" style="position:absolute;margin-left:190.8pt;margin-top:-1.95pt;width:62.4pt;height:73.55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">
                <v:imagedata r:id="rId164" o:title=""/>
              </v:shape>
            </w:pict>
          </mc:Fallback>
        </mc:AlternateContent>
      </w:r>
      <w:r w:rsidR="00E654F0" w:rsidRPr="00E654F0">
        <w:rPr>
          <w:rFonts w:ascii="Arial" w:hAnsi="Arial" w:cs="Arial"/>
          <w:sz w:val="24"/>
          <w:szCs w:val="24"/>
        </w:rPr>
        <w:t xml:space="preserve">The product must be manufactured in an environment that complies with the </w:t>
      </w:r>
      <w:r w:rsidR="00190D06">
        <w:rPr>
          <w:rFonts w:ascii="Arial" w:hAnsi="Arial" w:cs="Arial"/>
          <w:sz w:val="24"/>
          <w:szCs w:val="24"/>
        </w:rPr>
        <w:t>‘</w:t>
      </w:r>
      <w:r w:rsidR="00E654F0" w:rsidRPr="00E654F0">
        <w:rPr>
          <w:rFonts w:ascii="Arial" w:hAnsi="Arial" w:cs="Arial"/>
          <w:i/>
          <w:iCs/>
          <w:sz w:val="24"/>
          <w:szCs w:val="24"/>
        </w:rPr>
        <w:t>Health and Safety at Work Act</w:t>
      </w:r>
      <w:r w:rsidR="00190D06">
        <w:rPr>
          <w:rFonts w:ascii="Arial" w:hAnsi="Arial" w:cs="Arial"/>
          <w:i/>
          <w:iCs/>
          <w:sz w:val="24"/>
          <w:szCs w:val="24"/>
        </w:rPr>
        <w:t>’ (HSE, 1974)</w:t>
      </w:r>
    </w:p>
    <w:p w14:paraId="7FA1EADA" w14:textId="1F1C7B2B" w:rsidR="00E654F0" w:rsidRPr="00E654F0" w:rsidRDefault="00E654F0" w:rsidP="00E654F0">
      <w:pPr>
        <w:pStyle w:val="ListParagraph"/>
        <w:numPr>
          <w:ilvl w:val="0"/>
          <w:numId w:val="38"/>
        </w:numPr>
        <w:spacing w:after="160" w:line="360" w:lineRule="auto"/>
        <w:rPr>
          <w:rFonts w:ascii="Arial" w:hAnsi="Arial" w:cs="Arial"/>
          <w:sz w:val="24"/>
          <w:szCs w:val="24"/>
        </w:rPr>
      </w:pPr>
      <w:r w:rsidRPr="00E654F0">
        <w:rPr>
          <w:rFonts w:ascii="Arial" w:hAnsi="Arial" w:cs="Arial"/>
          <w:sz w:val="24"/>
          <w:szCs w:val="24"/>
        </w:rPr>
        <w:t xml:space="preserve">During manufacturing all workers must comply with </w:t>
      </w:r>
      <w:r w:rsidR="00190D06">
        <w:rPr>
          <w:rFonts w:ascii="Arial" w:hAnsi="Arial" w:cs="Arial"/>
          <w:sz w:val="24"/>
          <w:szCs w:val="24"/>
        </w:rPr>
        <w:t>‘</w:t>
      </w:r>
      <w:r w:rsidRPr="00E654F0">
        <w:rPr>
          <w:rFonts w:ascii="Arial" w:hAnsi="Arial" w:cs="Arial"/>
          <w:i/>
          <w:iCs/>
          <w:sz w:val="24"/>
          <w:szCs w:val="24"/>
        </w:rPr>
        <w:t>COSHH</w:t>
      </w:r>
      <w:r w:rsidR="00190D06">
        <w:rPr>
          <w:rFonts w:ascii="Arial" w:hAnsi="Arial" w:cs="Arial"/>
          <w:i/>
          <w:iCs/>
          <w:sz w:val="24"/>
          <w:szCs w:val="24"/>
        </w:rPr>
        <w:t>’</w:t>
      </w:r>
      <w:r w:rsidRPr="00E654F0">
        <w:rPr>
          <w:rFonts w:ascii="Arial" w:hAnsi="Arial" w:cs="Arial"/>
          <w:sz w:val="24"/>
          <w:szCs w:val="24"/>
        </w:rPr>
        <w:t xml:space="preserve"> </w:t>
      </w:r>
      <w:r w:rsidR="00190D06" w:rsidRPr="00190D06">
        <w:rPr>
          <w:rFonts w:ascii="Arial" w:hAnsi="Arial" w:cs="Arial"/>
          <w:i/>
          <w:iCs/>
          <w:sz w:val="24"/>
          <w:szCs w:val="24"/>
        </w:rPr>
        <w:t>(HSE, 2002)</w:t>
      </w:r>
      <w:r w:rsidR="00190D06">
        <w:rPr>
          <w:rFonts w:ascii="Arial" w:hAnsi="Arial" w:cs="Arial"/>
          <w:sz w:val="24"/>
          <w:szCs w:val="24"/>
        </w:rPr>
        <w:t xml:space="preserve"> </w:t>
      </w:r>
      <w:r w:rsidRPr="00E654F0">
        <w:rPr>
          <w:rFonts w:ascii="Arial" w:hAnsi="Arial" w:cs="Arial"/>
          <w:sz w:val="24"/>
          <w:szCs w:val="24"/>
        </w:rPr>
        <w:t xml:space="preserve">as they will be exposed to chemical substances. </w:t>
      </w:r>
    </w:p>
    <w:p w14:paraId="01BBB7E4" w14:textId="77777777" w:rsidR="00E654F0" w:rsidRPr="00E654F0" w:rsidRDefault="00E654F0" w:rsidP="00E654F0">
      <w:pPr>
        <w:pStyle w:val="ListParagraph"/>
        <w:spacing w:line="360" w:lineRule="auto"/>
        <w:ind w:left="1080"/>
        <w:rPr>
          <w:rFonts w:ascii="Arial" w:hAnsi="Arial" w:cs="Arial"/>
          <w:sz w:val="24"/>
          <w:szCs w:val="24"/>
        </w:rPr>
      </w:pPr>
    </w:p>
    <w:p w14:paraId="198A61B3" w14:textId="40E0DBAF"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Documentation</w:t>
      </w:r>
    </w:p>
    <w:p w14:paraId="6CD2C886" w14:textId="07541381" w:rsidR="00E654F0" w:rsidRPr="00E654F0"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8" behindDoc="0" locked="0" layoutInCell="1" allowOverlap="1" wp14:anchorId="5D915569" wp14:editId="0828B62C">
                <wp:simplePos x="0" y="0"/>
                <wp:positionH relativeFrom="column">
                  <wp:posOffset>2691765</wp:posOffset>
                </wp:positionH>
                <wp:positionV relativeFrom="paragraph">
                  <wp:posOffset>332740</wp:posOffset>
                </wp:positionV>
                <wp:extent cx="462280" cy="813240"/>
                <wp:effectExtent l="38100" t="50800" r="0" b="38100"/>
                <wp:wrapNone/>
                <wp:docPr id="249" name="Ink 249"/>
                <wp:cNvGraphicFramePr/>
                <a:graphic xmlns:a="http://schemas.openxmlformats.org/drawingml/2006/main">
                  <a:graphicData uri="http://schemas.microsoft.com/office/word/2010/wordprocessingInk">
                    <w14:contentPart bwMode="auto" r:id="rId165">
                      <w14:nvContentPartPr>
                        <w14:cNvContentPartPr/>
                      </w14:nvContentPartPr>
                      <w14:xfrm>
                        <a:off x="0" y="0"/>
                        <a:ext cx="462280" cy="813240"/>
                      </w14:xfrm>
                    </w14:contentPart>
                  </a:graphicData>
                </a:graphic>
              </wp:anchor>
            </w:drawing>
          </mc:Choice>
          <mc:Fallback xmlns:w16="http://schemas.microsoft.com/office/word/2018/wordml" xmlns:w16cex="http://schemas.microsoft.com/office/word/2018/wordml/cex">
            <w:pict>
              <v:shape w14:anchorId="75C43647" id="Ink 249" o:spid="_x0000_s1026" type="#_x0000_t75" style="position:absolute;margin-left:211.15pt;margin-top:25.4pt;width:38pt;height:65.65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">
                <v:imagedata r:id="rId166" o:title=""/>
              </v:shape>
            </w:pict>
          </mc:Fallback>
        </mc:AlternateContent>
      </w:r>
      <w:r>
        <w:rPr>
          <w:rFonts w:ascii="Arial" w:hAnsi="Arial" w:cs="Arial"/>
          <w:noProof/>
          <w:sz w:val="24"/>
          <w:szCs w:val="24"/>
        </w:rPr>
        <mc:AlternateContent>
          <mc:Choice Requires="wpi">
            <w:drawing>
              <wp:anchor distT="0" distB="0" distL="114300" distR="114300" simplePos="0" relativeHeight="251658297" behindDoc="0" locked="0" layoutInCell="1" allowOverlap="1" wp14:anchorId="7FC9D6F9" wp14:editId="2C135D31">
                <wp:simplePos x="0" y="0"/>
                <wp:positionH relativeFrom="column">
                  <wp:posOffset>3038960</wp:posOffset>
                </wp:positionH>
                <wp:positionV relativeFrom="paragraph">
                  <wp:posOffset>-40713</wp:posOffset>
                </wp:positionV>
                <wp:extent cx="346320" cy="231120"/>
                <wp:effectExtent l="38100" t="50800" r="34925" b="36195"/>
                <wp:wrapNone/>
                <wp:docPr id="244" name="Ink 244"/>
                <wp:cNvGraphicFramePr/>
                <a:graphic xmlns:a="http://schemas.openxmlformats.org/drawingml/2006/main">
                  <a:graphicData uri="http://schemas.microsoft.com/office/word/2010/wordprocessingInk">
                    <w14:contentPart bwMode="auto" r:id="rId167">
                      <w14:nvContentPartPr>
                        <w14:cNvContentPartPr/>
                      </w14:nvContentPartPr>
                      <w14:xfrm>
                        <a:off x="0" y="0"/>
                        <a:ext cx="346320" cy="231120"/>
                      </w14:xfrm>
                    </w14:contentPart>
                  </a:graphicData>
                </a:graphic>
              </wp:anchor>
            </w:drawing>
          </mc:Choice>
          <mc:Fallback xmlns:w16="http://schemas.microsoft.com/office/word/2018/wordml" xmlns:w16cex="http://schemas.microsoft.com/office/word/2018/wordml/cex">
            <w:pict>
              <v:shape w14:anchorId="1FC4452E" id="Ink 244" o:spid="_x0000_s1026" type="#_x0000_t75" style="position:absolute;margin-left:238.5pt;margin-top:-4pt;width:28.85pt;height:19.85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">
                <v:imagedata r:id="rId168" o:title=""/>
              </v:shape>
            </w:pict>
          </mc:Fallback>
        </mc:AlternateContent>
      </w:r>
      <w:r w:rsidR="00E654F0" w:rsidRPr="00E654F0">
        <w:rPr>
          <w:rFonts w:ascii="Arial" w:hAnsi="Arial" w:cs="Arial"/>
          <w:sz w:val="24"/>
          <w:szCs w:val="24"/>
        </w:rPr>
        <w:t xml:space="preserve">The product is to have full written documentation along with all design and manufacturing drawings. The drawing will need to be backed up will relevant calculations that support the decisions made in the designing process. </w:t>
      </w:r>
    </w:p>
    <w:p w14:paraId="6D63ABDF" w14:textId="6067500E" w:rsidR="00E654F0" w:rsidRDefault="00E654F0" w:rsidP="00E654F0">
      <w:pPr>
        <w:pStyle w:val="ListParagraph"/>
        <w:numPr>
          <w:ilvl w:val="0"/>
          <w:numId w:val="38"/>
        </w:numPr>
        <w:spacing w:after="160" w:line="360" w:lineRule="auto"/>
        <w:rPr>
          <w:rFonts w:ascii="Arial" w:hAnsi="Arial" w:cs="Arial"/>
          <w:sz w:val="24"/>
          <w:szCs w:val="24"/>
        </w:rPr>
      </w:pPr>
      <w:r w:rsidRPr="00E654F0">
        <w:rPr>
          <w:rFonts w:ascii="Arial" w:hAnsi="Arial" w:cs="Arial"/>
          <w:sz w:val="24"/>
          <w:szCs w:val="24"/>
        </w:rPr>
        <w:t>All documentation is to be provided to the client and manufacture</w:t>
      </w:r>
      <w:r w:rsidR="006571D9">
        <w:rPr>
          <w:rFonts w:ascii="Arial" w:hAnsi="Arial" w:cs="Arial"/>
          <w:sz w:val="24"/>
          <w:szCs w:val="24"/>
        </w:rPr>
        <w:t>r</w:t>
      </w:r>
      <w:r w:rsidRPr="00E654F0">
        <w:rPr>
          <w:rFonts w:ascii="Arial" w:hAnsi="Arial" w:cs="Arial"/>
          <w:sz w:val="24"/>
          <w:szCs w:val="24"/>
        </w:rPr>
        <w:t xml:space="preserve"> on completion of the actuator design. </w:t>
      </w:r>
    </w:p>
    <w:p w14:paraId="5E28C0AB" w14:textId="77777777" w:rsidR="006571D9" w:rsidRPr="006571D9" w:rsidRDefault="006571D9" w:rsidP="006571D9">
      <w:pPr>
        <w:spacing w:after="160" w:line="360" w:lineRule="auto"/>
        <w:rPr>
          <w:rFonts w:ascii="Arial" w:hAnsi="Arial" w:cs="Arial"/>
          <w:sz w:val="24"/>
          <w:szCs w:val="24"/>
        </w:rPr>
      </w:pPr>
    </w:p>
    <w:p w14:paraId="23C57922" w14:textId="77777777" w:rsidR="00E654F0" w:rsidRPr="00E654F0" w:rsidRDefault="00E654F0" w:rsidP="00E654F0">
      <w:pPr>
        <w:pStyle w:val="ListParagraph"/>
        <w:spacing w:line="360" w:lineRule="auto"/>
        <w:ind w:left="1080"/>
        <w:rPr>
          <w:rFonts w:ascii="Arial" w:hAnsi="Arial" w:cs="Arial"/>
          <w:sz w:val="24"/>
          <w:szCs w:val="24"/>
        </w:rPr>
      </w:pPr>
    </w:p>
    <w:p w14:paraId="69C4CF36" w14:textId="0B37E1CD" w:rsidR="00E654F0" w:rsidRPr="00E654F0" w:rsidRDefault="00E654F0" w:rsidP="00AA4D5A">
      <w:pPr>
        <w:pStyle w:val="ListParagraph"/>
        <w:numPr>
          <w:ilvl w:val="1"/>
          <w:numId w:val="41"/>
        </w:numPr>
        <w:spacing w:after="160" w:line="360" w:lineRule="auto"/>
        <w:rPr>
          <w:rFonts w:ascii="Arial" w:hAnsi="Arial" w:cs="Arial"/>
          <w:sz w:val="24"/>
          <w:szCs w:val="24"/>
        </w:rPr>
      </w:pPr>
      <w:r w:rsidRPr="00E654F0">
        <w:rPr>
          <w:rFonts w:ascii="Arial" w:hAnsi="Arial" w:cs="Arial"/>
          <w:sz w:val="24"/>
          <w:szCs w:val="24"/>
        </w:rPr>
        <w:t>Disposal</w:t>
      </w:r>
    </w:p>
    <w:p w14:paraId="3E4E3DDB" w14:textId="3B9DD58D" w:rsidR="00E654F0" w:rsidRDefault="00170E1A" w:rsidP="00E654F0">
      <w:pPr>
        <w:pStyle w:val="ListParagraph"/>
        <w:numPr>
          <w:ilvl w:val="0"/>
          <w:numId w:val="38"/>
        </w:numPr>
        <w:spacing w:after="160"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58299" behindDoc="0" locked="0" layoutInCell="1" allowOverlap="1" wp14:anchorId="78613E47" wp14:editId="15CEBDEB">
                <wp:simplePos x="0" y="0"/>
                <wp:positionH relativeFrom="column">
                  <wp:posOffset>1884045</wp:posOffset>
                </wp:positionH>
                <wp:positionV relativeFrom="paragraph">
                  <wp:posOffset>-17780</wp:posOffset>
                </wp:positionV>
                <wp:extent cx="1173270" cy="729220"/>
                <wp:effectExtent l="25400" t="50800" r="46355" b="45720"/>
                <wp:wrapNone/>
                <wp:docPr id="254" name="Ink 254"/>
                <wp:cNvGraphicFramePr/>
                <a:graphic xmlns:a="http://schemas.openxmlformats.org/drawingml/2006/main">
                  <a:graphicData uri="http://schemas.microsoft.com/office/word/2010/wordprocessingInk">
                    <w14:contentPart bwMode="auto" r:id="rId169">
                      <w14:nvContentPartPr>
                        <w14:cNvContentPartPr/>
                      </w14:nvContentPartPr>
                      <w14:xfrm>
                        <a:off x="0" y="0"/>
                        <a:ext cx="1173270" cy="729220"/>
                      </w14:xfrm>
                    </w14:contentPart>
                  </a:graphicData>
                </a:graphic>
              </wp:anchor>
            </w:drawing>
          </mc:Choice>
          <mc:Fallback xmlns:w16="http://schemas.microsoft.com/office/word/2018/wordml" xmlns:w16cex="http://schemas.microsoft.com/office/word/2018/wordml/cex">
            <w:pict>
              <v:shape w14:anchorId="6F2799E8" id="Ink 254" o:spid="_x0000_s1026" type="#_x0000_t75" style="position:absolute;margin-left:147.55pt;margin-top:-2.2pt;width:94.05pt;height:59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">
                <v:imagedata r:id="rId170" o:title=""/>
              </v:shape>
            </w:pict>
          </mc:Fallback>
        </mc:AlternateContent>
      </w:r>
      <w:r w:rsidR="00E654F0" w:rsidRPr="00E654F0">
        <w:rPr>
          <w:rFonts w:ascii="Arial" w:hAnsi="Arial" w:cs="Arial"/>
          <w:sz w:val="24"/>
          <w:szCs w:val="24"/>
        </w:rPr>
        <w:t>The actuator and gears will be predominantly made from metal. All waste material is to be gathered and disposed correctly and</w:t>
      </w:r>
      <w:r w:rsidR="006571D9">
        <w:rPr>
          <w:rFonts w:ascii="Arial" w:hAnsi="Arial" w:cs="Arial"/>
          <w:sz w:val="24"/>
          <w:szCs w:val="24"/>
        </w:rPr>
        <w:t xml:space="preserve"> as</w:t>
      </w:r>
      <w:r w:rsidR="00E654F0" w:rsidRPr="00E654F0">
        <w:rPr>
          <w:rFonts w:ascii="Arial" w:hAnsi="Arial" w:cs="Arial"/>
          <w:sz w:val="24"/>
          <w:szCs w:val="24"/>
        </w:rPr>
        <w:t xml:space="preserve"> environmentally friendly. Any unused material to be re-used for future projects. </w:t>
      </w:r>
    </w:p>
    <w:p w14:paraId="2B86E1EF" w14:textId="5C34F6CD" w:rsidR="006571D9" w:rsidRDefault="006571D9" w:rsidP="006571D9">
      <w:pPr>
        <w:spacing w:after="160" w:line="360" w:lineRule="auto"/>
        <w:rPr>
          <w:rFonts w:ascii="Arial" w:hAnsi="Arial" w:cs="Arial"/>
          <w:sz w:val="24"/>
          <w:szCs w:val="24"/>
        </w:rPr>
      </w:pPr>
    </w:p>
    <w:p w14:paraId="76ECFCD2" w14:textId="7CAC0922" w:rsidR="006571D9" w:rsidRDefault="006571D9" w:rsidP="006571D9">
      <w:pPr>
        <w:spacing w:after="160" w:line="360" w:lineRule="auto"/>
        <w:rPr>
          <w:rFonts w:ascii="Arial" w:hAnsi="Arial" w:cs="Arial"/>
          <w:sz w:val="24"/>
          <w:szCs w:val="24"/>
        </w:rPr>
      </w:pPr>
    </w:p>
    <w:p w14:paraId="6EE75F80" w14:textId="3D479EF9" w:rsidR="006571D9" w:rsidRDefault="006571D9" w:rsidP="006571D9">
      <w:pPr>
        <w:spacing w:after="160" w:line="360" w:lineRule="auto"/>
        <w:rPr>
          <w:rFonts w:ascii="Arial" w:hAnsi="Arial" w:cs="Arial"/>
          <w:sz w:val="24"/>
          <w:szCs w:val="24"/>
        </w:rPr>
      </w:pPr>
    </w:p>
    <w:p w14:paraId="7FAA7877" w14:textId="49DC6E68" w:rsidR="006571D9" w:rsidRDefault="006571D9" w:rsidP="006571D9">
      <w:pPr>
        <w:spacing w:after="160" w:line="360" w:lineRule="auto"/>
        <w:rPr>
          <w:rFonts w:ascii="Arial" w:hAnsi="Arial" w:cs="Arial"/>
          <w:sz w:val="24"/>
          <w:szCs w:val="24"/>
        </w:rPr>
      </w:pPr>
    </w:p>
    <w:p w14:paraId="28846B51" w14:textId="7B15CC9A" w:rsidR="006571D9" w:rsidRDefault="006571D9" w:rsidP="006571D9">
      <w:pPr>
        <w:spacing w:after="160" w:line="360" w:lineRule="auto"/>
        <w:rPr>
          <w:rFonts w:ascii="Arial" w:hAnsi="Arial" w:cs="Arial"/>
          <w:sz w:val="24"/>
          <w:szCs w:val="24"/>
        </w:rPr>
      </w:pPr>
    </w:p>
    <w:p w14:paraId="0E572968" w14:textId="40DC3F31" w:rsidR="006571D9" w:rsidRDefault="006571D9" w:rsidP="006571D9">
      <w:pPr>
        <w:spacing w:after="160" w:line="360" w:lineRule="auto"/>
        <w:rPr>
          <w:rFonts w:ascii="Arial" w:hAnsi="Arial" w:cs="Arial"/>
          <w:sz w:val="24"/>
          <w:szCs w:val="24"/>
        </w:rPr>
      </w:pPr>
    </w:p>
    <w:p w14:paraId="5C710E6B" w14:textId="784313FB" w:rsidR="006571D9" w:rsidRDefault="006571D9" w:rsidP="006571D9">
      <w:pPr>
        <w:spacing w:after="160" w:line="360" w:lineRule="auto"/>
        <w:rPr>
          <w:rFonts w:ascii="Arial" w:hAnsi="Arial" w:cs="Arial"/>
          <w:sz w:val="24"/>
          <w:szCs w:val="24"/>
        </w:rPr>
      </w:pPr>
    </w:p>
    <w:p w14:paraId="406280B7" w14:textId="1DF0C220" w:rsidR="006571D9" w:rsidRDefault="006571D9" w:rsidP="006571D9">
      <w:pPr>
        <w:spacing w:after="160" w:line="360" w:lineRule="auto"/>
        <w:rPr>
          <w:rFonts w:ascii="Arial" w:hAnsi="Arial" w:cs="Arial"/>
          <w:sz w:val="24"/>
          <w:szCs w:val="24"/>
        </w:rPr>
      </w:pPr>
    </w:p>
    <w:p w14:paraId="385410B4" w14:textId="0C11A362" w:rsidR="006571D9" w:rsidRDefault="006571D9" w:rsidP="006571D9">
      <w:pPr>
        <w:spacing w:after="160" w:line="360" w:lineRule="auto"/>
        <w:rPr>
          <w:rFonts w:ascii="Arial" w:hAnsi="Arial" w:cs="Arial"/>
          <w:sz w:val="24"/>
          <w:szCs w:val="24"/>
        </w:rPr>
      </w:pPr>
    </w:p>
    <w:p w14:paraId="1BB59FD9" w14:textId="21C218FB" w:rsidR="006571D9" w:rsidRDefault="006571D9" w:rsidP="006571D9">
      <w:pPr>
        <w:spacing w:after="160" w:line="360" w:lineRule="auto"/>
        <w:rPr>
          <w:rFonts w:ascii="Arial" w:hAnsi="Arial" w:cs="Arial"/>
          <w:sz w:val="24"/>
          <w:szCs w:val="24"/>
        </w:rPr>
      </w:pPr>
    </w:p>
    <w:p w14:paraId="2E452429" w14:textId="2D88FD9B" w:rsidR="006571D9" w:rsidRDefault="006571D9" w:rsidP="006571D9">
      <w:pPr>
        <w:spacing w:after="160" w:line="360" w:lineRule="auto"/>
        <w:rPr>
          <w:rFonts w:ascii="Arial" w:hAnsi="Arial" w:cs="Arial"/>
          <w:sz w:val="24"/>
          <w:szCs w:val="24"/>
        </w:rPr>
      </w:pPr>
    </w:p>
    <w:p w14:paraId="7B75EC6F" w14:textId="75FC6950" w:rsidR="006571D9" w:rsidRDefault="006571D9" w:rsidP="006571D9">
      <w:pPr>
        <w:spacing w:after="160" w:line="360" w:lineRule="auto"/>
        <w:rPr>
          <w:rFonts w:ascii="Arial" w:hAnsi="Arial" w:cs="Arial"/>
          <w:sz w:val="24"/>
          <w:szCs w:val="24"/>
        </w:rPr>
      </w:pPr>
    </w:p>
    <w:p w14:paraId="6F61202A" w14:textId="7C1BE011" w:rsidR="006571D9" w:rsidRDefault="006571D9" w:rsidP="006571D9">
      <w:pPr>
        <w:spacing w:after="160" w:line="360" w:lineRule="auto"/>
        <w:rPr>
          <w:rFonts w:ascii="Arial" w:hAnsi="Arial" w:cs="Arial"/>
          <w:sz w:val="24"/>
          <w:szCs w:val="24"/>
        </w:rPr>
      </w:pPr>
    </w:p>
    <w:p w14:paraId="546FF345" w14:textId="65D48B16" w:rsidR="006571D9" w:rsidRDefault="006571D9" w:rsidP="006571D9">
      <w:pPr>
        <w:spacing w:after="160" w:line="360" w:lineRule="auto"/>
        <w:rPr>
          <w:rFonts w:ascii="Arial" w:hAnsi="Arial" w:cs="Arial"/>
          <w:sz w:val="24"/>
          <w:szCs w:val="24"/>
        </w:rPr>
      </w:pPr>
    </w:p>
    <w:p w14:paraId="25E8AFD9" w14:textId="6AAEDE0A" w:rsidR="006571D9" w:rsidRDefault="006571D9" w:rsidP="006571D9">
      <w:pPr>
        <w:spacing w:after="160" w:line="360" w:lineRule="auto"/>
        <w:rPr>
          <w:rFonts w:ascii="Arial" w:hAnsi="Arial" w:cs="Arial"/>
          <w:sz w:val="24"/>
          <w:szCs w:val="24"/>
        </w:rPr>
      </w:pPr>
    </w:p>
    <w:p w14:paraId="5189070A" w14:textId="10DFE992" w:rsidR="006571D9" w:rsidRDefault="006571D9" w:rsidP="006571D9">
      <w:pPr>
        <w:spacing w:after="160" w:line="360" w:lineRule="auto"/>
        <w:rPr>
          <w:rFonts w:ascii="Arial" w:hAnsi="Arial" w:cs="Arial"/>
          <w:sz w:val="24"/>
          <w:szCs w:val="24"/>
        </w:rPr>
      </w:pPr>
    </w:p>
    <w:p w14:paraId="79103ED5" w14:textId="7F476570" w:rsidR="006571D9" w:rsidRDefault="006571D9" w:rsidP="006571D9">
      <w:pPr>
        <w:spacing w:after="160" w:line="360" w:lineRule="auto"/>
        <w:rPr>
          <w:rFonts w:ascii="Arial" w:hAnsi="Arial" w:cs="Arial"/>
          <w:sz w:val="24"/>
          <w:szCs w:val="24"/>
        </w:rPr>
      </w:pPr>
    </w:p>
    <w:p w14:paraId="710B87D3" w14:textId="62669985" w:rsidR="006571D9" w:rsidRDefault="006571D9" w:rsidP="006571D9">
      <w:pPr>
        <w:spacing w:after="160" w:line="360" w:lineRule="auto"/>
        <w:rPr>
          <w:rFonts w:ascii="Arial" w:hAnsi="Arial" w:cs="Arial"/>
          <w:sz w:val="24"/>
          <w:szCs w:val="24"/>
        </w:rPr>
      </w:pPr>
    </w:p>
    <w:p w14:paraId="151C6480" w14:textId="7D484C87" w:rsidR="006571D9" w:rsidRDefault="006571D9" w:rsidP="006571D9">
      <w:pPr>
        <w:spacing w:after="160" w:line="360" w:lineRule="auto"/>
        <w:rPr>
          <w:rFonts w:ascii="Arial" w:hAnsi="Arial" w:cs="Arial"/>
          <w:sz w:val="24"/>
          <w:szCs w:val="24"/>
        </w:rPr>
      </w:pPr>
    </w:p>
    <w:p w14:paraId="59ACC290" w14:textId="53B10154" w:rsidR="006571D9" w:rsidRDefault="006571D9" w:rsidP="006571D9">
      <w:pPr>
        <w:spacing w:after="160" w:line="360" w:lineRule="auto"/>
        <w:rPr>
          <w:rFonts w:ascii="Arial" w:hAnsi="Arial" w:cs="Arial"/>
          <w:sz w:val="24"/>
          <w:szCs w:val="24"/>
        </w:rPr>
      </w:pPr>
    </w:p>
    <w:p w14:paraId="488CC663" w14:textId="4AF2ADAC" w:rsidR="006571D9" w:rsidRDefault="006571D9" w:rsidP="006571D9">
      <w:pPr>
        <w:spacing w:after="160" w:line="360" w:lineRule="auto"/>
        <w:rPr>
          <w:rFonts w:ascii="Arial" w:hAnsi="Arial" w:cs="Arial"/>
          <w:sz w:val="24"/>
          <w:szCs w:val="24"/>
        </w:rPr>
      </w:pPr>
    </w:p>
    <w:p w14:paraId="5AFD6B3C" w14:textId="4707CF23" w:rsidR="006571D9" w:rsidRDefault="006571D9" w:rsidP="006571D9">
      <w:pPr>
        <w:spacing w:after="160" w:line="360" w:lineRule="auto"/>
        <w:rPr>
          <w:rFonts w:ascii="Arial" w:hAnsi="Arial" w:cs="Arial"/>
          <w:sz w:val="24"/>
          <w:szCs w:val="24"/>
        </w:rPr>
      </w:pPr>
    </w:p>
    <w:p w14:paraId="342EDB9D" w14:textId="77777777" w:rsidR="00AA4D5A" w:rsidRPr="00C71171" w:rsidRDefault="00AA4D5A" w:rsidP="00C71171">
      <w:pPr>
        <w:spacing w:after="160" w:line="360" w:lineRule="auto"/>
        <w:rPr>
          <w:rFonts w:ascii="Arial" w:hAnsi="Arial" w:cs="Arial"/>
          <w:sz w:val="24"/>
          <w:szCs w:val="24"/>
        </w:rPr>
      </w:pPr>
    </w:p>
    <w:p w14:paraId="5AA7E255" w14:textId="4AF53F0C" w:rsidR="00E654F0" w:rsidRPr="00AA4D5A" w:rsidRDefault="00AA4D5A" w:rsidP="00E654F0">
      <w:pPr>
        <w:spacing w:line="360" w:lineRule="auto"/>
        <w:rPr>
          <w:rFonts w:ascii="Arial" w:hAnsi="Arial" w:cs="Arial"/>
          <w:b/>
          <w:bCs/>
          <w:sz w:val="24"/>
          <w:szCs w:val="24"/>
        </w:rPr>
      </w:pPr>
      <w:r w:rsidRPr="00AA4D5A">
        <w:rPr>
          <w:rFonts w:ascii="Arial" w:hAnsi="Arial" w:cs="Arial"/>
          <w:b/>
          <w:bCs/>
          <w:sz w:val="24"/>
          <w:szCs w:val="24"/>
        </w:rPr>
        <w:t>3.0</w:t>
      </w:r>
      <w:r w:rsidRPr="00AA4D5A">
        <w:rPr>
          <w:rFonts w:ascii="Arial" w:hAnsi="Arial" w:cs="Arial"/>
          <w:b/>
          <w:bCs/>
          <w:sz w:val="24"/>
          <w:szCs w:val="24"/>
        </w:rPr>
        <w:tab/>
        <w:t>Actuator Research</w:t>
      </w:r>
    </w:p>
    <w:p w14:paraId="75A2C6AB" w14:textId="38012474" w:rsidR="00E654F0" w:rsidRPr="00E654F0" w:rsidRDefault="00E948C1" w:rsidP="00AA4D5A">
      <w:pPr>
        <w:spacing w:line="360" w:lineRule="auto"/>
        <w:ind w:left="720"/>
        <w:rPr>
          <w:rFonts w:ascii="Arial" w:hAnsi="Arial" w:cs="Arial"/>
          <w:sz w:val="24"/>
          <w:szCs w:val="24"/>
          <w:shd w:val="clear" w:color="auto" w:fill="FFFFFF"/>
        </w:rPr>
      </w:pPr>
      <w:r>
        <w:rPr>
          <w:rFonts w:ascii="Arial" w:hAnsi="Arial" w:cs="Arial"/>
          <w:noProof/>
          <w:sz w:val="24"/>
          <w:szCs w:val="24"/>
        </w:rPr>
        <w:lastRenderedPageBreak/>
        <mc:AlternateContent>
          <mc:Choice Requires="wpi">
            <w:drawing>
              <wp:anchor distT="0" distB="0" distL="114300" distR="114300" simplePos="0" relativeHeight="251658320" behindDoc="0" locked="0" layoutInCell="1" allowOverlap="1" wp14:anchorId="7B557CE6" wp14:editId="0EFEC9B0">
                <wp:simplePos x="0" y="0"/>
                <wp:positionH relativeFrom="column">
                  <wp:posOffset>6672580</wp:posOffset>
                </wp:positionH>
                <wp:positionV relativeFrom="paragraph">
                  <wp:posOffset>3043555</wp:posOffset>
                </wp:positionV>
                <wp:extent cx="365020" cy="355600"/>
                <wp:effectExtent l="38100" t="50800" r="29210" b="38100"/>
                <wp:wrapNone/>
                <wp:docPr id="301" name="Ink 301"/>
                <wp:cNvGraphicFramePr/>
                <a:graphic xmlns:a="http://schemas.openxmlformats.org/drawingml/2006/main">
                  <a:graphicData uri="http://schemas.microsoft.com/office/word/2010/wordprocessingInk">
                    <w14:contentPart bwMode="auto" r:id="rId171">
                      <w14:nvContentPartPr>
                        <w14:cNvContentPartPr/>
                      </w14:nvContentPartPr>
                      <w14:xfrm>
                        <a:off x="0" y="0"/>
                        <a:ext cx="365020" cy="355600"/>
                      </w14:xfrm>
                    </w14:contentPart>
                  </a:graphicData>
                </a:graphic>
              </wp:anchor>
            </w:drawing>
          </mc:Choice>
          <mc:Fallback xmlns:w16="http://schemas.microsoft.com/office/word/2018/wordml" xmlns:w16cex="http://schemas.microsoft.com/office/word/2018/wordml/cex">
            <w:pict>
              <v:shape w14:anchorId="71A0B9E7" id="Ink 301" o:spid="_x0000_s1026" type="#_x0000_t75" style="position:absolute;margin-left:524.6pt;margin-top:238.85pt;width:30.4pt;height:29.6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">
                <v:imagedata r:id="rId172" o:title=""/>
              </v:shape>
            </w:pict>
          </mc:Fallback>
        </mc:AlternateContent>
      </w:r>
      <w:r>
        <w:rPr>
          <w:rFonts w:ascii="Arial" w:hAnsi="Arial" w:cs="Arial"/>
          <w:noProof/>
          <w:sz w:val="24"/>
          <w:szCs w:val="24"/>
        </w:rPr>
        <mc:AlternateContent>
          <mc:Choice Requires="wpi">
            <w:drawing>
              <wp:anchor distT="0" distB="0" distL="114300" distR="114300" simplePos="0" relativeHeight="251658316" behindDoc="0" locked="0" layoutInCell="1" allowOverlap="1" wp14:anchorId="12FF25AA" wp14:editId="7CA5C8B0">
                <wp:simplePos x="0" y="0"/>
                <wp:positionH relativeFrom="column">
                  <wp:posOffset>3006200</wp:posOffset>
                </wp:positionH>
                <wp:positionV relativeFrom="paragraph">
                  <wp:posOffset>6184170</wp:posOffset>
                </wp:positionV>
                <wp:extent cx="402120" cy="318960"/>
                <wp:effectExtent l="38100" t="50800" r="29845" b="36830"/>
                <wp:wrapNone/>
                <wp:docPr id="286" name="Ink 286"/>
                <wp:cNvGraphicFramePr/>
                <a:graphic xmlns:a="http://schemas.openxmlformats.org/drawingml/2006/main">
                  <a:graphicData uri="http://schemas.microsoft.com/office/word/2010/wordprocessingInk">
                    <w14:contentPart bwMode="auto" r:id="rId173">
                      <w14:nvContentPartPr>
                        <w14:cNvContentPartPr/>
                      </w14:nvContentPartPr>
                      <w14:xfrm>
                        <a:off x="0" y="0"/>
                        <a:ext cx="402120" cy="318960"/>
                      </w14:xfrm>
                    </w14:contentPart>
                  </a:graphicData>
                </a:graphic>
              </wp:anchor>
            </w:drawing>
          </mc:Choice>
          <mc:Fallback xmlns:w16="http://schemas.microsoft.com/office/word/2018/wordml" xmlns:w16cex="http://schemas.microsoft.com/office/word/2018/wordml/cex">
            <w:pict>
              <v:shape w14:anchorId="14844C2C" id="Ink 286" o:spid="_x0000_s1026" type="#_x0000_t75" style="position:absolute;margin-left:235.9pt;margin-top:486.15pt;width:33.25pt;height:26.7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">
                <v:imagedata r:id="rId174" o:title=""/>
              </v:shape>
            </w:pict>
          </mc:Fallback>
        </mc:AlternateContent>
      </w:r>
      <w:r>
        <w:rPr>
          <w:rFonts w:ascii="Arial" w:hAnsi="Arial" w:cs="Arial"/>
          <w:noProof/>
          <w:sz w:val="24"/>
          <w:szCs w:val="24"/>
        </w:rPr>
        <mc:AlternateContent>
          <mc:Choice Requires="wpi">
            <w:drawing>
              <wp:anchor distT="0" distB="0" distL="114300" distR="114300" simplePos="0" relativeHeight="251658315" behindDoc="0" locked="0" layoutInCell="1" allowOverlap="1" wp14:anchorId="10D9C327" wp14:editId="34ED15A7">
                <wp:simplePos x="0" y="0"/>
                <wp:positionH relativeFrom="column">
                  <wp:posOffset>5486240</wp:posOffset>
                </wp:positionH>
                <wp:positionV relativeFrom="paragraph">
                  <wp:posOffset>5569788</wp:posOffset>
                </wp:positionV>
                <wp:extent cx="411480" cy="346680"/>
                <wp:effectExtent l="38100" t="38100" r="45720" b="47625"/>
                <wp:wrapNone/>
                <wp:docPr id="285" name="Ink 285"/>
                <wp:cNvGraphicFramePr/>
                <a:graphic xmlns:a="http://schemas.openxmlformats.org/drawingml/2006/main">
                  <a:graphicData uri="http://schemas.microsoft.com/office/word/2010/wordprocessingInk">
                    <w14:contentPart bwMode="auto" r:id="rId175">
                      <w14:nvContentPartPr>
                        <w14:cNvContentPartPr/>
                      </w14:nvContentPartPr>
                      <w14:xfrm>
                        <a:off x="0" y="0"/>
                        <a:ext cx="411480" cy="346680"/>
                      </w14:xfrm>
                    </w14:contentPart>
                  </a:graphicData>
                </a:graphic>
              </wp:anchor>
            </w:drawing>
          </mc:Choice>
          <mc:Fallback xmlns:w16="http://schemas.microsoft.com/office/word/2018/wordml" xmlns:w16cex="http://schemas.microsoft.com/office/word/2018/wordml/cex">
            <w:pict>
              <v:shape w14:anchorId="49EA8CF2" id="Ink 285" o:spid="_x0000_s1026" type="#_x0000_t75" style="position:absolute;margin-left:431.2pt;margin-top:437.75pt;width:34pt;height:28.9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">
                <v:imagedata r:id="rId176" o:title=""/>
              </v:shape>
            </w:pict>
          </mc:Fallback>
        </mc:AlternateContent>
      </w:r>
      <w:r>
        <w:rPr>
          <w:rFonts w:ascii="Arial" w:hAnsi="Arial" w:cs="Arial"/>
          <w:noProof/>
          <w:sz w:val="24"/>
          <w:szCs w:val="24"/>
        </w:rPr>
        <mc:AlternateContent>
          <mc:Choice Requires="wpi">
            <w:drawing>
              <wp:anchor distT="0" distB="0" distL="114300" distR="114300" simplePos="0" relativeHeight="251658314" behindDoc="0" locked="0" layoutInCell="1" allowOverlap="1" wp14:anchorId="4C427B84" wp14:editId="5EB6AADD">
                <wp:simplePos x="0" y="0"/>
                <wp:positionH relativeFrom="column">
                  <wp:posOffset>4571840</wp:posOffset>
                </wp:positionH>
                <wp:positionV relativeFrom="paragraph">
                  <wp:posOffset>5320668</wp:posOffset>
                </wp:positionV>
                <wp:extent cx="360720" cy="268200"/>
                <wp:effectExtent l="38100" t="50800" r="33020" b="36830"/>
                <wp:wrapNone/>
                <wp:docPr id="284" name="Ink 284"/>
                <wp:cNvGraphicFramePr/>
                <a:graphic xmlns:a="http://schemas.openxmlformats.org/drawingml/2006/main">
                  <a:graphicData uri="http://schemas.microsoft.com/office/word/2010/wordprocessingInk">
                    <w14:contentPart bwMode="auto" r:id="rId177">
                      <w14:nvContentPartPr>
                        <w14:cNvContentPartPr/>
                      </w14:nvContentPartPr>
                      <w14:xfrm>
                        <a:off x="0" y="0"/>
                        <a:ext cx="360720" cy="268200"/>
                      </w14:xfrm>
                    </w14:contentPart>
                  </a:graphicData>
                </a:graphic>
              </wp:anchor>
            </w:drawing>
          </mc:Choice>
          <mc:Fallback xmlns:w16="http://schemas.microsoft.com/office/word/2018/wordml" xmlns:w16cex="http://schemas.microsoft.com/office/word/2018/wordml/cex">
            <w:pict>
              <v:shape w14:anchorId="05CA94D4" id="Ink 284" o:spid="_x0000_s1026" type="#_x0000_t75" style="position:absolute;margin-left:359.2pt;margin-top:418.15pt;width:30pt;height:22.7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">
                <v:imagedata r:id="rId178" o:title=""/>
              </v:shape>
            </w:pict>
          </mc:Fallback>
        </mc:AlternateContent>
      </w:r>
      <w:r>
        <w:rPr>
          <w:rFonts w:ascii="Arial" w:hAnsi="Arial" w:cs="Arial"/>
          <w:noProof/>
          <w:sz w:val="24"/>
          <w:szCs w:val="24"/>
        </w:rPr>
        <mc:AlternateContent>
          <mc:Choice Requires="wpi">
            <w:drawing>
              <wp:anchor distT="0" distB="0" distL="114300" distR="114300" simplePos="0" relativeHeight="251658313" behindDoc="0" locked="0" layoutInCell="1" allowOverlap="1" wp14:anchorId="5D722093" wp14:editId="1593FC65">
                <wp:simplePos x="0" y="0"/>
                <wp:positionH relativeFrom="column">
                  <wp:posOffset>5948480</wp:posOffset>
                </wp:positionH>
                <wp:positionV relativeFrom="paragraph">
                  <wp:posOffset>4724868</wp:posOffset>
                </wp:positionV>
                <wp:extent cx="327600" cy="286560"/>
                <wp:effectExtent l="38100" t="50800" r="41275" b="43815"/>
                <wp:wrapNone/>
                <wp:docPr id="283" name="Ink 283"/>
                <wp:cNvGraphicFramePr/>
                <a:graphic xmlns:a="http://schemas.openxmlformats.org/drawingml/2006/main">
                  <a:graphicData uri="http://schemas.microsoft.com/office/word/2010/wordprocessingInk">
                    <w14:contentPart bwMode="auto" r:id="rId179">
                      <w14:nvContentPartPr>
                        <w14:cNvContentPartPr/>
                      </w14:nvContentPartPr>
                      <w14:xfrm>
                        <a:off x="0" y="0"/>
                        <a:ext cx="327600" cy="286560"/>
                      </w14:xfrm>
                    </w14:contentPart>
                  </a:graphicData>
                </a:graphic>
              </wp:anchor>
            </w:drawing>
          </mc:Choice>
          <mc:Fallback xmlns:w16="http://schemas.microsoft.com/office/word/2018/wordml" xmlns:w16cex="http://schemas.microsoft.com/office/word/2018/wordml/cex">
            <w:pict>
              <v:shape w14:anchorId="4CC7CECF" id="Ink 283" o:spid="_x0000_s1026" type="#_x0000_t75" style="position:absolute;margin-left:467.6pt;margin-top:371.25pt;width:27.45pt;height:24.2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">
                <v:imagedata r:id="rId180"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12" behindDoc="0" locked="0" layoutInCell="1" allowOverlap="1" wp14:anchorId="0A9F12BA" wp14:editId="26B263BE">
                <wp:simplePos x="0" y="0"/>
                <wp:positionH relativeFrom="column">
                  <wp:posOffset>2715320</wp:posOffset>
                </wp:positionH>
                <wp:positionV relativeFrom="paragraph">
                  <wp:posOffset>4687788</wp:posOffset>
                </wp:positionV>
                <wp:extent cx="282240" cy="217440"/>
                <wp:effectExtent l="38100" t="50800" r="35560" b="36830"/>
                <wp:wrapNone/>
                <wp:docPr id="282" name="Ink 282"/>
                <wp:cNvGraphicFramePr/>
                <a:graphic xmlns:a="http://schemas.openxmlformats.org/drawingml/2006/main">
                  <a:graphicData uri="http://schemas.microsoft.com/office/word/2010/wordprocessingInk">
                    <w14:contentPart bwMode="auto" r:id="rId181">
                      <w14:nvContentPartPr>
                        <w14:cNvContentPartPr/>
                      </w14:nvContentPartPr>
                      <w14:xfrm>
                        <a:off x="0" y="0"/>
                        <a:ext cx="282240" cy="217440"/>
                      </w14:xfrm>
                    </w14:contentPart>
                  </a:graphicData>
                </a:graphic>
              </wp:anchor>
            </w:drawing>
          </mc:Choice>
          <mc:Fallback xmlns:w16="http://schemas.microsoft.com/office/word/2018/wordml" xmlns:w16cex="http://schemas.microsoft.com/office/word/2018/wordml/cex">
            <w:pict>
              <v:shape w14:anchorId="5D1BB989" id="Ink 282" o:spid="_x0000_s1026" type="#_x0000_t75" style="position:absolute;margin-left:213pt;margin-top:368.3pt;width:23.8pt;height:18.7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">
                <v:imagedata r:id="rId182"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11" behindDoc="0" locked="0" layoutInCell="1" allowOverlap="1" wp14:anchorId="15B9F498" wp14:editId="34974DA6">
                <wp:simplePos x="0" y="0"/>
                <wp:positionH relativeFrom="column">
                  <wp:posOffset>4639160</wp:posOffset>
                </wp:positionH>
                <wp:positionV relativeFrom="paragraph">
                  <wp:posOffset>3916690</wp:posOffset>
                </wp:positionV>
                <wp:extent cx="367200" cy="282240"/>
                <wp:effectExtent l="38100" t="50800" r="26670" b="48260"/>
                <wp:wrapNone/>
                <wp:docPr id="281" name="Ink 281"/>
                <wp:cNvGraphicFramePr/>
                <a:graphic xmlns:a="http://schemas.openxmlformats.org/drawingml/2006/main">
                  <a:graphicData uri="http://schemas.microsoft.com/office/word/2010/wordprocessingInk">
                    <w14:contentPart bwMode="auto" r:id="rId183">
                      <w14:nvContentPartPr>
                        <w14:cNvContentPartPr/>
                      </w14:nvContentPartPr>
                      <w14:xfrm>
                        <a:off x="0" y="0"/>
                        <a:ext cx="367200" cy="282240"/>
                      </w14:xfrm>
                    </w14:contentPart>
                  </a:graphicData>
                </a:graphic>
              </wp:anchor>
            </w:drawing>
          </mc:Choice>
          <mc:Fallback xmlns:w16="http://schemas.microsoft.com/office/word/2018/wordml" xmlns:w16cex="http://schemas.microsoft.com/office/word/2018/wordml/cex">
            <w:pict>
              <v:shape w14:anchorId="009D4B12" id="Ink 281" o:spid="_x0000_s1026" type="#_x0000_t75" style="position:absolute;margin-left:364.5pt;margin-top:307.6pt;width:30.5pt;height:23.8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">
                <v:imagedata r:id="rId184"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10" behindDoc="0" locked="0" layoutInCell="1" allowOverlap="1" wp14:anchorId="159CF4AF" wp14:editId="3EF4D39A">
                <wp:simplePos x="0" y="0"/>
                <wp:positionH relativeFrom="column">
                  <wp:posOffset>1302320</wp:posOffset>
                </wp:positionH>
                <wp:positionV relativeFrom="paragraph">
                  <wp:posOffset>3847210</wp:posOffset>
                </wp:positionV>
                <wp:extent cx="295920" cy="240480"/>
                <wp:effectExtent l="38100" t="38100" r="46990" b="39370"/>
                <wp:wrapNone/>
                <wp:docPr id="280" name="Ink 280"/>
                <wp:cNvGraphicFramePr/>
                <a:graphic xmlns:a="http://schemas.openxmlformats.org/drawingml/2006/main">
                  <a:graphicData uri="http://schemas.microsoft.com/office/word/2010/wordprocessingInk">
                    <w14:contentPart bwMode="auto" r:id="rId185">
                      <w14:nvContentPartPr>
                        <w14:cNvContentPartPr/>
                      </w14:nvContentPartPr>
                      <w14:xfrm>
                        <a:off x="0" y="0"/>
                        <a:ext cx="295920" cy="240480"/>
                      </w14:xfrm>
                    </w14:contentPart>
                  </a:graphicData>
                </a:graphic>
              </wp:anchor>
            </w:drawing>
          </mc:Choice>
          <mc:Fallback xmlns:w16="http://schemas.microsoft.com/office/word/2018/wordml" xmlns:w16cex="http://schemas.microsoft.com/office/word/2018/wordml/cex">
            <w:pict>
              <v:shape w14:anchorId="03120A61" id="Ink 280" o:spid="_x0000_s1026" type="#_x0000_t75" style="position:absolute;margin-left:101.75pt;margin-top:302.15pt;width:24.9pt;height:20.5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">
                <v:imagedata r:id="rId186"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9" behindDoc="0" locked="0" layoutInCell="1" allowOverlap="1" wp14:anchorId="07AD525F" wp14:editId="116B7A27">
                <wp:simplePos x="0" y="0"/>
                <wp:positionH relativeFrom="column">
                  <wp:posOffset>4368800</wp:posOffset>
                </wp:positionH>
                <wp:positionV relativeFrom="paragraph">
                  <wp:posOffset>2919130</wp:posOffset>
                </wp:positionV>
                <wp:extent cx="540720" cy="406800"/>
                <wp:effectExtent l="38100" t="50800" r="31115" b="38100"/>
                <wp:wrapNone/>
                <wp:docPr id="279" name="Ink 279"/>
                <wp:cNvGraphicFramePr/>
                <a:graphic xmlns:a="http://schemas.openxmlformats.org/drawingml/2006/main">
                  <a:graphicData uri="http://schemas.microsoft.com/office/word/2010/wordprocessingInk">
                    <w14:contentPart bwMode="auto" r:id="rId187">
                      <w14:nvContentPartPr>
                        <w14:cNvContentPartPr/>
                      </w14:nvContentPartPr>
                      <w14:xfrm>
                        <a:off x="0" y="0"/>
                        <a:ext cx="540720" cy="406800"/>
                      </w14:xfrm>
                    </w14:contentPart>
                  </a:graphicData>
                </a:graphic>
              </wp:anchor>
            </w:drawing>
          </mc:Choice>
          <mc:Fallback xmlns:w16="http://schemas.microsoft.com/office/word/2018/wordml" xmlns:w16cex="http://schemas.microsoft.com/office/word/2018/wordml/cex">
            <w:pict>
              <v:shape w14:anchorId="2BE06169" id="Ink 279" o:spid="_x0000_s1026" type="#_x0000_t75" style="position:absolute;margin-left:343.2pt;margin-top:229.05pt;width:44.2pt;height:33.6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">
                <v:imagedata r:id="rId188"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8" behindDoc="0" locked="0" layoutInCell="1" allowOverlap="1" wp14:anchorId="19413E9D" wp14:editId="7F6B0305">
                <wp:simplePos x="0" y="0"/>
                <wp:positionH relativeFrom="column">
                  <wp:posOffset>553880</wp:posOffset>
                </wp:positionH>
                <wp:positionV relativeFrom="paragraph">
                  <wp:posOffset>3519610</wp:posOffset>
                </wp:positionV>
                <wp:extent cx="448200" cy="83520"/>
                <wp:effectExtent l="38100" t="38100" r="47625" b="43815"/>
                <wp:wrapNone/>
                <wp:docPr id="278" name="Ink 278"/>
                <wp:cNvGraphicFramePr/>
                <a:graphic xmlns:a="http://schemas.openxmlformats.org/drawingml/2006/main">
                  <a:graphicData uri="http://schemas.microsoft.com/office/word/2010/wordprocessingInk">
                    <w14:contentPart bwMode="auto" r:id="rId189">
                      <w14:nvContentPartPr>
                        <w14:cNvContentPartPr/>
                      </w14:nvContentPartPr>
                      <w14:xfrm>
                        <a:off x="0" y="0"/>
                        <a:ext cx="448200" cy="83520"/>
                      </w14:xfrm>
                    </w14:contentPart>
                  </a:graphicData>
                </a:graphic>
              </wp:anchor>
            </w:drawing>
          </mc:Choice>
          <mc:Fallback xmlns:w16="http://schemas.microsoft.com/office/word/2018/wordml" xmlns:w16cex="http://schemas.microsoft.com/office/word/2018/wordml/cex">
            <w:pict>
              <v:shape w14:anchorId="0181B521" id="Ink 278" o:spid="_x0000_s1026" type="#_x0000_t75" style="position:absolute;margin-left:42.8pt;margin-top:276.35pt;width:36.95pt;height:8.2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">
                <v:imagedata r:id="rId190"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7" behindDoc="0" locked="0" layoutInCell="1" allowOverlap="1" wp14:anchorId="13D91558" wp14:editId="57BA7554">
                <wp:simplePos x="0" y="0"/>
                <wp:positionH relativeFrom="column">
                  <wp:posOffset>5458880</wp:posOffset>
                </wp:positionH>
                <wp:positionV relativeFrom="paragraph">
                  <wp:posOffset>3339250</wp:posOffset>
                </wp:positionV>
                <wp:extent cx="701640" cy="74160"/>
                <wp:effectExtent l="38100" t="50800" r="0" b="40640"/>
                <wp:wrapNone/>
                <wp:docPr id="277" name="Ink 277"/>
                <wp:cNvGraphicFramePr/>
                <a:graphic xmlns:a="http://schemas.openxmlformats.org/drawingml/2006/main">
                  <a:graphicData uri="http://schemas.microsoft.com/office/word/2010/wordprocessingInk">
                    <w14:contentPart bwMode="auto" r:id="rId191">
                      <w14:nvContentPartPr>
                        <w14:cNvContentPartPr/>
                      </w14:nvContentPartPr>
                      <w14:xfrm>
                        <a:off x="0" y="0"/>
                        <a:ext cx="701640" cy="74160"/>
                      </w14:xfrm>
                    </w14:contentPart>
                  </a:graphicData>
                </a:graphic>
              </wp:anchor>
            </w:drawing>
          </mc:Choice>
          <mc:Fallback xmlns:w16="http://schemas.microsoft.com/office/word/2018/wordml" xmlns:w16cex="http://schemas.microsoft.com/office/word/2018/wordml/cex">
            <w:pict>
              <v:shape w14:anchorId="7C6D7631" id="Ink 277" o:spid="_x0000_s1026" type="#_x0000_t75" style="position:absolute;margin-left:429.05pt;margin-top:262.15pt;width:56.9pt;height:7.5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">
                <v:imagedata r:id="rId192"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6" behindDoc="0" locked="0" layoutInCell="1" allowOverlap="1" wp14:anchorId="0EABC4EF" wp14:editId="1985B65C">
                <wp:simplePos x="0" y="0"/>
                <wp:positionH relativeFrom="column">
                  <wp:posOffset>4280960</wp:posOffset>
                </wp:positionH>
                <wp:positionV relativeFrom="paragraph">
                  <wp:posOffset>2475610</wp:posOffset>
                </wp:positionV>
                <wp:extent cx="582120" cy="383760"/>
                <wp:effectExtent l="38100" t="50800" r="40640" b="48260"/>
                <wp:wrapNone/>
                <wp:docPr id="276" name="Ink 276"/>
                <wp:cNvGraphicFramePr/>
                <a:graphic xmlns:a="http://schemas.openxmlformats.org/drawingml/2006/main">
                  <a:graphicData uri="http://schemas.microsoft.com/office/word/2010/wordprocessingInk">
                    <w14:contentPart bwMode="auto" r:id="rId193">
                      <w14:nvContentPartPr>
                        <w14:cNvContentPartPr/>
                      </w14:nvContentPartPr>
                      <w14:xfrm>
                        <a:off x="0" y="0"/>
                        <a:ext cx="582120" cy="383760"/>
                      </w14:xfrm>
                    </w14:contentPart>
                  </a:graphicData>
                </a:graphic>
              </wp:anchor>
            </w:drawing>
          </mc:Choice>
          <mc:Fallback xmlns:w16="http://schemas.microsoft.com/office/word/2018/wordml" xmlns:w16cex="http://schemas.microsoft.com/office/word/2018/wordml/cex">
            <w:pict>
              <v:shape w14:anchorId="184F4089" id="Ink 276" o:spid="_x0000_s1026" type="#_x0000_t75" style="position:absolute;margin-left:336.3pt;margin-top:194.15pt;width:47.5pt;height:31.8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">
                <v:imagedata r:id="rId194"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5" behindDoc="0" locked="0" layoutInCell="1" allowOverlap="1" wp14:anchorId="4B27F08F" wp14:editId="69E8523A">
                <wp:simplePos x="0" y="0"/>
                <wp:positionH relativeFrom="column">
                  <wp:posOffset>5777230</wp:posOffset>
                </wp:positionH>
                <wp:positionV relativeFrom="paragraph">
                  <wp:posOffset>1903095</wp:posOffset>
                </wp:positionV>
                <wp:extent cx="2054860" cy="466530"/>
                <wp:effectExtent l="38100" t="38100" r="53340" b="41910"/>
                <wp:wrapNone/>
                <wp:docPr id="275" name="Ink 275"/>
                <wp:cNvGraphicFramePr/>
                <a:graphic xmlns:a="http://schemas.openxmlformats.org/drawingml/2006/main">
                  <a:graphicData uri="http://schemas.microsoft.com/office/word/2010/wordprocessingInk">
                    <w14:contentPart bwMode="auto" r:id="rId195">
                      <w14:nvContentPartPr>
                        <w14:cNvContentPartPr/>
                      </w14:nvContentPartPr>
                      <w14:xfrm>
                        <a:off x="0" y="0"/>
                        <a:ext cx="2054860" cy="466530"/>
                      </w14:xfrm>
                    </w14:contentPart>
                  </a:graphicData>
                </a:graphic>
              </wp:anchor>
            </w:drawing>
          </mc:Choice>
          <mc:Fallback xmlns:w16="http://schemas.microsoft.com/office/word/2018/wordml" xmlns:w16cex="http://schemas.microsoft.com/office/word/2018/wordml/cex">
            <w:pict>
              <v:shape w14:anchorId="71A11968" id="Ink 275" o:spid="_x0000_s1026" type="#_x0000_t75" style="position:absolute;margin-left:454.1pt;margin-top:149.05pt;width:163.4pt;height:38.35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">
                <v:imagedata r:id="rId196"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4" behindDoc="0" locked="0" layoutInCell="1" allowOverlap="1" wp14:anchorId="63CEA013" wp14:editId="65AA76C4">
                <wp:simplePos x="0" y="0"/>
                <wp:positionH relativeFrom="column">
                  <wp:posOffset>5019680</wp:posOffset>
                </wp:positionH>
                <wp:positionV relativeFrom="paragraph">
                  <wp:posOffset>1575286</wp:posOffset>
                </wp:positionV>
                <wp:extent cx="369720" cy="258840"/>
                <wp:effectExtent l="38100" t="50800" r="36830" b="46355"/>
                <wp:wrapNone/>
                <wp:docPr id="259" name="Ink 259"/>
                <wp:cNvGraphicFramePr/>
                <a:graphic xmlns:a="http://schemas.openxmlformats.org/drawingml/2006/main">
                  <a:graphicData uri="http://schemas.microsoft.com/office/word/2010/wordprocessingInk">
                    <w14:contentPart bwMode="auto" r:id="rId197">
                      <w14:nvContentPartPr>
                        <w14:cNvContentPartPr/>
                      </w14:nvContentPartPr>
                      <w14:xfrm>
                        <a:off x="0" y="0"/>
                        <a:ext cx="369720" cy="258840"/>
                      </w14:xfrm>
                    </w14:contentPart>
                  </a:graphicData>
                </a:graphic>
              </wp:anchor>
            </w:drawing>
          </mc:Choice>
          <mc:Fallback xmlns:w16="http://schemas.microsoft.com/office/word/2018/wordml" xmlns:w16cex="http://schemas.microsoft.com/office/word/2018/wordml/cex">
            <w:pict>
              <v:shape w14:anchorId="1D450E04" id="Ink 259" o:spid="_x0000_s1026" type="#_x0000_t75" style="position:absolute;margin-left:394.45pt;margin-top:123.25pt;width:30.75pt;height:22.0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">
                <v:imagedata r:id="rId198"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3" behindDoc="0" locked="0" layoutInCell="1" allowOverlap="1" wp14:anchorId="318DF469" wp14:editId="5E1850FD">
                <wp:simplePos x="0" y="0"/>
                <wp:positionH relativeFrom="column">
                  <wp:posOffset>2682920</wp:posOffset>
                </wp:positionH>
                <wp:positionV relativeFrom="paragraph">
                  <wp:posOffset>1312126</wp:posOffset>
                </wp:positionV>
                <wp:extent cx="402120" cy="282240"/>
                <wp:effectExtent l="38100" t="50800" r="29845" b="35560"/>
                <wp:wrapNone/>
                <wp:docPr id="258" name="Ink 258"/>
                <wp:cNvGraphicFramePr/>
                <a:graphic xmlns:a="http://schemas.openxmlformats.org/drawingml/2006/main">
                  <a:graphicData uri="http://schemas.microsoft.com/office/word/2010/wordprocessingInk">
                    <w14:contentPart bwMode="auto" r:id="rId199">
                      <w14:nvContentPartPr>
                        <w14:cNvContentPartPr/>
                      </w14:nvContentPartPr>
                      <w14:xfrm>
                        <a:off x="0" y="0"/>
                        <a:ext cx="402120" cy="282240"/>
                      </w14:xfrm>
                    </w14:contentPart>
                  </a:graphicData>
                </a:graphic>
              </wp:anchor>
            </w:drawing>
          </mc:Choice>
          <mc:Fallback xmlns:w16="http://schemas.microsoft.com/office/word/2018/wordml" xmlns:w16cex="http://schemas.microsoft.com/office/word/2018/wordml/cex">
            <w:pict>
              <v:shape w14:anchorId="2B512500" id="Ink 258" o:spid="_x0000_s1026" type="#_x0000_t75" style="position:absolute;margin-left:210.45pt;margin-top:102.5pt;width:33.25pt;height:23.8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">
                <v:imagedata r:id="rId200"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2" behindDoc="0" locked="0" layoutInCell="1" allowOverlap="1" wp14:anchorId="703DB2AA" wp14:editId="4CBD5D76">
                <wp:simplePos x="0" y="0"/>
                <wp:positionH relativeFrom="column">
                  <wp:posOffset>3112400</wp:posOffset>
                </wp:positionH>
                <wp:positionV relativeFrom="paragraph">
                  <wp:posOffset>669886</wp:posOffset>
                </wp:positionV>
                <wp:extent cx="369720" cy="235800"/>
                <wp:effectExtent l="38100" t="50800" r="24130" b="43815"/>
                <wp:wrapNone/>
                <wp:docPr id="257" name="Ink 257"/>
                <wp:cNvGraphicFramePr/>
                <a:graphic xmlns:a="http://schemas.openxmlformats.org/drawingml/2006/main">
                  <a:graphicData uri="http://schemas.microsoft.com/office/word/2010/wordprocessingInk">
                    <w14:contentPart bwMode="auto" r:id="rId201">
                      <w14:nvContentPartPr>
                        <w14:cNvContentPartPr/>
                      </w14:nvContentPartPr>
                      <w14:xfrm>
                        <a:off x="0" y="0"/>
                        <a:ext cx="369720" cy="235800"/>
                      </w14:xfrm>
                    </w14:contentPart>
                  </a:graphicData>
                </a:graphic>
              </wp:anchor>
            </w:drawing>
          </mc:Choice>
          <mc:Fallback xmlns:w16="http://schemas.microsoft.com/office/word/2018/wordml" xmlns:w16cex="http://schemas.microsoft.com/office/word/2018/wordml/cex">
            <w:pict>
              <v:shape w14:anchorId="1765C6D4" id="Ink 257" o:spid="_x0000_s1026" type="#_x0000_t75" style="position:absolute;margin-left:244.25pt;margin-top:51.95pt;width:30.75pt;height:20.2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">
                <v:imagedata r:id="rId202"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1" behindDoc="0" locked="0" layoutInCell="1" allowOverlap="1" wp14:anchorId="301AB2CF" wp14:editId="3C53C9C6">
                <wp:simplePos x="0" y="0"/>
                <wp:positionH relativeFrom="column">
                  <wp:posOffset>1957880</wp:posOffset>
                </wp:positionH>
                <wp:positionV relativeFrom="paragraph">
                  <wp:posOffset>863926</wp:posOffset>
                </wp:positionV>
                <wp:extent cx="258840" cy="185040"/>
                <wp:effectExtent l="38100" t="38100" r="46355" b="43815"/>
                <wp:wrapNone/>
                <wp:docPr id="256" name="Ink 256"/>
                <wp:cNvGraphicFramePr/>
                <a:graphic xmlns:a="http://schemas.openxmlformats.org/drawingml/2006/main">
                  <a:graphicData uri="http://schemas.microsoft.com/office/word/2010/wordprocessingInk">
                    <w14:contentPart bwMode="auto" r:id="rId203">
                      <w14:nvContentPartPr>
                        <w14:cNvContentPartPr/>
                      </w14:nvContentPartPr>
                      <w14:xfrm>
                        <a:off x="0" y="0"/>
                        <a:ext cx="258840" cy="185040"/>
                      </w14:xfrm>
                    </w14:contentPart>
                  </a:graphicData>
                </a:graphic>
              </wp:anchor>
            </w:drawing>
          </mc:Choice>
          <mc:Fallback xmlns:w16="http://schemas.microsoft.com/office/word/2018/wordml" xmlns:w16cex="http://schemas.microsoft.com/office/word/2018/wordml/cex">
            <w:pict>
              <v:shape w14:anchorId="031E2603" id="Ink 256" o:spid="_x0000_s1026" type="#_x0000_t75" style="position:absolute;margin-left:153.35pt;margin-top:67.25pt;width:22.05pt;height:16.15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">
                <v:imagedata r:id="rId204" o:title=""/>
              </v:shape>
            </w:pict>
          </mc:Fallback>
        </mc:AlternateContent>
      </w:r>
      <w:r w:rsidR="00FF4555">
        <w:rPr>
          <w:rFonts w:ascii="Arial" w:hAnsi="Arial" w:cs="Arial"/>
          <w:noProof/>
          <w:sz w:val="24"/>
          <w:szCs w:val="24"/>
        </w:rPr>
        <mc:AlternateContent>
          <mc:Choice Requires="wpi">
            <w:drawing>
              <wp:anchor distT="0" distB="0" distL="114300" distR="114300" simplePos="0" relativeHeight="251658300" behindDoc="0" locked="0" layoutInCell="1" allowOverlap="1" wp14:anchorId="004C3925" wp14:editId="5A708864">
                <wp:simplePos x="0" y="0"/>
                <wp:positionH relativeFrom="column">
                  <wp:posOffset>4969640</wp:posOffset>
                </wp:positionH>
                <wp:positionV relativeFrom="paragraph">
                  <wp:posOffset>208366</wp:posOffset>
                </wp:positionV>
                <wp:extent cx="318600" cy="199080"/>
                <wp:effectExtent l="38100" t="38100" r="50165" b="42545"/>
                <wp:wrapNone/>
                <wp:docPr id="255" name="Ink 255"/>
                <wp:cNvGraphicFramePr/>
                <a:graphic xmlns:a="http://schemas.openxmlformats.org/drawingml/2006/main">
                  <a:graphicData uri="http://schemas.microsoft.com/office/word/2010/wordprocessingInk">
                    <w14:contentPart bwMode="auto" r:id="rId205">
                      <w14:nvContentPartPr>
                        <w14:cNvContentPartPr/>
                      </w14:nvContentPartPr>
                      <w14:xfrm>
                        <a:off x="0" y="0"/>
                        <a:ext cx="318600" cy="199080"/>
                      </w14:xfrm>
                    </w14:contentPart>
                  </a:graphicData>
                </a:graphic>
              </wp:anchor>
            </w:drawing>
          </mc:Choice>
          <mc:Fallback xmlns:w16="http://schemas.microsoft.com/office/word/2018/wordml" xmlns:w16cex="http://schemas.microsoft.com/office/word/2018/wordml/cex">
            <w:pict>
              <v:shape w14:anchorId="1D9FF888" id="Ink 255" o:spid="_x0000_s1026" type="#_x0000_t75" style="position:absolute;margin-left:390.5pt;margin-top:15.6pt;width:26.7pt;height:17.3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">
                <v:imagedata r:id="rId206" o:title=""/>
              </v:shape>
            </w:pict>
          </mc:Fallback>
        </mc:AlternateContent>
      </w:r>
      <w:r w:rsidR="00E654F0" w:rsidRPr="00E654F0">
        <w:rPr>
          <w:rFonts w:ascii="Arial" w:hAnsi="Arial" w:cs="Arial"/>
          <w:sz w:val="24"/>
          <w:szCs w:val="24"/>
        </w:rPr>
        <w:t xml:space="preserve">An actuator is a device that converts energy into motion, whilst also being able to apply force. Actuators are mechanical devices that take energy which is produced by a fluid and converts it into a linear or rotary motion. There are several types of actuators. One being a hydraulic actuator, a hydraulic actuator has a cylinder-piston configuration. This meaning pressurised fluid pushes the piston, forcing it to move in a linear motion. Hydraulic actuators convert energy produced by pumps into linear or rotary meaningful work. Hydraulic actuators work by having a supply and return line connected them. </w:t>
      </w:r>
      <w:r w:rsidR="00CA5E8E">
        <w:rPr>
          <w:rFonts w:ascii="Arial" w:hAnsi="Arial" w:cs="Arial"/>
          <w:sz w:val="24"/>
          <w:szCs w:val="24"/>
        </w:rPr>
        <w:t>‘</w:t>
      </w:r>
      <w:r w:rsidR="00E654F0" w:rsidRPr="00CA5E8E">
        <w:rPr>
          <w:rFonts w:ascii="Arial" w:hAnsi="Arial" w:cs="Arial"/>
          <w:i/>
          <w:iCs/>
          <w:sz w:val="24"/>
          <w:szCs w:val="24"/>
        </w:rPr>
        <w:t>The lower chamber begins to fill with high pressurised fluid, posing a force on the underside of the piston which is being opposed by a spring on the top side of the piston</w:t>
      </w:r>
      <w:r w:rsidR="00CA5E8E">
        <w:rPr>
          <w:rFonts w:ascii="Arial" w:hAnsi="Arial" w:cs="Arial"/>
          <w:sz w:val="24"/>
          <w:szCs w:val="24"/>
        </w:rPr>
        <w:t>’</w:t>
      </w:r>
      <w:r w:rsidR="007658E1">
        <w:rPr>
          <w:rFonts w:ascii="Arial" w:hAnsi="Arial" w:cs="Arial"/>
          <w:sz w:val="24"/>
          <w:szCs w:val="24"/>
        </w:rPr>
        <w:t xml:space="preserve"> </w:t>
      </w:r>
      <w:r w:rsidR="007658E1" w:rsidRPr="007658E1">
        <w:rPr>
          <w:rFonts w:ascii="Arial" w:hAnsi="Arial" w:cs="Arial"/>
          <w:i/>
          <w:iCs/>
          <w:sz w:val="24"/>
          <w:szCs w:val="24"/>
        </w:rPr>
        <w:t>(Innocent 2018)</w:t>
      </w:r>
      <w:r w:rsidR="00E654F0" w:rsidRPr="007658E1">
        <w:rPr>
          <w:rFonts w:ascii="Arial" w:hAnsi="Arial" w:cs="Arial"/>
          <w:i/>
          <w:iCs/>
          <w:sz w:val="24"/>
          <w:szCs w:val="24"/>
        </w:rPr>
        <w:t>.</w:t>
      </w:r>
      <w:r w:rsidR="00E654F0" w:rsidRPr="00E654F0">
        <w:rPr>
          <w:rFonts w:ascii="Arial" w:hAnsi="Arial" w:cs="Arial"/>
          <w:sz w:val="24"/>
          <w:szCs w:val="24"/>
        </w:rPr>
        <w:t xml:space="preserve"> Once the hydraulic force in the chamber is greater than the force being opposed by the spring, the piston will begin to move, thus giving meaningful linear work. Hydraulic actuators tend to be used in industries where large amounts of force are required, they can produce ‘</w:t>
      </w:r>
      <w:r w:rsidR="00E654F0" w:rsidRPr="00E654F0">
        <w:rPr>
          <w:rFonts w:ascii="Arial" w:hAnsi="Arial" w:cs="Arial"/>
          <w:i/>
          <w:iCs/>
          <w:sz w:val="24"/>
          <w:szCs w:val="24"/>
          <w:shd w:val="clear" w:color="auto" w:fill="FFFFFF"/>
        </w:rPr>
        <w:t>forces 25 times greater than pneumatic cylinders of equal size’</w:t>
      </w:r>
      <w:r w:rsidR="00CA5E8E">
        <w:rPr>
          <w:rFonts w:ascii="Arial" w:hAnsi="Arial" w:cs="Arial"/>
          <w:i/>
          <w:iCs/>
          <w:sz w:val="24"/>
          <w:szCs w:val="24"/>
          <w:shd w:val="clear" w:color="auto" w:fill="FFFFFF"/>
        </w:rPr>
        <w:t xml:space="preserve"> (Smith, 2004, p.293).</w:t>
      </w:r>
      <w:r w:rsidR="00CA5E8E" w:rsidRPr="00E654F0">
        <w:rPr>
          <w:rFonts w:ascii="Arial" w:hAnsi="Arial" w:cs="Arial"/>
          <w:sz w:val="24"/>
          <w:szCs w:val="24"/>
          <w:shd w:val="clear" w:color="auto" w:fill="FFFFFF"/>
        </w:rPr>
        <w:t xml:space="preserve"> The</w:t>
      </w:r>
      <w:r w:rsidR="00E654F0" w:rsidRPr="00E654F0">
        <w:rPr>
          <w:rFonts w:ascii="Arial" w:hAnsi="Arial" w:cs="Arial"/>
          <w:sz w:val="24"/>
          <w:szCs w:val="24"/>
          <w:shd w:val="clear" w:color="auto" w:fill="FFFFFF"/>
        </w:rPr>
        <w:t xml:space="preserve"> hydraulic actuator can withhold its force and torque even without the pump pumping more fluid into the chamber of the actuator. This is due to the incompressibility of hydraulic fluids. Disadvantages to hydraulic actuators will require tubing for the hydraulic fluid. If the actuator is remote, long runs of tubing will be required and will cause a pressure drop which could forbid the use of hydraulic actuators. Hydraulic actuators are costly to fabricate as the components of the actuator are machined to a high tolerance to ensure a successful seal throughout the actuator. This can cause a problem in the event of fire and it is likely that the actuator will not operate as usual due to different environment conditions. The hydraulic fluid the actuators are supplied have a high thermal expansion rate, a consequence of this is that the tubing system will have to be protected from potential fires. Also, due to the thermal expansion of the fluid, a relief design may need to be design and fabricated into the system to overcome any over pressurization. Both these factors will come at an additional supply and install cost along with a significant engineering design cost. </w:t>
      </w:r>
    </w:p>
    <w:p w14:paraId="046FBE37" w14:textId="28BB35C8" w:rsidR="006571D9" w:rsidRDefault="00E948C1" w:rsidP="007658E1">
      <w:pPr>
        <w:autoSpaceDE w:val="0"/>
        <w:autoSpaceDN w:val="0"/>
        <w:adjustRightInd w:val="0"/>
        <w:spacing w:line="360" w:lineRule="auto"/>
        <w:ind w:left="720"/>
        <w:rPr>
          <w:rFonts w:ascii="Arial" w:hAnsi="Arial" w:cs="Arial"/>
          <w:sz w:val="24"/>
          <w:szCs w:val="24"/>
          <w:shd w:val="clear" w:color="auto" w:fill="FFFFFF"/>
        </w:rPr>
      </w:pPr>
      <w:r>
        <w:rPr>
          <w:rFonts w:ascii="Arial" w:hAnsi="Arial" w:cs="Arial"/>
          <w:i/>
          <w:iCs/>
          <w:noProof/>
          <w:sz w:val="24"/>
          <w:szCs w:val="24"/>
          <w:lang w:eastAsia="en-US"/>
        </w:rPr>
        <mc:AlternateContent>
          <mc:Choice Requires="wpi">
            <w:drawing>
              <wp:anchor distT="0" distB="0" distL="114300" distR="114300" simplePos="0" relativeHeight="251658319" behindDoc="0" locked="0" layoutInCell="1" allowOverlap="1" wp14:anchorId="0DFF8028" wp14:editId="60BCFF38">
                <wp:simplePos x="0" y="0"/>
                <wp:positionH relativeFrom="column">
                  <wp:posOffset>-355600</wp:posOffset>
                </wp:positionH>
                <wp:positionV relativeFrom="paragraph">
                  <wp:posOffset>74930</wp:posOffset>
                </wp:positionV>
                <wp:extent cx="470840" cy="364490"/>
                <wp:effectExtent l="38100" t="38100" r="24765" b="54610"/>
                <wp:wrapNone/>
                <wp:docPr id="295" name="Ink 295"/>
                <wp:cNvGraphicFramePr/>
                <a:graphic xmlns:a="http://schemas.openxmlformats.org/drawingml/2006/main">
                  <a:graphicData uri="http://schemas.microsoft.com/office/word/2010/wordprocessingInk">
                    <w14:contentPart bwMode="auto" r:id="rId207">
                      <w14:nvContentPartPr>
                        <w14:cNvContentPartPr/>
                      </w14:nvContentPartPr>
                      <w14:xfrm>
                        <a:off x="0" y="0"/>
                        <a:ext cx="470840" cy="364490"/>
                      </w14:xfrm>
                    </w14:contentPart>
                  </a:graphicData>
                </a:graphic>
              </wp:anchor>
            </w:drawing>
          </mc:Choice>
          <mc:Fallback xmlns:w16="http://schemas.microsoft.com/office/word/2018/wordml" xmlns:w16cex="http://schemas.microsoft.com/office/word/2018/wordml/cex">
            <w:pict>
              <v:shape w14:anchorId="063AD1E0" id="Ink 295" o:spid="_x0000_s1026" type="#_x0000_t75" style="position:absolute;margin-left:-28.8pt;margin-top:5.1pt;width:38.7pt;height:30.3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">
                <v:imagedata r:id="rId208" o:title=""/>
              </v:shape>
            </w:pict>
          </mc:Fallback>
        </mc:AlternateContent>
      </w:r>
      <w:r>
        <w:rPr>
          <w:rFonts w:ascii="Arial" w:hAnsi="Arial" w:cs="Arial"/>
          <w:i/>
          <w:iCs/>
          <w:noProof/>
          <w:sz w:val="24"/>
          <w:szCs w:val="24"/>
          <w:lang w:eastAsia="en-US"/>
        </w:rPr>
        <mc:AlternateContent>
          <mc:Choice Requires="wpi">
            <w:drawing>
              <wp:anchor distT="0" distB="0" distL="114300" distR="114300" simplePos="0" relativeHeight="251658318" behindDoc="0" locked="0" layoutInCell="1" allowOverlap="1" wp14:anchorId="6AB0C38D" wp14:editId="7470505D">
                <wp:simplePos x="0" y="0"/>
                <wp:positionH relativeFrom="column">
                  <wp:posOffset>1415000</wp:posOffset>
                </wp:positionH>
                <wp:positionV relativeFrom="paragraph">
                  <wp:posOffset>440015</wp:posOffset>
                </wp:positionV>
                <wp:extent cx="654120" cy="37440"/>
                <wp:effectExtent l="38100" t="38100" r="44450" b="39370"/>
                <wp:wrapNone/>
                <wp:docPr id="288" name="Ink 288"/>
                <wp:cNvGraphicFramePr/>
                <a:graphic xmlns:a="http://schemas.openxmlformats.org/drawingml/2006/main">
                  <a:graphicData uri="http://schemas.microsoft.com/office/word/2010/wordprocessingInk">
                    <w14:contentPart bwMode="auto" r:id="rId209">
                      <w14:nvContentPartPr>
                        <w14:cNvContentPartPr/>
                      </w14:nvContentPartPr>
                      <w14:xfrm>
                        <a:off x="0" y="0"/>
                        <a:ext cx="654120" cy="37440"/>
                      </w14:xfrm>
                    </w14:contentPart>
                  </a:graphicData>
                </a:graphic>
              </wp:anchor>
            </w:drawing>
          </mc:Choice>
          <mc:Fallback xmlns:w16="http://schemas.microsoft.com/office/word/2018/wordml" xmlns:w16cex="http://schemas.microsoft.com/office/word/2018/wordml/cex">
            <w:pict>
              <v:shape w14:anchorId="60C91366" id="Ink 288" o:spid="_x0000_s1026" type="#_x0000_t75" style="position:absolute;margin-left:110.6pt;margin-top:33.85pt;width:53.1pt;height:4.6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">
                <v:imagedata r:id="rId210" o:title=""/>
              </v:shape>
            </w:pict>
          </mc:Fallback>
        </mc:AlternateContent>
      </w:r>
      <w:r>
        <w:rPr>
          <w:rFonts w:ascii="Arial" w:hAnsi="Arial" w:cs="Arial"/>
          <w:i/>
          <w:iCs/>
          <w:noProof/>
          <w:sz w:val="24"/>
          <w:szCs w:val="24"/>
          <w:lang w:eastAsia="en-US"/>
        </w:rPr>
        <mc:AlternateContent>
          <mc:Choice Requires="wpi">
            <w:drawing>
              <wp:anchor distT="0" distB="0" distL="114300" distR="114300" simplePos="0" relativeHeight="251658317" behindDoc="0" locked="0" layoutInCell="1" allowOverlap="1" wp14:anchorId="5E70F13B" wp14:editId="36568027">
                <wp:simplePos x="0" y="0"/>
                <wp:positionH relativeFrom="column">
                  <wp:posOffset>2507960</wp:posOffset>
                </wp:positionH>
                <wp:positionV relativeFrom="paragraph">
                  <wp:posOffset>-146785</wp:posOffset>
                </wp:positionV>
                <wp:extent cx="360000" cy="337320"/>
                <wp:effectExtent l="38100" t="50800" r="34290" b="43815"/>
                <wp:wrapNone/>
                <wp:docPr id="287" name="Ink 287"/>
                <wp:cNvGraphicFramePr/>
                <a:graphic xmlns:a="http://schemas.openxmlformats.org/drawingml/2006/main">
                  <a:graphicData uri="http://schemas.microsoft.com/office/word/2010/wordprocessingInk">
                    <w14:contentPart bwMode="auto" r:id="rId211">
                      <w14:nvContentPartPr>
                        <w14:cNvContentPartPr/>
                      </w14:nvContentPartPr>
                      <w14:xfrm>
                        <a:off x="0" y="0"/>
                        <a:ext cx="360000" cy="337320"/>
                      </w14:xfrm>
                    </w14:contentPart>
                  </a:graphicData>
                </a:graphic>
              </wp:anchor>
            </w:drawing>
          </mc:Choice>
          <mc:Fallback xmlns:w16="http://schemas.microsoft.com/office/word/2018/wordml" xmlns:w16cex="http://schemas.microsoft.com/office/word/2018/wordml/cex">
            <w:pict>
              <v:shape w14:anchorId="4D9C6707" id="Ink 287" o:spid="_x0000_s1026" type="#_x0000_t75" style="position:absolute;margin-left:196.7pt;margin-top:-12.35pt;width:30pt;height:28.2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">
                <v:imagedata r:id="rId212" o:title=""/>
              </v:shape>
            </w:pict>
          </mc:Fallback>
        </mc:AlternateContent>
      </w:r>
      <w:r w:rsidR="007658E1">
        <w:rPr>
          <w:rFonts w:ascii="Arial" w:hAnsi="Arial" w:cs="Arial"/>
          <w:i/>
          <w:iCs/>
          <w:sz w:val="24"/>
          <w:szCs w:val="24"/>
          <w:lang w:eastAsia="en-US"/>
        </w:rPr>
        <w:t>‘</w:t>
      </w:r>
      <w:r w:rsidR="007658E1" w:rsidRPr="007658E1">
        <w:rPr>
          <w:rFonts w:ascii="Arial" w:hAnsi="Arial" w:cs="Arial"/>
          <w:i/>
          <w:iCs/>
          <w:sz w:val="24"/>
          <w:szCs w:val="24"/>
          <w:lang w:eastAsia="en-US"/>
        </w:rPr>
        <w:t>Pneumatic supply is generally compressed dry air, but designs are also available for natural gas</w:t>
      </w:r>
      <w:r w:rsidR="007658E1">
        <w:rPr>
          <w:rFonts w:ascii="Arial" w:hAnsi="Arial" w:cs="Arial"/>
          <w:i/>
          <w:iCs/>
          <w:sz w:val="24"/>
          <w:szCs w:val="24"/>
          <w:lang w:eastAsia="en-US"/>
        </w:rPr>
        <w:t>’ (Smith, 2004)</w:t>
      </w:r>
      <w:r w:rsidR="007658E1" w:rsidRPr="007658E1">
        <w:rPr>
          <w:rFonts w:ascii="Brush Script MT" w:hAnsi="Brush Script MT"/>
          <w:i/>
          <w:iCs/>
          <w:sz w:val="22"/>
          <w:szCs w:val="22"/>
          <w:lang w:eastAsia="en-US"/>
        </w:rPr>
        <w:t>.</w:t>
      </w:r>
      <w:r w:rsidR="00E654F0" w:rsidRPr="00E654F0">
        <w:rPr>
          <w:rFonts w:ascii="Arial" w:hAnsi="Arial" w:cs="Arial"/>
          <w:sz w:val="24"/>
          <w:szCs w:val="24"/>
          <w:shd w:val="clear" w:color="auto" w:fill="FFFFFF"/>
        </w:rPr>
        <w:t xml:space="preserve"> They are cheaper than hydraulic actuators due to the simplistic design and require minimum maintenance. Pneumatic actuators are not as powerful as hydraulic actuators but can be used for most applications which require linear motion. </w:t>
      </w:r>
    </w:p>
    <w:p w14:paraId="491AC557" w14:textId="77777777" w:rsidR="006571D9" w:rsidRDefault="006571D9" w:rsidP="007658E1">
      <w:pPr>
        <w:autoSpaceDE w:val="0"/>
        <w:autoSpaceDN w:val="0"/>
        <w:adjustRightInd w:val="0"/>
        <w:spacing w:line="360" w:lineRule="auto"/>
        <w:ind w:left="720"/>
        <w:rPr>
          <w:rFonts w:ascii="Arial" w:hAnsi="Arial" w:cs="Arial"/>
          <w:sz w:val="24"/>
          <w:szCs w:val="24"/>
          <w:shd w:val="clear" w:color="auto" w:fill="FFFFFF"/>
        </w:rPr>
      </w:pPr>
    </w:p>
    <w:p w14:paraId="703B50A8" w14:textId="77777777" w:rsidR="00C71171" w:rsidRDefault="00C71171" w:rsidP="007658E1">
      <w:pPr>
        <w:autoSpaceDE w:val="0"/>
        <w:autoSpaceDN w:val="0"/>
        <w:adjustRightInd w:val="0"/>
        <w:spacing w:line="360" w:lineRule="auto"/>
        <w:ind w:left="720"/>
        <w:rPr>
          <w:rFonts w:ascii="Arial" w:hAnsi="Arial" w:cs="Arial"/>
          <w:sz w:val="24"/>
          <w:szCs w:val="24"/>
          <w:shd w:val="clear" w:color="auto" w:fill="FFFFFF"/>
        </w:rPr>
      </w:pPr>
    </w:p>
    <w:p w14:paraId="387DF86A" w14:textId="1D046702" w:rsidR="00C71171" w:rsidRDefault="00E948C1" w:rsidP="007658E1">
      <w:pPr>
        <w:autoSpaceDE w:val="0"/>
        <w:autoSpaceDN w:val="0"/>
        <w:adjustRightInd w:val="0"/>
        <w:spacing w:line="360" w:lineRule="auto"/>
        <w:ind w:left="720"/>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21" behindDoc="0" locked="0" layoutInCell="1" allowOverlap="1" wp14:anchorId="4CF085BA" wp14:editId="36A790C7">
                <wp:simplePos x="0" y="0"/>
                <wp:positionH relativeFrom="column">
                  <wp:posOffset>3528560</wp:posOffset>
                </wp:positionH>
                <wp:positionV relativeFrom="paragraph">
                  <wp:posOffset>152034</wp:posOffset>
                </wp:positionV>
                <wp:extent cx="360000" cy="222120"/>
                <wp:effectExtent l="38100" t="38100" r="46990" b="45085"/>
                <wp:wrapNone/>
                <wp:docPr id="302" name="Ink 302"/>
                <wp:cNvGraphicFramePr/>
                <a:graphic xmlns:a="http://schemas.openxmlformats.org/drawingml/2006/main">
                  <a:graphicData uri="http://schemas.microsoft.com/office/word/2010/wordprocessingInk">
                    <w14:contentPart bwMode="auto" r:id="rId213">
                      <w14:nvContentPartPr>
                        <w14:cNvContentPartPr/>
                      </w14:nvContentPartPr>
                      <w14:xfrm>
                        <a:off x="0" y="0"/>
                        <a:ext cx="360000" cy="222120"/>
                      </w14:xfrm>
                    </w14:contentPart>
                  </a:graphicData>
                </a:graphic>
              </wp:anchor>
            </w:drawing>
          </mc:Choice>
          <mc:Fallback xmlns:w16="http://schemas.microsoft.com/office/word/2018/wordml" xmlns:w16cex="http://schemas.microsoft.com/office/word/2018/wordml/cex">
            <w:pict>
              <v:shape w14:anchorId="71572318" id="Ink 302" o:spid="_x0000_s1026" type="#_x0000_t75" style="position:absolute;margin-left:277.05pt;margin-top:11.15pt;width:30pt;height:19.1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">
                <v:imagedata r:id="rId214" o:title=""/>
              </v:shape>
            </w:pict>
          </mc:Fallback>
        </mc:AlternateContent>
      </w:r>
    </w:p>
    <w:p w14:paraId="00AC8EA1" w14:textId="5B1D7700" w:rsidR="00E654F0" w:rsidRPr="007658E1" w:rsidRDefault="00E948C1" w:rsidP="007658E1">
      <w:pPr>
        <w:autoSpaceDE w:val="0"/>
        <w:autoSpaceDN w:val="0"/>
        <w:adjustRightInd w:val="0"/>
        <w:spacing w:line="360" w:lineRule="auto"/>
        <w:ind w:left="720"/>
        <w:rPr>
          <w:rFonts w:ascii="Arial" w:hAnsi="Arial" w:cs="Arial"/>
          <w:sz w:val="24"/>
          <w:szCs w:val="24"/>
          <w:lang w:eastAsia="en-US"/>
        </w:rPr>
      </w:pPr>
      <w:r>
        <w:rPr>
          <w:rFonts w:ascii="Arial" w:hAnsi="Arial" w:cs="Arial"/>
          <w:noProof/>
          <w:sz w:val="24"/>
          <w:szCs w:val="24"/>
        </w:rPr>
        <w:lastRenderedPageBreak/>
        <mc:AlternateContent>
          <mc:Choice Requires="wpi">
            <w:drawing>
              <wp:anchor distT="0" distB="0" distL="114300" distR="114300" simplePos="0" relativeHeight="251658322" behindDoc="0" locked="0" layoutInCell="1" allowOverlap="1" wp14:anchorId="146B2374" wp14:editId="1C06E02F">
                <wp:simplePos x="0" y="0"/>
                <wp:positionH relativeFrom="column">
                  <wp:posOffset>1597880</wp:posOffset>
                </wp:positionH>
                <wp:positionV relativeFrom="paragraph">
                  <wp:posOffset>484944</wp:posOffset>
                </wp:positionV>
                <wp:extent cx="212760" cy="235800"/>
                <wp:effectExtent l="38100" t="50800" r="28575" b="31115"/>
                <wp:wrapNone/>
                <wp:docPr id="303" name="Ink 303"/>
                <wp:cNvGraphicFramePr/>
                <a:graphic xmlns:a="http://schemas.openxmlformats.org/drawingml/2006/main">
                  <a:graphicData uri="http://schemas.microsoft.com/office/word/2010/wordprocessingInk">
                    <w14:contentPart bwMode="auto" r:id="rId215">
                      <w14:nvContentPartPr>
                        <w14:cNvContentPartPr/>
                      </w14:nvContentPartPr>
                      <w14:xfrm>
                        <a:off x="0" y="0"/>
                        <a:ext cx="212760" cy="235800"/>
                      </w14:xfrm>
                    </w14:contentPart>
                  </a:graphicData>
                </a:graphic>
              </wp:anchor>
            </w:drawing>
          </mc:Choice>
          <mc:Fallback xmlns:w16="http://schemas.microsoft.com/office/word/2018/wordml" xmlns:w16cex="http://schemas.microsoft.com/office/word/2018/wordml/cex">
            <w:pict>
              <v:shape w14:anchorId="52ADC819" id="Ink 303" o:spid="_x0000_s1026" type="#_x0000_t75" style="position:absolute;margin-left:125pt;margin-top:37.4pt;width:18.35pt;height:20.2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">
                <v:imagedata r:id="rId216" o:title=""/>
              </v:shape>
            </w:pict>
          </mc:Fallback>
        </mc:AlternateContent>
      </w:r>
      <w:r w:rsidR="00E654F0" w:rsidRPr="00E654F0">
        <w:rPr>
          <w:rFonts w:ascii="Arial" w:hAnsi="Arial" w:cs="Arial"/>
          <w:sz w:val="24"/>
          <w:szCs w:val="24"/>
          <w:shd w:val="clear" w:color="auto" w:fill="FFFFFF"/>
        </w:rPr>
        <w:t>Pneumatic actuators are powered by dry compressed air, but natural gas can be used as an alternative with a few design modifications to the actuator. There are three main types of pneumatic actuator:</w:t>
      </w:r>
    </w:p>
    <w:p w14:paraId="72B24FC9" w14:textId="77777777" w:rsidR="00AA4D5A" w:rsidRPr="00E654F0" w:rsidRDefault="00AA4D5A" w:rsidP="007658E1">
      <w:pPr>
        <w:spacing w:line="360" w:lineRule="auto"/>
        <w:rPr>
          <w:rFonts w:ascii="Arial" w:hAnsi="Arial" w:cs="Arial"/>
          <w:sz w:val="24"/>
          <w:szCs w:val="24"/>
          <w:shd w:val="clear" w:color="auto" w:fill="FFFFFF"/>
        </w:rPr>
      </w:pPr>
    </w:p>
    <w:p w14:paraId="76E85761" w14:textId="13B81F5D" w:rsidR="00E654F0" w:rsidRPr="00AA4D5A" w:rsidRDefault="00E948C1" w:rsidP="00AA4D5A">
      <w:pPr>
        <w:pStyle w:val="ListParagraph"/>
        <w:numPr>
          <w:ilvl w:val="0"/>
          <w:numId w:val="38"/>
        </w:numPr>
        <w:spacing w:after="160"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23" behindDoc="0" locked="0" layoutInCell="1" allowOverlap="1" wp14:anchorId="1997F40D" wp14:editId="1879EC3E">
                <wp:simplePos x="0" y="0"/>
                <wp:positionH relativeFrom="column">
                  <wp:posOffset>1445240</wp:posOffset>
                </wp:positionH>
                <wp:positionV relativeFrom="paragraph">
                  <wp:posOffset>-81696</wp:posOffset>
                </wp:positionV>
                <wp:extent cx="194400" cy="240480"/>
                <wp:effectExtent l="38100" t="50800" r="21590" b="52070"/>
                <wp:wrapNone/>
                <wp:docPr id="304" name="Ink 304"/>
                <wp:cNvGraphicFramePr/>
                <a:graphic xmlns:a="http://schemas.openxmlformats.org/drawingml/2006/main">
                  <a:graphicData uri="http://schemas.microsoft.com/office/word/2010/wordprocessingInk">
                    <w14:contentPart bwMode="auto" r:id="rId217">
                      <w14:nvContentPartPr>
                        <w14:cNvContentPartPr/>
                      </w14:nvContentPartPr>
                      <w14:xfrm>
                        <a:off x="0" y="0"/>
                        <a:ext cx="194400" cy="240480"/>
                      </w14:xfrm>
                    </w14:contentPart>
                  </a:graphicData>
                </a:graphic>
              </wp:anchor>
            </w:drawing>
          </mc:Choice>
          <mc:Fallback xmlns:w16="http://schemas.microsoft.com/office/word/2018/wordml" xmlns:w16cex="http://schemas.microsoft.com/office/word/2018/wordml/cex">
            <w:pict>
              <v:shape w14:anchorId="08FCD265" id="Ink 304" o:spid="_x0000_s1026" type="#_x0000_t75" style="position:absolute;margin-left:113pt;margin-top:-7.25pt;width:16.9pt;height:20.55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">
                <v:imagedata r:id="rId218" o:title=""/>
              </v:shape>
            </w:pict>
          </mc:Fallback>
        </mc:AlternateContent>
      </w:r>
      <w:r w:rsidR="00E654F0" w:rsidRPr="00AA4D5A">
        <w:rPr>
          <w:rFonts w:ascii="Arial" w:hAnsi="Arial" w:cs="Arial"/>
          <w:sz w:val="24"/>
          <w:szCs w:val="24"/>
          <w:shd w:val="clear" w:color="auto" w:fill="FFFFFF"/>
        </w:rPr>
        <w:t>Diaphragm types</w:t>
      </w:r>
    </w:p>
    <w:p w14:paraId="4A6D1A7A" w14:textId="040ACB4E" w:rsidR="00E654F0" w:rsidRPr="00E654F0" w:rsidRDefault="00E948C1" w:rsidP="00AA4D5A">
      <w:pPr>
        <w:pStyle w:val="ListParagraph"/>
        <w:numPr>
          <w:ilvl w:val="0"/>
          <w:numId w:val="38"/>
        </w:numPr>
        <w:spacing w:after="160"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24" behindDoc="0" locked="0" layoutInCell="1" allowOverlap="1" wp14:anchorId="2D262F54" wp14:editId="6964E921">
                <wp:simplePos x="0" y="0"/>
                <wp:positionH relativeFrom="column">
                  <wp:posOffset>1371440</wp:posOffset>
                </wp:positionH>
                <wp:positionV relativeFrom="paragraph">
                  <wp:posOffset>34134</wp:posOffset>
                </wp:positionV>
                <wp:extent cx="222120" cy="258840"/>
                <wp:effectExtent l="38100" t="50800" r="32385" b="46355"/>
                <wp:wrapNone/>
                <wp:docPr id="305" name="Ink 305"/>
                <wp:cNvGraphicFramePr/>
                <a:graphic xmlns:a="http://schemas.openxmlformats.org/drawingml/2006/main">
                  <a:graphicData uri="http://schemas.microsoft.com/office/word/2010/wordprocessingInk">
                    <w14:contentPart bwMode="auto" r:id="rId219">
                      <w14:nvContentPartPr>
                        <w14:cNvContentPartPr/>
                      </w14:nvContentPartPr>
                      <w14:xfrm>
                        <a:off x="0" y="0"/>
                        <a:ext cx="222120" cy="258840"/>
                      </w14:xfrm>
                    </w14:contentPart>
                  </a:graphicData>
                </a:graphic>
              </wp:anchor>
            </w:drawing>
          </mc:Choice>
          <mc:Fallback xmlns:w16="http://schemas.microsoft.com/office/word/2018/wordml" xmlns:w16cex="http://schemas.microsoft.com/office/word/2018/wordml/cex">
            <w:pict>
              <v:shape w14:anchorId="28DA4F86" id="Ink 305" o:spid="_x0000_s1026" type="#_x0000_t75" style="position:absolute;margin-left:107.2pt;margin-top:1.9pt;width:19.15pt;height:22.0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">
                <v:imagedata r:id="rId220" o:title=""/>
              </v:shape>
            </w:pict>
          </mc:Fallback>
        </mc:AlternateContent>
      </w:r>
      <w:r w:rsidR="00E654F0" w:rsidRPr="00E654F0">
        <w:rPr>
          <w:rFonts w:ascii="Arial" w:hAnsi="Arial" w:cs="Arial"/>
          <w:sz w:val="24"/>
          <w:szCs w:val="24"/>
          <w:shd w:val="clear" w:color="auto" w:fill="FFFFFF"/>
        </w:rPr>
        <w:t>Piston types</w:t>
      </w:r>
    </w:p>
    <w:p w14:paraId="569D9176" w14:textId="13A25953" w:rsidR="00E654F0" w:rsidRPr="00E654F0" w:rsidRDefault="00E654F0" w:rsidP="00AA4D5A">
      <w:pPr>
        <w:pStyle w:val="ListParagraph"/>
        <w:numPr>
          <w:ilvl w:val="0"/>
          <w:numId w:val="38"/>
        </w:numPr>
        <w:spacing w:after="160" w:line="360" w:lineRule="auto"/>
        <w:rPr>
          <w:rFonts w:ascii="Arial" w:hAnsi="Arial" w:cs="Arial"/>
          <w:sz w:val="24"/>
          <w:szCs w:val="24"/>
          <w:shd w:val="clear" w:color="auto" w:fill="FFFFFF"/>
        </w:rPr>
      </w:pPr>
      <w:r w:rsidRPr="00E654F0">
        <w:rPr>
          <w:rFonts w:ascii="Arial" w:hAnsi="Arial" w:cs="Arial"/>
          <w:sz w:val="24"/>
          <w:szCs w:val="24"/>
          <w:shd w:val="clear" w:color="auto" w:fill="FFFFFF"/>
        </w:rPr>
        <w:t>Vane type</w:t>
      </w:r>
    </w:p>
    <w:p w14:paraId="40BE515B" w14:textId="0C8DD621" w:rsidR="00DE1AC7" w:rsidRDefault="007A7E59" w:rsidP="00AA4D5A">
      <w:pPr>
        <w:spacing w:line="360" w:lineRule="auto"/>
        <w:ind w:left="720"/>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31" behindDoc="0" locked="0" layoutInCell="1" allowOverlap="1" wp14:anchorId="48D6BF3B" wp14:editId="1D63BCD0">
                <wp:simplePos x="0" y="0"/>
                <wp:positionH relativeFrom="column">
                  <wp:posOffset>3712845</wp:posOffset>
                </wp:positionH>
                <wp:positionV relativeFrom="paragraph">
                  <wp:posOffset>1558290</wp:posOffset>
                </wp:positionV>
                <wp:extent cx="743455" cy="707090"/>
                <wp:effectExtent l="38100" t="50800" r="44450" b="42545"/>
                <wp:wrapNone/>
                <wp:docPr id="319" name="Ink 319"/>
                <wp:cNvGraphicFramePr/>
                <a:graphic xmlns:a="http://schemas.openxmlformats.org/drawingml/2006/main">
                  <a:graphicData uri="http://schemas.microsoft.com/office/word/2010/wordprocessingInk">
                    <w14:contentPart bwMode="auto" r:id="rId221">
                      <w14:nvContentPartPr>
                        <w14:cNvContentPartPr/>
                      </w14:nvContentPartPr>
                      <w14:xfrm>
                        <a:off x="0" y="0"/>
                        <a:ext cx="743455" cy="707090"/>
                      </w14:xfrm>
                    </w14:contentPart>
                  </a:graphicData>
                </a:graphic>
              </wp:anchor>
            </w:drawing>
          </mc:Choice>
          <mc:Fallback xmlns:w16="http://schemas.microsoft.com/office/word/2018/wordml" xmlns:w16cex="http://schemas.microsoft.com/office/word/2018/wordml/cex">
            <w:pict>
              <v:shape w14:anchorId="6384A7AA" id="Ink 319" o:spid="_x0000_s1026" type="#_x0000_t75" style="position:absolute;margin-left:291.55pt;margin-top:121.9pt;width:60.2pt;height:57.3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">
                <v:imagedata r:id="rId222" o:title=""/>
              </v:shape>
            </w:pict>
          </mc:Fallback>
        </mc:AlternateContent>
      </w:r>
      <w:r>
        <w:rPr>
          <w:rFonts w:ascii="Arial" w:hAnsi="Arial" w:cs="Arial"/>
          <w:noProof/>
          <w:sz w:val="24"/>
          <w:szCs w:val="24"/>
        </w:rPr>
        <mc:AlternateContent>
          <mc:Choice Requires="wpi">
            <w:drawing>
              <wp:anchor distT="0" distB="0" distL="114300" distR="114300" simplePos="0" relativeHeight="251658330" behindDoc="0" locked="0" layoutInCell="1" allowOverlap="1" wp14:anchorId="69156E9B" wp14:editId="4EAE90E3">
                <wp:simplePos x="0" y="0"/>
                <wp:positionH relativeFrom="column">
                  <wp:posOffset>2932400</wp:posOffset>
                </wp:positionH>
                <wp:positionV relativeFrom="paragraph">
                  <wp:posOffset>1166695</wp:posOffset>
                </wp:positionV>
                <wp:extent cx="484920" cy="383040"/>
                <wp:effectExtent l="38100" t="50800" r="36195" b="48895"/>
                <wp:wrapNone/>
                <wp:docPr id="316" name="Ink 316"/>
                <wp:cNvGraphicFramePr/>
                <a:graphic xmlns:a="http://schemas.openxmlformats.org/drawingml/2006/main">
                  <a:graphicData uri="http://schemas.microsoft.com/office/word/2010/wordprocessingInk">
                    <w14:contentPart bwMode="auto" r:id="rId223">
                      <w14:nvContentPartPr>
                        <w14:cNvContentPartPr/>
                      </w14:nvContentPartPr>
                      <w14:xfrm>
                        <a:off x="0" y="0"/>
                        <a:ext cx="484920" cy="383040"/>
                      </w14:xfrm>
                    </w14:contentPart>
                  </a:graphicData>
                </a:graphic>
              </wp:anchor>
            </w:drawing>
          </mc:Choice>
          <mc:Fallback xmlns:w16="http://schemas.microsoft.com/office/word/2018/wordml" xmlns:w16cex="http://schemas.microsoft.com/office/word/2018/wordml/cex">
            <w:pict>
              <v:shape w14:anchorId="1F0212C3" id="Ink 316" o:spid="_x0000_s1026" type="#_x0000_t75" style="position:absolute;margin-left:230.1pt;margin-top:91.05pt;width:39.8pt;height:31.8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&#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">
                <v:imagedata r:id="rId224" o:title=""/>
              </v:shape>
            </w:pict>
          </mc:Fallback>
        </mc:AlternateContent>
      </w:r>
      <w:r>
        <w:rPr>
          <w:rFonts w:ascii="Arial" w:hAnsi="Arial" w:cs="Arial"/>
          <w:noProof/>
          <w:sz w:val="24"/>
          <w:szCs w:val="24"/>
        </w:rPr>
        <mc:AlternateContent>
          <mc:Choice Requires="wpi">
            <w:drawing>
              <wp:anchor distT="0" distB="0" distL="114300" distR="114300" simplePos="0" relativeHeight="251658329" behindDoc="0" locked="0" layoutInCell="1" allowOverlap="1" wp14:anchorId="6BD311A9" wp14:editId="4E9D49C9">
                <wp:simplePos x="0" y="0"/>
                <wp:positionH relativeFrom="column">
                  <wp:posOffset>6640195</wp:posOffset>
                </wp:positionH>
                <wp:positionV relativeFrom="paragraph">
                  <wp:posOffset>1022985</wp:posOffset>
                </wp:positionV>
                <wp:extent cx="337910" cy="212675"/>
                <wp:effectExtent l="50800" t="38100" r="5080" b="41910"/>
                <wp:wrapNone/>
                <wp:docPr id="315" name="Ink 315"/>
                <wp:cNvGraphicFramePr/>
                <a:graphic xmlns:a="http://schemas.openxmlformats.org/drawingml/2006/main">
                  <a:graphicData uri="http://schemas.microsoft.com/office/word/2010/wordprocessingInk">
                    <w14:contentPart bwMode="auto" r:id="rId225">
                      <w14:nvContentPartPr>
                        <w14:cNvContentPartPr/>
                      </w14:nvContentPartPr>
                      <w14:xfrm>
                        <a:off x="0" y="0"/>
                        <a:ext cx="337910" cy="212675"/>
                      </w14:xfrm>
                    </w14:contentPart>
                  </a:graphicData>
                </a:graphic>
              </wp:anchor>
            </w:drawing>
          </mc:Choice>
          <mc:Fallback xmlns:w16="http://schemas.microsoft.com/office/word/2018/wordml" xmlns:w16cex="http://schemas.microsoft.com/office/word/2018/wordml/cex">
            <w:pict>
              <v:shape w14:anchorId="0062FDE2" id="Ink 315" o:spid="_x0000_s1026" type="#_x0000_t75" style="position:absolute;margin-left:522.05pt;margin-top:79.75pt;width:28.2pt;height:18.4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">
                <v:imagedata r:id="rId226" o:title=""/>
              </v:shape>
            </w:pict>
          </mc:Fallback>
        </mc:AlternateContent>
      </w:r>
      <w:r>
        <w:rPr>
          <w:rFonts w:ascii="Arial" w:hAnsi="Arial" w:cs="Arial"/>
          <w:noProof/>
          <w:sz w:val="24"/>
          <w:szCs w:val="24"/>
        </w:rPr>
        <mc:AlternateContent>
          <mc:Choice Requires="wpi">
            <w:drawing>
              <wp:anchor distT="0" distB="0" distL="114300" distR="114300" simplePos="0" relativeHeight="251658328" behindDoc="0" locked="0" layoutInCell="1" allowOverlap="1" wp14:anchorId="4CFE2DC7" wp14:editId="6AB53CDC">
                <wp:simplePos x="0" y="0"/>
                <wp:positionH relativeFrom="column">
                  <wp:posOffset>5481560</wp:posOffset>
                </wp:positionH>
                <wp:positionV relativeFrom="paragraph">
                  <wp:posOffset>1244815</wp:posOffset>
                </wp:positionV>
                <wp:extent cx="307080" cy="74160"/>
                <wp:effectExtent l="38100" t="50800" r="0" b="40640"/>
                <wp:wrapNone/>
                <wp:docPr id="311" name="Ink 311"/>
                <wp:cNvGraphicFramePr/>
                <a:graphic xmlns:a="http://schemas.openxmlformats.org/drawingml/2006/main">
                  <a:graphicData uri="http://schemas.microsoft.com/office/word/2010/wordprocessingInk">
                    <w14:contentPart bwMode="auto" r:id="rId227">
                      <w14:nvContentPartPr>
                        <w14:cNvContentPartPr/>
                      </w14:nvContentPartPr>
                      <w14:xfrm>
                        <a:off x="0" y="0"/>
                        <a:ext cx="307080" cy="74160"/>
                      </w14:xfrm>
                    </w14:contentPart>
                  </a:graphicData>
                </a:graphic>
              </wp:anchor>
            </w:drawing>
          </mc:Choice>
          <mc:Fallback xmlns:w16="http://schemas.microsoft.com/office/word/2018/wordml" xmlns:w16cex="http://schemas.microsoft.com/office/word/2018/wordml/cex">
            <w:pict>
              <v:shape w14:anchorId="0C38B3F3" id="Ink 311" o:spid="_x0000_s1026" type="#_x0000_t75" style="position:absolute;margin-left:430.8pt;margin-top:97.2pt;width:25.85pt;height:7.5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">
                <v:imagedata r:id="rId228" o:title=""/>
              </v:shape>
            </w:pict>
          </mc:Fallback>
        </mc:AlternateContent>
      </w:r>
      <w:r>
        <w:rPr>
          <w:rFonts w:ascii="Arial" w:hAnsi="Arial" w:cs="Arial"/>
          <w:noProof/>
          <w:sz w:val="24"/>
          <w:szCs w:val="24"/>
        </w:rPr>
        <mc:AlternateContent>
          <mc:Choice Requires="wpi">
            <w:drawing>
              <wp:anchor distT="0" distB="0" distL="114300" distR="114300" simplePos="0" relativeHeight="251658327" behindDoc="0" locked="0" layoutInCell="1" allowOverlap="1" wp14:anchorId="39F54723" wp14:editId="55024E00">
                <wp:simplePos x="0" y="0"/>
                <wp:positionH relativeFrom="column">
                  <wp:posOffset>4885760</wp:posOffset>
                </wp:positionH>
                <wp:positionV relativeFrom="paragraph">
                  <wp:posOffset>903175</wp:posOffset>
                </wp:positionV>
                <wp:extent cx="402120" cy="258840"/>
                <wp:effectExtent l="38100" t="50800" r="42545" b="46355"/>
                <wp:wrapNone/>
                <wp:docPr id="310" name="Ink 310"/>
                <wp:cNvGraphicFramePr/>
                <a:graphic xmlns:a="http://schemas.openxmlformats.org/drawingml/2006/main">
                  <a:graphicData uri="http://schemas.microsoft.com/office/word/2010/wordprocessingInk">
                    <w14:contentPart bwMode="auto" r:id="rId229">
                      <w14:nvContentPartPr>
                        <w14:cNvContentPartPr/>
                      </w14:nvContentPartPr>
                      <w14:xfrm>
                        <a:off x="0" y="0"/>
                        <a:ext cx="402120" cy="258840"/>
                      </w14:xfrm>
                    </w14:contentPart>
                  </a:graphicData>
                </a:graphic>
              </wp:anchor>
            </w:drawing>
          </mc:Choice>
          <mc:Fallback xmlns:w16="http://schemas.microsoft.com/office/word/2018/wordml" xmlns:w16cex="http://schemas.microsoft.com/office/word/2018/wordml/cex">
            <w:pict>
              <v:shape w14:anchorId="45E9DF9F" id="Ink 310" o:spid="_x0000_s1026" type="#_x0000_t75" style="position:absolute;margin-left:383.9pt;margin-top:70.3pt;width:33.25pt;height:22.0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">
                <v:imagedata r:id="rId230" o:title=""/>
              </v:shape>
            </w:pict>
          </mc:Fallback>
        </mc:AlternateContent>
      </w:r>
      <w:r>
        <w:rPr>
          <w:rFonts w:ascii="Arial" w:hAnsi="Arial" w:cs="Arial"/>
          <w:noProof/>
          <w:sz w:val="24"/>
          <w:szCs w:val="24"/>
        </w:rPr>
        <mc:AlternateContent>
          <mc:Choice Requires="wpi">
            <w:drawing>
              <wp:anchor distT="0" distB="0" distL="114300" distR="114300" simplePos="0" relativeHeight="251658326" behindDoc="0" locked="0" layoutInCell="1" allowOverlap="1" wp14:anchorId="68496847" wp14:editId="0AF5CF7E">
                <wp:simplePos x="0" y="0"/>
                <wp:positionH relativeFrom="column">
                  <wp:posOffset>5066120</wp:posOffset>
                </wp:positionH>
                <wp:positionV relativeFrom="paragraph">
                  <wp:posOffset>454975</wp:posOffset>
                </wp:positionV>
                <wp:extent cx="448200" cy="309600"/>
                <wp:effectExtent l="38100" t="50800" r="34925" b="46355"/>
                <wp:wrapNone/>
                <wp:docPr id="309" name="Ink 309"/>
                <wp:cNvGraphicFramePr/>
                <a:graphic xmlns:a="http://schemas.openxmlformats.org/drawingml/2006/main">
                  <a:graphicData uri="http://schemas.microsoft.com/office/word/2010/wordprocessingInk">
                    <w14:contentPart bwMode="auto" r:id="rId231">
                      <w14:nvContentPartPr>
                        <w14:cNvContentPartPr/>
                      </w14:nvContentPartPr>
                      <w14:xfrm>
                        <a:off x="0" y="0"/>
                        <a:ext cx="448200" cy="309600"/>
                      </w14:xfrm>
                    </w14:contentPart>
                  </a:graphicData>
                </a:graphic>
              </wp:anchor>
            </w:drawing>
          </mc:Choice>
          <mc:Fallback xmlns:w16="http://schemas.microsoft.com/office/word/2018/wordml" xmlns:w16cex="http://schemas.microsoft.com/office/word/2018/wordml/cex">
            <w:pict>
              <v:shape w14:anchorId="09600F96" id="Ink 309" o:spid="_x0000_s1026" type="#_x0000_t75" style="position:absolute;margin-left:398.1pt;margin-top:35pt;width:36.95pt;height:26.05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">
                <v:imagedata r:id="rId232" o:title=""/>
              </v:shape>
            </w:pict>
          </mc:Fallback>
        </mc:AlternateContent>
      </w:r>
      <w:r>
        <w:rPr>
          <w:rFonts w:ascii="Arial" w:hAnsi="Arial" w:cs="Arial"/>
          <w:noProof/>
          <w:sz w:val="24"/>
          <w:szCs w:val="24"/>
        </w:rPr>
        <mc:AlternateContent>
          <mc:Choice Requires="wpi">
            <w:drawing>
              <wp:anchor distT="0" distB="0" distL="114300" distR="114300" simplePos="0" relativeHeight="251658325" behindDoc="0" locked="0" layoutInCell="1" allowOverlap="1" wp14:anchorId="60FEC07E" wp14:editId="1F666846">
                <wp:simplePos x="0" y="0"/>
                <wp:positionH relativeFrom="column">
                  <wp:posOffset>2738120</wp:posOffset>
                </wp:positionH>
                <wp:positionV relativeFrom="paragraph">
                  <wp:posOffset>279400</wp:posOffset>
                </wp:positionV>
                <wp:extent cx="635760" cy="550280"/>
                <wp:effectExtent l="38100" t="38100" r="50165" b="46990"/>
                <wp:wrapNone/>
                <wp:docPr id="308" name="Ink 308"/>
                <wp:cNvGraphicFramePr/>
                <a:graphic xmlns:a="http://schemas.openxmlformats.org/drawingml/2006/main">
                  <a:graphicData uri="http://schemas.microsoft.com/office/word/2010/wordprocessingInk">
                    <w14:contentPart bwMode="auto" r:id="rId233">
                      <w14:nvContentPartPr>
                        <w14:cNvContentPartPr/>
                      </w14:nvContentPartPr>
                      <w14:xfrm>
                        <a:off x="0" y="0"/>
                        <a:ext cx="635760" cy="550280"/>
                      </w14:xfrm>
                    </w14:contentPart>
                  </a:graphicData>
                </a:graphic>
              </wp:anchor>
            </w:drawing>
          </mc:Choice>
          <mc:Fallback xmlns:w16="http://schemas.microsoft.com/office/word/2018/wordml" xmlns:w16cex="http://schemas.microsoft.com/office/word/2018/wordml/cex">
            <w:pict>
              <v:shape w14:anchorId="00B66BFB" id="Ink 308" o:spid="_x0000_s1026" type="#_x0000_t75" style="position:absolute;margin-left:214.8pt;margin-top:21.2pt;width:51.65pt;height:44.95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">
                <v:imagedata r:id="rId234" o:title=""/>
              </v:shape>
            </w:pict>
          </mc:Fallback>
        </mc:AlternateContent>
      </w:r>
      <w:r w:rsidR="006571D9">
        <w:rPr>
          <w:rFonts w:ascii="Arial" w:hAnsi="Arial" w:cs="Arial"/>
          <w:sz w:val="24"/>
          <w:szCs w:val="24"/>
          <w:shd w:val="clear" w:color="auto" w:fill="FFFFFF"/>
        </w:rPr>
        <w:t xml:space="preserve">Electromechanical actuators work in a similar fashion to pneumatic actuators but are powered by an electric power source. </w:t>
      </w:r>
      <w:proofErr w:type="gramStart"/>
      <w:r w:rsidR="006571D9">
        <w:rPr>
          <w:rFonts w:ascii="Arial" w:hAnsi="Arial" w:cs="Arial"/>
          <w:sz w:val="24"/>
          <w:szCs w:val="24"/>
          <w:shd w:val="clear" w:color="auto" w:fill="FFFFFF"/>
        </w:rPr>
        <w:t>A</w:t>
      </w:r>
      <w:proofErr w:type="gramEnd"/>
      <w:r w:rsidR="006571D9">
        <w:rPr>
          <w:rFonts w:ascii="Arial" w:hAnsi="Arial" w:cs="Arial"/>
          <w:sz w:val="24"/>
          <w:szCs w:val="24"/>
          <w:shd w:val="clear" w:color="auto" w:fill="FFFFFF"/>
        </w:rPr>
        <w:t xml:space="preserve"> electromechanical device uses electricity to convert into a useful mechanical force. A popular power source is an electric motor. The electro motor will power a gear assembly which will operate the actuator itself. The </w:t>
      </w:r>
      <w:r w:rsidR="00DE1AC7">
        <w:rPr>
          <w:rFonts w:ascii="Arial" w:hAnsi="Arial" w:cs="Arial"/>
          <w:sz w:val="24"/>
          <w:szCs w:val="24"/>
          <w:shd w:val="clear" w:color="auto" w:fill="FFFFFF"/>
        </w:rPr>
        <w:t>electric</w:t>
      </w:r>
      <w:r w:rsidR="006571D9">
        <w:rPr>
          <w:rFonts w:ascii="Arial" w:hAnsi="Arial" w:cs="Arial"/>
          <w:sz w:val="24"/>
          <w:szCs w:val="24"/>
          <w:shd w:val="clear" w:color="auto" w:fill="FFFFFF"/>
        </w:rPr>
        <w:t xml:space="preserve"> motor will be </w:t>
      </w:r>
      <w:r w:rsidR="00DE1AC7">
        <w:rPr>
          <w:rFonts w:ascii="Arial" w:hAnsi="Arial" w:cs="Arial"/>
          <w:sz w:val="24"/>
          <w:szCs w:val="24"/>
          <w:shd w:val="clear" w:color="auto" w:fill="FFFFFF"/>
        </w:rPr>
        <w:t>fabricated</w:t>
      </w:r>
      <w:r w:rsidR="006571D9">
        <w:rPr>
          <w:rFonts w:ascii="Arial" w:hAnsi="Arial" w:cs="Arial"/>
          <w:sz w:val="24"/>
          <w:szCs w:val="24"/>
          <w:shd w:val="clear" w:color="auto" w:fill="FFFFFF"/>
        </w:rPr>
        <w:t xml:space="preserve"> to a metal </w:t>
      </w:r>
      <w:r w:rsidR="00DE1AC7">
        <w:rPr>
          <w:rFonts w:ascii="Arial" w:hAnsi="Arial" w:cs="Arial"/>
          <w:sz w:val="24"/>
          <w:szCs w:val="24"/>
          <w:shd w:val="clear" w:color="auto" w:fill="FFFFFF"/>
        </w:rPr>
        <w:t>shaft</w:t>
      </w:r>
      <w:r w:rsidR="006571D9">
        <w:rPr>
          <w:rFonts w:ascii="Arial" w:hAnsi="Arial" w:cs="Arial"/>
          <w:sz w:val="24"/>
          <w:szCs w:val="24"/>
          <w:shd w:val="clear" w:color="auto" w:fill="FFFFFF"/>
        </w:rPr>
        <w:t xml:space="preserve"> which will have a range of gears mounted tot them. The shaft and gears will operate in a rotary motion</w:t>
      </w:r>
      <w:r w:rsidR="00DE1AC7">
        <w:rPr>
          <w:rFonts w:ascii="Arial" w:hAnsi="Arial" w:cs="Arial"/>
          <w:sz w:val="24"/>
          <w:szCs w:val="24"/>
          <w:shd w:val="clear" w:color="auto" w:fill="FFFFFF"/>
        </w:rPr>
        <w:t xml:space="preserve"> and will convert into linear motion when connected up to the actuator. The electric motor uses an electric current to generate a magnetic field which causes the metal shaft to rotate resulting in a rotatory force. The motor creates rotary motion by the basic principles of AC generation. </w:t>
      </w:r>
    </w:p>
    <w:p w14:paraId="29512424" w14:textId="77777777" w:rsidR="00DE1AC7" w:rsidRDefault="00DE1AC7" w:rsidP="00AA4D5A">
      <w:pPr>
        <w:spacing w:line="360" w:lineRule="auto"/>
        <w:ind w:left="720"/>
        <w:rPr>
          <w:rFonts w:ascii="Arial" w:hAnsi="Arial" w:cs="Arial"/>
          <w:sz w:val="24"/>
          <w:szCs w:val="24"/>
          <w:shd w:val="clear" w:color="auto" w:fill="FFFFFF"/>
        </w:rPr>
      </w:pPr>
    </w:p>
    <w:p w14:paraId="1DA5138F" w14:textId="421C2CEB" w:rsidR="00DE1AC7" w:rsidRDefault="00DE1AC7" w:rsidP="00DE1AC7">
      <w:pPr>
        <w:spacing w:line="360" w:lineRule="auto"/>
        <w:ind w:left="720"/>
        <w:rPr>
          <w:rFonts w:ascii="Arial" w:hAnsi="Arial" w:cs="Arial"/>
          <w:sz w:val="24"/>
          <w:szCs w:val="24"/>
          <w:shd w:val="clear" w:color="auto" w:fill="FFFFFF"/>
        </w:rPr>
      </w:pPr>
      <w:r>
        <w:rPr>
          <w:rFonts w:ascii="Arial" w:hAnsi="Arial" w:cs="Arial"/>
          <w:sz w:val="24"/>
          <w:szCs w:val="24"/>
          <w:shd w:val="clear" w:color="auto" w:fill="FFFFFF"/>
        </w:rPr>
        <w:t xml:space="preserve">Figure 1 - </w:t>
      </w:r>
      <w:r w:rsidRPr="006269A1">
        <w:rPr>
          <w:rFonts w:ascii="Arial" w:hAnsi="Arial" w:cs="Arial"/>
          <w:sz w:val="24"/>
          <w:szCs w:val="24"/>
          <w:lang w:val="en-US"/>
        </w:rPr>
        <w:t>Tutors</w:t>
      </w:r>
      <w:r w:rsidRPr="006269A1">
        <w:rPr>
          <w:rFonts w:ascii="Arial" w:hAnsi="Arial" w:cs="Arial"/>
          <w:i/>
          <w:iCs/>
          <w:sz w:val="24"/>
          <w:szCs w:val="24"/>
          <w:lang w:val="en-US"/>
        </w:rPr>
        <w:t xml:space="preserve"> </w:t>
      </w:r>
      <w:r w:rsidR="00C71171">
        <w:rPr>
          <w:rFonts w:ascii="Arial" w:hAnsi="Arial" w:cs="Arial"/>
          <w:i/>
          <w:iCs/>
          <w:sz w:val="24"/>
          <w:szCs w:val="24"/>
          <w:lang w:val="en-US"/>
        </w:rPr>
        <w:t xml:space="preserve">(2016) What </w:t>
      </w:r>
      <w:r w:rsidRPr="006269A1">
        <w:rPr>
          <w:rFonts w:ascii="Arial" w:hAnsi="Arial" w:cs="Arial"/>
          <w:sz w:val="24"/>
          <w:szCs w:val="24"/>
          <w:lang w:val="en-US"/>
        </w:rPr>
        <w:t>is the concept of AC generation</w:t>
      </w:r>
      <w:r>
        <w:rPr>
          <w:rFonts w:ascii="Arial" w:hAnsi="Arial" w:cs="Arial"/>
          <w:b/>
          <w:bCs/>
          <w:sz w:val="24"/>
          <w:szCs w:val="24"/>
          <w:lang w:val="en-US"/>
        </w:rPr>
        <w:t xml:space="preserve">. </w:t>
      </w:r>
      <w:r>
        <w:rPr>
          <w:rFonts w:ascii="Arial" w:hAnsi="Arial" w:cs="Arial"/>
          <w:sz w:val="24"/>
          <w:szCs w:val="24"/>
          <w:shd w:val="clear" w:color="auto" w:fill="FFFFFF"/>
        </w:rPr>
        <w:t xml:space="preserve"> </w:t>
      </w:r>
    </w:p>
    <w:p w14:paraId="3D3B8AD1" w14:textId="6855A45A" w:rsidR="00DE1AC7" w:rsidRPr="006269A1" w:rsidRDefault="00DE1AC7" w:rsidP="00DE1AC7">
      <w:pPr>
        <w:pStyle w:val="ListParagraph"/>
        <w:autoSpaceDE w:val="0"/>
        <w:autoSpaceDN w:val="0"/>
        <w:adjustRightInd w:val="0"/>
        <w:spacing w:line="240" w:lineRule="atLeast"/>
        <w:ind w:right="531"/>
        <w:rPr>
          <w:rFonts w:ascii="Arial" w:hAnsi="Arial" w:cs="Arial"/>
          <w:b/>
          <w:bCs/>
          <w:sz w:val="24"/>
          <w:szCs w:val="24"/>
          <w:u w:val="single"/>
          <w:lang w:val="en-US"/>
        </w:rPr>
      </w:pPr>
      <w:r w:rsidRPr="006269A1">
        <w:rPr>
          <w:rFonts w:ascii="Arial" w:hAnsi="Arial" w:cs="Arial"/>
          <w:b/>
          <w:bCs/>
          <w:sz w:val="24"/>
          <w:szCs w:val="24"/>
          <w:u w:val="single"/>
          <w:lang w:val="en-US"/>
        </w:rPr>
        <w:t xml:space="preserve">Figure </w:t>
      </w:r>
      <w:r>
        <w:rPr>
          <w:rFonts w:ascii="Arial" w:hAnsi="Arial" w:cs="Arial"/>
          <w:b/>
          <w:bCs/>
          <w:sz w:val="24"/>
          <w:szCs w:val="24"/>
          <w:u w:val="single"/>
          <w:lang w:val="en-US"/>
        </w:rPr>
        <w:t>1</w:t>
      </w:r>
    </w:p>
    <w:p w14:paraId="3049424D" w14:textId="77777777" w:rsidR="00DE1AC7" w:rsidRPr="006269A1" w:rsidRDefault="00DE1AC7" w:rsidP="00DE1AC7">
      <w:pPr>
        <w:pStyle w:val="ListParagraph"/>
        <w:autoSpaceDE w:val="0"/>
        <w:autoSpaceDN w:val="0"/>
        <w:adjustRightInd w:val="0"/>
        <w:spacing w:line="240" w:lineRule="atLeast"/>
        <w:ind w:right="531"/>
        <w:rPr>
          <w:rFonts w:ascii="Arial" w:hAnsi="Arial" w:cs="Arial"/>
          <w:b/>
          <w:bCs/>
          <w:sz w:val="24"/>
          <w:szCs w:val="24"/>
          <w:lang w:val="en-US"/>
        </w:rPr>
      </w:pPr>
    </w:p>
    <w:p w14:paraId="05815DAA" w14:textId="77777777" w:rsidR="00DE1AC7" w:rsidRDefault="00DE1AC7" w:rsidP="00DE1AC7">
      <w:pPr>
        <w:spacing w:line="360" w:lineRule="auto"/>
        <w:ind w:right="531"/>
        <w:rPr>
          <w:rFonts w:ascii="Arial" w:hAnsi="Arial" w:cs="Arial"/>
          <w:sz w:val="24"/>
          <w:szCs w:val="24"/>
          <w:lang w:val="en-US"/>
        </w:rPr>
      </w:pPr>
      <w:r>
        <w:rPr>
          <w:noProof/>
        </w:rPr>
        <w:drawing>
          <wp:anchor distT="0" distB="0" distL="114300" distR="114300" simplePos="0" relativeHeight="251658241" behindDoc="0" locked="0" layoutInCell="1" allowOverlap="1" wp14:anchorId="7B112C0A" wp14:editId="5CD366C7">
            <wp:simplePos x="0" y="0"/>
            <wp:positionH relativeFrom="column">
              <wp:posOffset>466725</wp:posOffset>
            </wp:positionH>
            <wp:positionV relativeFrom="paragraph">
              <wp:posOffset>8255</wp:posOffset>
            </wp:positionV>
            <wp:extent cx="3362325" cy="2847975"/>
            <wp:effectExtent l="0" t="0" r="9525" b="9525"/>
            <wp:wrapSquare wrapText="bothSides"/>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362325" cy="2847975"/>
                    </a:xfrm>
                    <a:prstGeom prst="rect">
                      <a:avLst/>
                    </a:prstGeom>
                    <a:noFill/>
                    <a:ln>
                      <a:noFill/>
                    </a:ln>
                  </pic:spPr>
                </pic:pic>
              </a:graphicData>
            </a:graphic>
          </wp:anchor>
        </w:drawing>
      </w:r>
    </w:p>
    <w:p w14:paraId="4EF3067E" w14:textId="77777777" w:rsidR="00DE1AC7" w:rsidRPr="00DF6F75" w:rsidRDefault="00DE1AC7" w:rsidP="00DE1AC7">
      <w:pPr>
        <w:spacing w:line="360" w:lineRule="auto"/>
        <w:ind w:right="531"/>
        <w:rPr>
          <w:rFonts w:ascii="Arial" w:hAnsi="Arial" w:cs="Arial"/>
          <w:sz w:val="24"/>
          <w:szCs w:val="24"/>
          <w:lang w:val="en-US"/>
        </w:rPr>
      </w:pPr>
    </w:p>
    <w:p w14:paraId="5C4CF167" w14:textId="77777777" w:rsidR="00DE1AC7" w:rsidRDefault="00DE1AC7" w:rsidP="00DE1AC7">
      <w:pPr>
        <w:spacing w:line="360" w:lineRule="auto"/>
        <w:ind w:right="531"/>
        <w:rPr>
          <w:rFonts w:ascii="Arial" w:hAnsi="Arial" w:cs="Arial"/>
          <w:sz w:val="24"/>
          <w:szCs w:val="24"/>
          <w:lang w:val="en-US"/>
        </w:rPr>
      </w:pPr>
    </w:p>
    <w:p w14:paraId="0ED5F043" w14:textId="77777777" w:rsidR="00DE1AC7" w:rsidRPr="003E3C97" w:rsidRDefault="00DE1AC7" w:rsidP="00DE1AC7">
      <w:pPr>
        <w:spacing w:line="360" w:lineRule="auto"/>
        <w:ind w:right="531"/>
        <w:rPr>
          <w:rFonts w:ascii="Arial" w:hAnsi="Arial" w:cs="Arial"/>
          <w:sz w:val="24"/>
          <w:szCs w:val="24"/>
          <w:lang w:val="en-US"/>
        </w:rPr>
      </w:pPr>
    </w:p>
    <w:p w14:paraId="406EE6C6" w14:textId="77777777" w:rsidR="00DE1AC7" w:rsidRPr="003E3C97" w:rsidRDefault="00DE1AC7" w:rsidP="00DE1AC7">
      <w:pPr>
        <w:pStyle w:val="ListParagraph"/>
        <w:spacing w:line="360" w:lineRule="auto"/>
        <w:ind w:left="1080" w:right="531"/>
        <w:rPr>
          <w:rFonts w:ascii="Arial" w:hAnsi="Arial" w:cs="Arial"/>
          <w:sz w:val="24"/>
          <w:szCs w:val="24"/>
          <w:lang w:val="en-US"/>
        </w:rPr>
      </w:pPr>
    </w:p>
    <w:p w14:paraId="799808C0" w14:textId="77777777" w:rsidR="00DE1AC7" w:rsidRPr="00B756E7" w:rsidRDefault="00DE1AC7" w:rsidP="00DE1AC7">
      <w:pPr>
        <w:spacing w:line="360" w:lineRule="auto"/>
        <w:ind w:left="465" w:right="531" w:hanging="181"/>
        <w:rPr>
          <w:rFonts w:ascii="Arial" w:hAnsi="Arial" w:cs="Arial"/>
          <w:b/>
          <w:bCs/>
          <w:sz w:val="24"/>
          <w:szCs w:val="24"/>
          <w:lang w:val="en-US"/>
        </w:rPr>
      </w:pPr>
    </w:p>
    <w:p w14:paraId="5894B13F" w14:textId="77777777" w:rsidR="00DE1AC7" w:rsidRPr="00B756E7" w:rsidRDefault="00DE1AC7" w:rsidP="00DE1AC7">
      <w:pPr>
        <w:ind w:left="284" w:right="531"/>
        <w:rPr>
          <w:rFonts w:ascii="Arial" w:hAnsi="Arial" w:cs="Arial"/>
          <w:sz w:val="24"/>
          <w:szCs w:val="24"/>
          <w:lang w:val="en-US"/>
        </w:rPr>
      </w:pPr>
      <w:r w:rsidRPr="00B756E7">
        <w:rPr>
          <w:rFonts w:ascii="Arial" w:hAnsi="Arial" w:cs="Arial"/>
          <w:sz w:val="24"/>
          <w:szCs w:val="24"/>
          <w:lang w:val="en-US"/>
        </w:rPr>
        <w:t xml:space="preserve">   </w:t>
      </w:r>
      <w:r>
        <w:rPr>
          <w:rFonts w:ascii="Arial" w:hAnsi="Arial" w:cs="Arial"/>
          <w:sz w:val="24"/>
          <w:szCs w:val="24"/>
          <w:lang w:val="en-US"/>
        </w:rPr>
        <w:t xml:space="preserve"> </w:t>
      </w:r>
      <w:r w:rsidRPr="00B756E7">
        <w:rPr>
          <w:rFonts w:ascii="Arial" w:hAnsi="Arial" w:cs="Arial"/>
          <w:sz w:val="24"/>
          <w:szCs w:val="24"/>
          <w:lang w:val="en-US"/>
        </w:rPr>
        <w:t xml:space="preserve">    </w:t>
      </w:r>
    </w:p>
    <w:p w14:paraId="5B60B5B2" w14:textId="77777777" w:rsidR="00DE1AC7" w:rsidRPr="00B756E7" w:rsidRDefault="00DE1AC7" w:rsidP="00DE1AC7">
      <w:pPr>
        <w:ind w:left="465" w:right="531"/>
        <w:rPr>
          <w:rFonts w:ascii="Arial" w:hAnsi="Arial" w:cs="Arial"/>
          <w:b/>
          <w:bCs/>
          <w:sz w:val="24"/>
          <w:szCs w:val="24"/>
        </w:rPr>
      </w:pPr>
    </w:p>
    <w:p w14:paraId="28275883" w14:textId="77777777" w:rsidR="00DE1AC7" w:rsidRPr="006B315F" w:rsidRDefault="00DE1AC7" w:rsidP="00DE1AC7">
      <w:pPr>
        <w:ind w:left="284" w:right="531"/>
        <w:rPr>
          <w:rFonts w:ascii="Arial" w:hAnsi="Arial" w:cs="Arial"/>
          <w:b/>
          <w:bCs/>
          <w:sz w:val="24"/>
          <w:szCs w:val="24"/>
        </w:rPr>
      </w:pPr>
    </w:p>
    <w:p w14:paraId="087B742F" w14:textId="77777777" w:rsidR="00DE1AC7" w:rsidRPr="006F313B" w:rsidRDefault="00DE1AC7" w:rsidP="00DE1AC7">
      <w:pPr>
        <w:ind w:left="284" w:right="531"/>
        <w:rPr>
          <w:rFonts w:asciiTheme="majorHAnsi" w:hAnsiTheme="majorHAnsi" w:cstheme="majorHAnsi"/>
          <w:sz w:val="24"/>
          <w:szCs w:val="24"/>
        </w:rPr>
      </w:pPr>
    </w:p>
    <w:p w14:paraId="0324D358" w14:textId="77777777" w:rsidR="00DE1AC7" w:rsidRPr="007070DB" w:rsidRDefault="00DE1AC7" w:rsidP="00DE1AC7">
      <w:pPr>
        <w:pStyle w:val="ListParagraph"/>
        <w:spacing w:line="360" w:lineRule="auto"/>
        <w:ind w:right="248"/>
        <w:rPr>
          <w:rFonts w:ascii="Arial" w:hAnsi="Arial" w:cs="Arial"/>
          <w:sz w:val="24"/>
          <w:szCs w:val="24"/>
          <w:lang w:val="en-US"/>
        </w:rPr>
      </w:pPr>
    </w:p>
    <w:p w14:paraId="36CC8726" w14:textId="77777777" w:rsidR="00DE1AC7" w:rsidRPr="002A19B8" w:rsidRDefault="00DE1AC7" w:rsidP="00DE1AC7">
      <w:pPr>
        <w:tabs>
          <w:tab w:val="left" w:pos="1576"/>
        </w:tabs>
        <w:spacing w:line="360" w:lineRule="auto"/>
        <w:rPr>
          <w:rFonts w:ascii="Arial" w:hAnsi="Arial" w:cs="Arial"/>
          <w:sz w:val="24"/>
          <w:szCs w:val="24"/>
        </w:rPr>
      </w:pPr>
    </w:p>
    <w:p w14:paraId="5F698EC7" w14:textId="2EBFA334" w:rsidR="00DE1AC7" w:rsidRPr="007070DB" w:rsidRDefault="00DE1AC7" w:rsidP="00DE1AC7">
      <w:pPr>
        <w:tabs>
          <w:tab w:val="left" w:pos="1576"/>
        </w:tabs>
        <w:spacing w:line="360" w:lineRule="auto"/>
        <w:ind w:left="720"/>
        <w:rPr>
          <w:rFonts w:ascii="Arial" w:hAnsi="Arial" w:cs="Arial"/>
          <w:sz w:val="24"/>
          <w:szCs w:val="24"/>
        </w:rPr>
      </w:pPr>
    </w:p>
    <w:p w14:paraId="6F974E31" w14:textId="08E4C8ED" w:rsidR="00DE1AC7" w:rsidRPr="007070DB" w:rsidRDefault="00813732" w:rsidP="00DE1AC7">
      <w:pPr>
        <w:tabs>
          <w:tab w:val="left" w:pos="1576"/>
        </w:tabs>
        <w:spacing w:line="360" w:lineRule="auto"/>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32" behindDoc="0" locked="0" layoutInCell="1" allowOverlap="1" wp14:anchorId="2AE5F15E" wp14:editId="719DFB5B">
                <wp:simplePos x="0" y="0"/>
                <wp:positionH relativeFrom="column">
                  <wp:posOffset>4932045</wp:posOffset>
                </wp:positionH>
                <wp:positionV relativeFrom="paragraph">
                  <wp:posOffset>-276225</wp:posOffset>
                </wp:positionV>
                <wp:extent cx="668655" cy="738570"/>
                <wp:effectExtent l="38100" t="38100" r="42545" b="48895"/>
                <wp:wrapNone/>
                <wp:docPr id="322" name="Ink 322"/>
                <wp:cNvGraphicFramePr/>
                <a:graphic xmlns:a="http://schemas.openxmlformats.org/drawingml/2006/main">
                  <a:graphicData uri="http://schemas.microsoft.com/office/word/2010/wordprocessingInk">
                    <w14:contentPart bwMode="auto" r:id="rId236">
                      <w14:nvContentPartPr>
                        <w14:cNvContentPartPr/>
                      </w14:nvContentPartPr>
                      <w14:xfrm>
                        <a:off x="0" y="0"/>
                        <a:ext cx="668655" cy="738570"/>
                      </w14:xfrm>
                    </w14:contentPart>
                  </a:graphicData>
                </a:graphic>
              </wp:anchor>
            </w:drawing>
          </mc:Choice>
          <mc:Fallback xmlns:w16="http://schemas.microsoft.com/office/word/2018/wordml" xmlns:w16cex="http://schemas.microsoft.com/office/word/2018/wordml/cex">
            <w:pict>
              <v:shape w14:anchorId="72DDCDF9" id="Ink 322" o:spid="_x0000_s1026" type="#_x0000_t75" style="position:absolute;margin-left:387.55pt;margin-top:-22.35pt;width:54.05pt;height:59.5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">
                <v:imagedata r:id="rId237" o:title=""/>
              </v:shape>
            </w:pict>
          </mc:Fallback>
        </mc:AlternateContent>
      </w:r>
      <w:r w:rsidR="00DE1AC7">
        <w:rPr>
          <w:rFonts w:ascii="Arial" w:hAnsi="Arial" w:cs="Arial"/>
          <w:sz w:val="24"/>
          <w:szCs w:val="24"/>
        </w:rPr>
        <w:t xml:space="preserve">AC generators are generally used in powerplants as they tend to be cheaper to produce and have the ability to step up and step down via transformers to supply electricity to range of equipment. There are two types of AC generators, synchronous and induction. </w:t>
      </w:r>
    </w:p>
    <w:p w14:paraId="69AE28CC" w14:textId="77777777" w:rsidR="00DE1AC7" w:rsidRDefault="00DE1AC7" w:rsidP="00DE1AC7">
      <w:pPr>
        <w:tabs>
          <w:tab w:val="left" w:pos="1576"/>
        </w:tabs>
        <w:spacing w:line="360" w:lineRule="auto"/>
        <w:ind w:left="720"/>
        <w:rPr>
          <w:rFonts w:ascii="Arial" w:hAnsi="Arial" w:cs="Arial"/>
          <w:sz w:val="24"/>
          <w:szCs w:val="24"/>
        </w:rPr>
      </w:pPr>
    </w:p>
    <w:p w14:paraId="1A9FAF34" w14:textId="403C6992" w:rsidR="00DE1AC7" w:rsidRDefault="00813732" w:rsidP="00DE1AC7">
      <w:pPr>
        <w:tabs>
          <w:tab w:val="left" w:pos="1576"/>
        </w:tabs>
        <w:spacing w:line="360" w:lineRule="auto"/>
        <w:ind w:left="720"/>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58334" behindDoc="0" locked="0" layoutInCell="1" allowOverlap="1" wp14:anchorId="68AAE3B3" wp14:editId="2A938436">
                <wp:simplePos x="0" y="0"/>
                <wp:positionH relativeFrom="column">
                  <wp:posOffset>1955720</wp:posOffset>
                </wp:positionH>
                <wp:positionV relativeFrom="paragraph">
                  <wp:posOffset>632595</wp:posOffset>
                </wp:positionV>
                <wp:extent cx="588960" cy="471240"/>
                <wp:effectExtent l="38100" t="50800" r="33655" b="49530"/>
                <wp:wrapNone/>
                <wp:docPr id="328" name="Ink 328"/>
                <wp:cNvGraphicFramePr/>
                <a:graphic xmlns:a="http://schemas.openxmlformats.org/drawingml/2006/main">
                  <a:graphicData uri="http://schemas.microsoft.com/office/word/2010/wordprocessingInk">
                    <w14:contentPart bwMode="auto" r:id="rId238">
                      <w14:nvContentPartPr>
                        <w14:cNvContentPartPr/>
                      </w14:nvContentPartPr>
                      <w14:xfrm>
                        <a:off x="0" y="0"/>
                        <a:ext cx="588960" cy="471240"/>
                      </w14:xfrm>
                    </w14:contentPart>
                  </a:graphicData>
                </a:graphic>
              </wp:anchor>
            </w:drawing>
          </mc:Choice>
          <mc:Fallback xmlns:w16="http://schemas.microsoft.com/office/word/2018/wordml" xmlns:w16cex="http://schemas.microsoft.com/office/word/2018/wordml/cex">
            <w:pict>
              <v:shape w14:anchorId="68CF5AB9" id="Ink 328" o:spid="_x0000_s1026" type="#_x0000_t75" style="position:absolute;margin-left:153.2pt;margin-top:49pt;width:47.95pt;height:38.7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">
                <v:imagedata r:id="rId239" o:title=""/>
              </v:shape>
            </w:pict>
          </mc:Fallback>
        </mc:AlternateContent>
      </w:r>
      <w:r>
        <w:rPr>
          <w:rFonts w:ascii="Arial" w:hAnsi="Arial" w:cs="Arial"/>
          <w:noProof/>
          <w:sz w:val="24"/>
          <w:szCs w:val="24"/>
        </w:rPr>
        <mc:AlternateContent>
          <mc:Choice Requires="wpi">
            <w:drawing>
              <wp:anchor distT="0" distB="0" distL="114300" distR="114300" simplePos="0" relativeHeight="251658333" behindDoc="0" locked="0" layoutInCell="1" allowOverlap="1" wp14:anchorId="4F84F460" wp14:editId="72BB3D46">
                <wp:simplePos x="0" y="0"/>
                <wp:positionH relativeFrom="column">
                  <wp:posOffset>4538980</wp:posOffset>
                </wp:positionH>
                <wp:positionV relativeFrom="paragraph">
                  <wp:posOffset>318135</wp:posOffset>
                </wp:positionV>
                <wp:extent cx="711720" cy="1238575"/>
                <wp:effectExtent l="38100" t="50800" r="38100" b="44450"/>
                <wp:wrapNone/>
                <wp:docPr id="327" name="Ink 327"/>
                <wp:cNvGraphicFramePr/>
                <a:graphic xmlns:a="http://schemas.openxmlformats.org/drawingml/2006/main">
                  <a:graphicData uri="http://schemas.microsoft.com/office/word/2010/wordprocessingInk">
                    <w14:contentPart bwMode="auto" r:id="rId240">
                      <w14:nvContentPartPr>
                        <w14:cNvContentPartPr/>
                      </w14:nvContentPartPr>
                      <w14:xfrm>
                        <a:off x="0" y="0"/>
                        <a:ext cx="711720" cy="1238575"/>
                      </w14:xfrm>
                    </w14:contentPart>
                  </a:graphicData>
                </a:graphic>
              </wp:anchor>
            </w:drawing>
          </mc:Choice>
          <mc:Fallback xmlns:w16="http://schemas.microsoft.com/office/word/2018/wordml" xmlns:w16cex="http://schemas.microsoft.com/office/word/2018/wordml/cex">
            <w:pict>
              <v:shape w14:anchorId="5A85C271" id="Ink 327" o:spid="_x0000_s1026" type="#_x0000_t75" style="position:absolute;margin-left:356.6pt;margin-top:24.25pt;width:57.7pt;height:99.15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">
                <v:imagedata r:id="rId241" o:title=""/>
              </v:shape>
            </w:pict>
          </mc:Fallback>
        </mc:AlternateContent>
      </w:r>
      <w:r w:rsidR="00DE1AC7">
        <w:rPr>
          <w:rFonts w:ascii="Arial" w:hAnsi="Arial" w:cs="Arial"/>
          <w:sz w:val="24"/>
          <w:szCs w:val="24"/>
        </w:rPr>
        <w:t xml:space="preserve">An AC generator produces electricity based on the principle of electromagnetic induction. </w:t>
      </w:r>
      <w:r w:rsidR="00DE1AC7" w:rsidRPr="00DB2F1F">
        <w:rPr>
          <w:rFonts w:ascii="Arial" w:hAnsi="Arial" w:cs="Arial"/>
          <w:sz w:val="24"/>
          <w:szCs w:val="24"/>
        </w:rPr>
        <w:t>A radial magnetic flux is produced between the magnetic poles</w:t>
      </w:r>
      <w:r w:rsidR="00DE1AC7">
        <w:rPr>
          <w:rFonts w:ascii="Arial" w:hAnsi="Arial" w:cs="Arial"/>
          <w:sz w:val="24"/>
          <w:szCs w:val="24"/>
        </w:rPr>
        <w:t xml:space="preserve"> where the coil is rotating.  Therefore, a change in flux linked to a coil induces an electric current in the coil. The direction of the induced current in the coil can be given by Fleming’s left-hand rule. The current passes down through the coil to the slip rings (the slips rings rotate with the coil. The current leaves the slips rings via the carbon bushed to a voltmeter and then renters onto the opposite side of the coil. The coil needs to be rotating consistently to be able to provide a stable AC voltage. </w:t>
      </w:r>
    </w:p>
    <w:p w14:paraId="5AFAA489" w14:textId="77777777" w:rsidR="00DE1AC7" w:rsidRDefault="00DE1AC7" w:rsidP="00AA4D5A">
      <w:pPr>
        <w:spacing w:line="360" w:lineRule="auto"/>
        <w:ind w:left="720"/>
        <w:rPr>
          <w:rFonts w:ascii="Arial" w:hAnsi="Arial" w:cs="Arial"/>
          <w:sz w:val="24"/>
          <w:szCs w:val="24"/>
          <w:shd w:val="clear" w:color="auto" w:fill="FFFFFF"/>
        </w:rPr>
      </w:pPr>
    </w:p>
    <w:p w14:paraId="5ACA2284" w14:textId="179B1964" w:rsidR="00704116" w:rsidRDefault="00704116" w:rsidP="00AA4D5A">
      <w:pPr>
        <w:spacing w:line="360" w:lineRule="auto"/>
        <w:ind w:left="720"/>
        <w:rPr>
          <w:rFonts w:ascii="Arial" w:hAnsi="Arial" w:cs="Arial"/>
          <w:sz w:val="24"/>
          <w:szCs w:val="24"/>
          <w:shd w:val="clear" w:color="auto" w:fill="FFFFFF"/>
        </w:rPr>
      </w:pPr>
    </w:p>
    <w:p w14:paraId="3429D956" w14:textId="44838113" w:rsidR="00704116" w:rsidRDefault="00704116" w:rsidP="00AA4D5A">
      <w:pPr>
        <w:spacing w:line="360" w:lineRule="auto"/>
        <w:ind w:left="720"/>
        <w:rPr>
          <w:rFonts w:ascii="Arial" w:hAnsi="Arial" w:cs="Arial"/>
          <w:sz w:val="24"/>
          <w:szCs w:val="24"/>
          <w:shd w:val="clear" w:color="auto" w:fill="FFFFFF"/>
        </w:rPr>
      </w:pPr>
    </w:p>
    <w:p w14:paraId="03FB7EA9" w14:textId="6236DB2E" w:rsidR="00704116" w:rsidRDefault="00704116" w:rsidP="00AA4D5A">
      <w:pPr>
        <w:spacing w:line="360" w:lineRule="auto"/>
        <w:ind w:left="720"/>
        <w:rPr>
          <w:rFonts w:ascii="Arial" w:hAnsi="Arial" w:cs="Arial"/>
          <w:sz w:val="24"/>
          <w:szCs w:val="24"/>
          <w:shd w:val="clear" w:color="auto" w:fill="FFFFFF"/>
        </w:rPr>
      </w:pPr>
    </w:p>
    <w:p w14:paraId="6D835FFB" w14:textId="64060C14" w:rsidR="00704116" w:rsidRDefault="00704116" w:rsidP="00AA4D5A">
      <w:pPr>
        <w:spacing w:line="360" w:lineRule="auto"/>
        <w:ind w:left="720"/>
        <w:rPr>
          <w:rFonts w:ascii="Arial" w:hAnsi="Arial" w:cs="Arial"/>
          <w:sz w:val="24"/>
          <w:szCs w:val="24"/>
          <w:shd w:val="clear" w:color="auto" w:fill="FFFFFF"/>
        </w:rPr>
      </w:pPr>
    </w:p>
    <w:p w14:paraId="570A4AAF" w14:textId="40DFF93C" w:rsidR="00704116" w:rsidRDefault="00704116" w:rsidP="00AA4D5A">
      <w:pPr>
        <w:spacing w:line="360" w:lineRule="auto"/>
        <w:ind w:left="720"/>
        <w:rPr>
          <w:rFonts w:ascii="Arial" w:hAnsi="Arial" w:cs="Arial"/>
          <w:sz w:val="24"/>
          <w:szCs w:val="24"/>
          <w:shd w:val="clear" w:color="auto" w:fill="FFFFFF"/>
        </w:rPr>
      </w:pPr>
    </w:p>
    <w:p w14:paraId="6B694E95" w14:textId="41F89786" w:rsidR="00704116" w:rsidRDefault="00704116" w:rsidP="00AA4D5A">
      <w:pPr>
        <w:spacing w:line="360" w:lineRule="auto"/>
        <w:ind w:left="720"/>
        <w:rPr>
          <w:rFonts w:ascii="Arial" w:hAnsi="Arial" w:cs="Arial"/>
          <w:sz w:val="24"/>
          <w:szCs w:val="24"/>
          <w:shd w:val="clear" w:color="auto" w:fill="FFFFFF"/>
        </w:rPr>
      </w:pPr>
    </w:p>
    <w:p w14:paraId="78D9D102" w14:textId="5734380E" w:rsidR="00704116" w:rsidRDefault="00704116" w:rsidP="00AA4D5A">
      <w:pPr>
        <w:spacing w:line="360" w:lineRule="auto"/>
        <w:ind w:left="720"/>
        <w:rPr>
          <w:rFonts w:ascii="Arial" w:hAnsi="Arial" w:cs="Arial"/>
          <w:sz w:val="24"/>
          <w:szCs w:val="24"/>
          <w:shd w:val="clear" w:color="auto" w:fill="FFFFFF"/>
        </w:rPr>
      </w:pPr>
    </w:p>
    <w:p w14:paraId="09575485" w14:textId="76522736" w:rsidR="00704116" w:rsidRDefault="00704116" w:rsidP="00AA4D5A">
      <w:pPr>
        <w:spacing w:line="360" w:lineRule="auto"/>
        <w:ind w:left="720"/>
        <w:rPr>
          <w:rFonts w:ascii="Arial" w:hAnsi="Arial" w:cs="Arial"/>
          <w:sz w:val="24"/>
          <w:szCs w:val="24"/>
          <w:shd w:val="clear" w:color="auto" w:fill="FFFFFF"/>
        </w:rPr>
      </w:pPr>
    </w:p>
    <w:p w14:paraId="48B74BF6" w14:textId="3AE9F442" w:rsidR="00704116" w:rsidRDefault="00704116" w:rsidP="00AA4D5A">
      <w:pPr>
        <w:spacing w:line="360" w:lineRule="auto"/>
        <w:ind w:left="720"/>
        <w:rPr>
          <w:rFonts w:ascii="Arial" w:hAnsi="Arial" w:cs="Arial"/>
          <w:sz w:val="24"/>
          <w:szCs w:val="24"/>
          <w:shd w:val="clear" w:color="auto" w:fill="FFFFFF"/>
        </w:rPr>
      </w:pPr>
    </w:p>
    <w:p w14:paraId="3C4C644A" w14:textId="59B03C54" w:rsidR="00704116" w:rsidRDefault="00704116" w:rsidP="00AA4D5A">
      <w:pPr>
        <w:spacing w:line="360" w:lineRule="auto"/>
        <w:ind w:left="720"/>
        <w:rPr>
          <w:rFonts w:ascii="Arial" w:hAnsi="Arial" w:cs="Arial"/>
          <w:sz w:val="24"/>
          <w:szCs w:val="24"/>
          <w:shd w:val="clear" w:color="auto" w:fill="FFFFFF"/>
        </w:rPr>
      </w:pPr>
    </w:p>
    <w:p w14:paraId="59074D5D" w14:textId="082FC361" w:rsidR="00704116" w:rsidRDefault="00704116" w:rsidP="00AA4D5A">
      <w:pPr>
        <w:spacing w:line="360" w:lineRule="auto"/>
        <w:ind w:left="720"/>
        <w:rPr>
          <w:rFonts w:ascii="Arial" w:hAnsi="Arial" w:cs="Arial"/>
          <w:sz w:val="24"/>
          <w:szCs w:val="24"/>
          <w:shd w:val="clear" w:color="auto" w:fill="FFFFFF"/>
        </w:rPr>
      </w:pPr>
    </w:p>
    <w:p w14:paraId="2B670481" w14:textId="2A249F68" w:rsidR="00704116" w:rsidRDefault="00704116" w:rsidP="00AA4D5A">
      <w:pPr>
        <w:spacing w:line="360" w:lineRule="auto"/>
        <w:ind w:left="720"/>
        <w:rPr>
          <w:rFonts w:ascii="Arial" w:hAnsi="Arial" w:cs="Arial"/>
          <w:sz w:val="24"/>
          <w:szCs w:val="24"/>
          <w:shd w:val="clear" w:color="auto" w:fill="FFFFFF"/>
        </w:rPr>
      </w:pPr>
    </w:p>
    <w:p w14:paraId="5A042AC0" w14:textId="6CE8FD03" w:rsidR="00704116" w:rsidRDefault="00704116" w:rsidP="00AA4D5A">
      <w:pPr>
        <w:spacing w:line="360" w:lineRule="auto"/>
        <w:ind w:left="720"/>
        <w:rPr>
          <w:rFonts w:ascii="Arial" w:hAnsi="Arial" w:cs="Arial"/>
          <w:sz w:val="24"/>
          <w:szCs w:val="24"/>
          <w:shd w:val="clear" w:color="auto" w:fill="FFFFFF"/>
        </w:rPr>
      </w:pPr>
    </w:p>
    <w:p w14:paraId="413F4032" w14:textId="328E8B6B" w:rsidR="00704116" w:rsidRDefault="00704116" w:rsidP="00AA4D5A">
      <w:pPr>
        <w:spacing w:line="360" w:lineRule="auto"/>
        <w:ind w:left="720"/>
        <w:rPr>
          <w:rFonts w:ascii="Arial" w:hAnsi="Arial" w:cs="Arial"/>
          <w:sz w:val="24"/>
          <w:szCs w:val="24"/>
          <w:shd w:val="clear" w:color="auto" w:fill="FFFFFF"/>
        </w:rPr>
      </w:pPr>
    </w:p>
    <w:p w14:paraId="218745C4" w14:textId="5D8C2507" w:rsidR="00704116" w:rsidRDefault="00704116" w:rsidP="00AA4D5A">
      <w:pPr>
        <w:spacing w:line="360" w:lineRule="auto"/>
        <w:ind w:left="720"/>
        <w:rPr>
          <w:rFonts w:ascii="Arial" w:hAnsi="Arial" w:cs="Arial"/>
          <w:sz w:val="24"/>
          <w:szCs w:val="24"/>
          <w:shd w:val="clear" w:color="auto" w:fill="FFFFFF"/>
        </w:rPr>
      </w:pPr>
    </w:p>
    <w:p w14:paraId="6475598E" w14:textId="04F97887" w:rsidR="00704116" w:rsidRDefault="00704116" w:rsidP="00AA4D5A">
      <w:pPr>
        <w:spacing w:line="360" w:lineRule="auto"/>
        <w:ind w:left="720"/>
        <w:rPr>
          <w:rFonts w:ascii="Arial" w:hAnsi="Arial" w:cs="Arial"/>
          <w:sz w:val="24"/>
          <w:szCs w:val="24"/>
          <w:shd w:val="clear" w:color="auto" w:fill="FFFFFF"/>
        </w:rPr>
      </w:pPr>
    </w:p>
    <w:p w14:paraId="719181A5" w14:textId="76279664" w:rsidR="00704116" w:rsidRDefault="00704116" w:rsidP="00AA4D5A">
      <w:pPr>
        <w:spacing w:line="360" w:lineRule="auto"/>
        <w:ind w:left="720"/>
        <w:rPr>
          <w:rFonts w:ascii="Arial" w:hAnsi="Arial" w:cs="Arial"/>
          <w:sz w:val="24"/>
          <w:szCs w:val="24"/>
          <w:shd w:val="clear" w:color="auto" w:fill="FFFFFF"/>
        </w:rPr>
      </w:pPr>
    </w:p>
    <w:p w14:paraId="67C1797B" w14:textId="045E46F8" w:rsidR="00704116" w:rsidRDefault="00704116" w:rsidP="00AA4D5A">
      <w:pPr>
        <w:spacing w:line="360" w:lineRule="auto"/>
        <w:ind w:left="720"/>
        <w:rPr>
          <w:rFonts w:ascii="Arial" w:hAnsi="Arial" w:cs="Arial"/>
          <w:sz w:val="24"/>
          <w:szCs w:val="24"/>
          <w:shd w:val="clear" w:color="auto" w:fill="FFFFFF"/>
        </w:rPr>
      </w:pPr>
    </w:p>
    <w:p w14:paraId="2FD53F0F" w14:textId="22E0E74F" w:rsidR="00704116" w:rsidRDefault="00704116" w:rsidP="00AA4D5A">
      <w:pPr>
        <w:spacing w:line="360" w:lineRule="auto"/>
        <w:ind w:left="720"/>
        <w:rPr>
          <w:rFonts w:ascii="Arial" w:hAnsi="Arial" w:cs="Arial"/>
          <w:sz w:val="24"/>
          <w:szCs w:val="24"/>
          <w:shd w:val="clear" w:color="auto" w:fill="FFFFFF"/>
        </w:rPr>
      </w:pPr>
    </w:p>
    <w:p w14:paraId="291698C5" w14:textId="62EF7397" w:rsidR="00704116" w:rsidRDefault="00704116" w:rsidP="00AA4D5A">
      <w:pPr>
        <w:spacing w:line="360" w:lineRule="auto"/>
        <w:ind w:left="720"/>
        <w:rPr>
          <w:rFonts w:ascii="Arial" w:hAnsi="Arial" w:cs="Arial"/>
          <w:sz w:val="24"/>
          <w:szCs w:val="24"/>
          <w:shd w:val="clear" w:color="auto" w:fill="FFFFFF"/>
        </w:rPr>
      </w:pPr>
    </w:p>
    <w:p w14:paraId="17324046" w14:textId="5960075B" w:rsidR="00704116" w:rsidRDefault="00704116" w:rsidP="00AA4D5A">
      <w:pPr>
        <w:spacing w:line="360" w:lineRule="auto"/>
        <w:ind w:left="720"/>
        <w:rPr>
          <w:rFonts w:ascii="Arial" w:hAnsi="Arial" w:cs="Arial"/>
          <w:sz w:val="24"/>
          <w:szCs w:val="24"/>
          <w:shd w:val="clear" w:color="auto" w:fill="FFFFFF"/>
        </w:rPr>
      </w:pPr>
    </w:p>
    <w:p w14:paraId="54070174" w14:textId="2BCF9F5A" w:rsidR="00DE1AC7" w:rsidRDefault="00DE1AC7" w:rsidP="00AA4D5A">
      <w:pPr>
        <w:spacing w:line="360" w:lineRule="auto"/>
        <w:ind w:left="720"/>
        <w:rPr>
          <w:rFonts w:ascii="Arial" w:hAnsi="Arial" w:cs="Arial"/>
          <w:sz w:val="24"/>
          <w:szCs w:val="24"/>
          <w:shd w:val="clear" w:color="auto" w:fill="FFFFFF"/>
        </w:rPr>
      </w:pPr>
    </w:p>
    <w:p w14:paraId="5720FBDD" w14:textId="276B21A8" w:rsidR="00DE1AC7" w:rsidRDefault="00DE1AC7" w:rsidP="00AA4D5A">
      <w:pPr>
        <w:spacing w:line="360" w:lineRule="auto"/>
        <w:ind w:left="720"/>
        <w:rPr>
          <w:rFonts w:ascii="Arial" w:hAnsi="Arial" w:cs="Arial"/>
          <w:sz w:val="24"/>
          <w:szCs w:val="24"/>
          <w:shd w:val="clear" w:color="auto" w:fill="FFFFFF"/>
        </w:rPr>
      </w:pPr>
    </w:p>
    <w:p w14:paraId="53F6F1BD" w14:textId="43A4B2FB" w:rsidR="00DE1AC7" w:rsidRDefault="00DE1AC7" w:rsidP="00AA4D5A">
      <w:pPr>
        <w:spacing w:line="360" w:lineRule="auto"/>
        <w:ind w:left="720"/>
        <w:rPr>
          <w:rFonts w:ascii="Arial" w:hAnsi="Arial" w:cs="Arial"/>
          <w:sz w:val="24"/>
          <w:szCs w:val="24"/>
          <w:shd w:val="clear" w:color="auto" w:fill="FFFFFF"/>
        </w:rPr>
      </w:pPr>
    </w:p>
    <w:p w14:paraId="2073206D" w14:textId="77777777" w:rsidR="00DE1AC7" w:rsidRDefault="00DE1AC7" w:rsidP="00AA4D5A">
      <w:pPr>
        <w:spacing w:line="360" w:lineRule="auto"/>
        <w:ind w:left="720"/>
        <w:rPr>
          <w:rFonts w:ascii="Arial" w:hAnsi="Arial" w:cs="Arial"/>
          <w:sz w:val="24"/>
          <w:szCs w:val="24"/>
          <w:shd w:val="clear" w:color="auto" w:fill="FFFFFF"/>
        </w:rPr>
      </w:pPr>
    </w:p>
    <w:p w14:paraId="08647F58" w14:textId="77777777" w:rsidR="00AA4D5A" w:rsidRPr="00E654F0" w:rsidRDefault="00AA4D5A" w:rsidP="00AA4D5A">
      <w:pPr>
        <w:spacing w:line="360" w:lineRule="auto"/>
        <w:ind w:left="720"/>
        <w:rPr>
          <w:rFonts w:ascii="Arial" w:hAnsi="Arial" w:cs="Arial"/>
          <w:sz w:val="24"/>
          <w:szCs w:val="24"/>
          <w:shd w:val="clear" w:color="auto" w:fill="FFFFFF"/>
        </w:rPr>
      </w:pPr>
    </w:p>
    <w:p w14:paraId="03A04201" w14:textId="79B3FDF4" w:rsidR="00E654F0" w:rsidRPr="00AA4D5A" w:rsidRDefault="00AA4D5A" w:rsidP="00E654F0">
      <w:pPr>
        <w:spacing w:line="360" w:lineRule="auto"/>
        <w:rPr>
          <w:rFonts w:ascii="Arial" w:hAnsi="Arial" w:cs="Arial"/>
          <w:b/>
          <w:bCs/>
          <w:sz w:val="24"/>
          <w:szCs w:val="24"/>
          <w:shd w:val="clear" w:color="auto" w:fill="FFFFFF"/>
        </w:rPr>
      </w:pPr>
      <w:r w:rsidRPr="00AA4D5A">
        <w:rPr>
          <w:rFonts w:ascii="Arial" w:hAnsi="Arial" w:cs="Arial"/>
          <w:b/>
          <w:bCs/>
          <w:sz w:val="24"/>
          <w:szCs w:val="24"/>
          <w:shd w:val="clear" w:color="auto" w:fill="FFFFFF"/>
        </w:rPr>
        <w:t xml:space="preserve">4.0 </w:t>
      </w:r>
      <w:r w:rsidRPr="00AA4D5A">
        <w:rPr>
          <w:rFonts w:ascii="Arial" w:hAnsi="Arial" w:cs="Arial"/>
          <w:b/>
          <w:bCs/>
          <w:sz w:val="24"/>
          <w:szCs w:val="24"/>
          <w:shd w:val="clear" w:color="auto" w:fill="FFFFFF"/>
        </w:rPr>
        <w:tab/>
      </w:r>
      <w:r w:rsidR="00E654F0" w:rsidRPr="00AA4D5A">
        <w:rPr>
          <w:rFonts w:ascii="Arial" w:hAnsi="Arial" w:cs="Arial"/>
          <w:b/>
          <w:bCs/>
          <w:sz w:val="24"/>
          <w:szCs w:val="24"/>
          <w:shd w:val="clear" w:color="auto" w:fill="FFFFFF"/>
        </w:rPr>
        <w:t>Gears</w:t>
      </w:r>
    </w:p>
    <w:p w14:paraId="3610E12D" w14:textId="456BCB3D" w:rsidR="00E654F0" w:rsidRPr="00E654F0" w:rsidRDefault="00813732" w:rsidP="00AA4D5A">
      <w:pPr>
        <w:spacing w:line="360" w:lineRule="auto"/>
        <w:ind w:left="720"/>
        <w:rPr>
          <w:rFonts w:ascii="Arial" w:hAnsi="Arial" w:cs="Arial"/>
          <w:sz w:val="24"/>
          <w:szCs w:val="24"/>
          <w:shd w:val="clear" w:color="auto" w:fill="FFFFFF"/>
        </w:rPr>
      </w:pPr>
      <w:r>
        <w:rPr>
          <w:rFonts w:ascii="Arial" w:hAnsi="Arial" w:cs="Arial"/>
          <w:noProof/>
          <w:sz w:val="24"/>
          <w:szCs w:val="24"/>
        </w:rPr>
        <w:lastRenderedPageBreak/>
        <mc:AlternateContent>
          <mc:Choice Requires="wpi">
            <w:drawing>
              <wp:anchor distT="0" distB="0" distL="114300" distR="114300" simplePos="0" relativeHeight="251658337" behindDoc="0" locked="0" layoutInCell="1" allowOverlap="1" wp14:anchorId="5360BAE6" wp14:editId="04C20D5F">
                <wp:simplePos x="0" y="0"/>
                <wp:positionH relativeFrom="column">
                  <wp:posOffset>3592640</wp:posOffset>
                </wp:positionH>
                <wp:positionV relativeFrom="paragraph">
                  <wp:posOffset>623792</wp:posOffset>
                </wp:positionV>
                <wp:extent cx="577800" cy="402120"/>
                <wp:effectExtent l="38100" t="50800" r="32385" b="42545"/>
                <wp:wrapNone/>
                <wp:docPr id="333" name="Ink 333"/>
                <wp:cNvGraphicFramePr/>
                <a:graphic xmlns:a="http://schemas.openxmlformats.org/drawingml/2006/main">
                  <a:graphicData uri="http://schemas.microsoft.com/office/word/2010/wordprocessingInk">
                    <w14:contentPart bwMode="auto" r:id="rId242">
                      <w14:nvContentPartPr>
                        <w14:cNvContentPartPr/>
                      </w14:nvContentPartPr>
                      <w14:xfrm>
                        <a:off x="0" y="0"/>
                        <a:ext cx="577800" cy="402120"/>
                      </w14:xfrm>
                    </w14:contentPart>
                  </a:graphicData>
                </a:graphic>
              </wp:anchor>
            </w:drawing>
          </mc:Choice>
          <mc:Fallback xmlns:w16="http://schemas.microsoft.com/office/word/2018/wordml" xmlns:w16cex="http://schemas.microsoft.com/office/word/2018/wordml/cex">
            <w:pict>
              <v:shape w14:anchorId="6C1ADC21" id="Ink 333" o:spid="_x0000_s1026" type="#_x0000_t75" style="position:absolute;margin-left:282.1pt;margin-top:48.3pt;width:47.15pt;height:33.25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">
                <v:imagedata r:id="rId243" o:title=""/>
              </v:shape>
            </w:pict>
          </mc:Fallback>
        </mc:AlternateContent>
      </w:r>
      <w:r>
        <w:rPr>
          <w:rFonts w:ascii="Arial" w:hAnsi="Arial" w:cs="Arial"/>
          <w:noProof/>
          <w:sz w:val="24"/>
          <w:szCs w:val="24"/>
        </w:rPr>
        <mc:AlternateContent>
          <mc:Choice Requires="wpi">
            <w:drawing>
              <wp:anchor distT="0" distB="0" distL="114300" distR="114300" simplePos="0" relativeHeight="251658336" behindDoc="0" locked="0" layoutInCell="1" allowOverlap="1" wp14:anchorId="63CDF986" wp14:editId="65CF639C">
                <wp:simplePos x="0" y="0"/>
                <wp:positionH relativeFrom="column">
                  <wp:posOffset>5056760</wp:posOffset>
                </wp:positionH>
                <wp:positionV relativeFrom="paragraph">
                  <wp:posOffset>526952</wp:posOffset>
                </wp:positionV>
                <wp:extent cx="406800" cy="240480"/>
                <wp:effectExtent l="38100" t="50800" r="38100" b="39370"/>
                <wp:wrapNone/>
                <wp:docPr id="332" name="Ink 332"/>
                <wp:cNvGraphicFramePr/>
                <a:graphic xmlns:a="http://schemas.openxmlformats.org/drawingml/2006/main">
                  <a:graphicData uri="http://schemas.microsoft.com/office/word/2010/wordprocessingInk">
                    <w14:contentPart bwMode="auto" r:id="rId244">
                      <w14:nvContentPartPr>
                        <w14:cNvContentPartPr/>
                      </w14:nvContentPartPr>
                      <w14:xfrm>
                        <a:off x="0" y="0"/>
                        <a:ext cx="406800" cy="240480"/>
                      </w14:xfrm>
                    </w14:contentPart>
                  </a:graphicData>
                </a:graphic>
              </wp:anchor>
            </w:drawing>
          </mc:Choice>
          <mc:Fallback xmlns:w16="http://schemas.microsoft.com/office/word/2018/wordml" xmlns:w16cex="http://schemas.microsoft.com/office/word/2018/wordml/cex">
            <w:pict>
              <v:shape w14:anchorId="0F51081C" id="Ink 332" o:spid="_x0000_s1026" type="#_x0000_t75" style="position:absolute;margin-left:397.35pt;margin-top:40.7pt;width:33.65pt;height:20.55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">
                <v:imagedata r:id="rId245" o:title=""/>
              </v:shape>
            </w:pict>
          </mc:Fallback>
        </mc:AlternateContent>
      </w:r>
      <w:r>
        <w:rPr>
          <w:rFonts w:ascii="Arial" w:hAnsi="Arial" w:cs="Arial"/>
          <w:noProof/>
          <w:sz w:val="24"/>
          <w:szCs w:val="24"/>
        </w:rPr>
        <mc:AlternateContent>
          <mc:Choice Requires="wpi">
            <w:drawing>
              <wp:anchor distT="0" distB="0" distL="114300" distR="114300" simplePos="0" relativeHeight="251658335" behindDoc="0" locked="0" layoutInCell="1" allowOverlap="1" wp14:anchorId="442FB761" wp14:editId="5FFA819D">
                <wp:simplePos x="0" y="0"/>
                <wp:positionH relativeFrom="column">
                  <wp:posOffset>2512060</wp:posOffset>
                </wp:positionH>
                <wp:positionV relativeFrom="paragraph">
                  <wp:posOffset>-31750</wp:posOffset>
                </wp:positionV>
                <wp:extent cx="369540" cy="517160"/>
                <wp:effectExtent l="38100" t="50800" r="24765" b="54610"/>
                <wp:wrapNone/>
                <wp:docPr id="331" name="Ink 331"/>
                <wp:cNvGraphicFramePr/>
                <a:graphic xmlns:a="http://schemas.openxmlformats.org/drawingml/2006/main">
                  <a:graphicData uri="http://schemas.microsoft.com/office/word/2010/wordprocessingInk">
                    <w14:contentPart bwMode="auto" r:id="rId246">
                      <w14:nvContentPartPr>
                        <w14:cNvContentPartPr/>
                      </w14:nvContentPartPr>
                      <w14:xfrm>
                        <a:off x="0" y="0"/>
                        <a:ext cx="369540" cy="517160"/>
                      </w14:xfrm>
                    </w14:contentPart>
                  </a:graphicData>
                </a:graphic>
              </wp:anchor>
            </w:drawing>
          </mc:Choice>
          <mc:Fallback xmlns:w16="http://schemas.microsoft.com/office/word/2018/wordml" xmlns:w16cex="http://schemas.microsoft.com/office/word/2018/wordml/cex">
            <w:pict>
              <v:shape w14:anchorId="598CCBC2" id="Ink 331" o:spid="_x0000_s1026" type="#_x0000_t75" style="position:absolute;margin-left:197pt;margin-top:-3.3pt;width:30.75pt;height:42.3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">
                <v:imagedata r:id="rId247" o:title=""/>
              </v:shape>
            </w:pict>
          </mc:Fallback>
        </mc:AlternateContent>
      </w:r>
      <w:r w:rsidR="00E654F0" w:rsidRPr="00E654F0">
        <w:rPr>
          <w:rFonts w:ascii="Arial" w:hAnsi="Arial" w:cs="Arial"/>
          <w:sz w:val="24"/>
          <w:szCs w:val="24"/>
          <w:shd w:val="clear" w:color="auto" w:fill="FFFFFF"/>
        </w:rPr>
        <w:t xml:space="preserve">Gears are used in the design of actuators, they are able to change the direction of rotation, alter the torque and manipulate the rotational speed. Gears are utilised in most mechanical applications and can be large or small. However, gears need to be specially designed as they can fail on many parameters. Gears normally fail due exceeding allowable stress but can also fail due to fatigue. Therefore, it is important that they undergo routine maintenance to prevent failure. </w:t>
      </w:r>
    </w:p>
    <w:p w14:paraId="409B59C2" w14:textId="3C0826EC" w:rsidR="00E654F0" w:rsidRPr="00E654F0" w:rsidRDefault="00127241" w:rsidP="00AA4D5A">
      <w:pPr>
        <w:spacing w:line="360" w:lineRule="auto"/>
        <w:ind w:left="720"/>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50" behindDoc="0" locked="0" layoutInCell="1" allowOverlap="1" wp14:anchorId="1FCA0367" wp14:editId="60289B15">
                <wp:simplePos x="0" y="0"/>
                <wp:positionH relativeFrom="column">
                  <wp:posOffset>3432080</wp:posOffset>
                </wp:positionH>
                <wp:positionV relativeFrom="paragraph">
                  <wp:posOffset>2643906</wp:posOffset>
                </wp:positionV>
                <wp:extent cx="451800" cy="379080"/>
                <wp:effectExtent l="38100" t="50800" r="31115" b="40640"/>
                <wp:wrapNone/>
                <wp:docPr id="350" name="Ink 350"/>
                <wp:cNvGraphicFramePr/>
                <a:graphic xmlns:a="http://schemas.openxmlformats.org/drawingml/2006/main">
                  <a:graphicData uri="http://schemas.microsoft.com/office/word/2010/wordprocessingInk">
                    <w14:contentPart bwMode="auto" r:id="rId248">
                      <w14:nvContentPartPr>
                        <w14:cNvContentPartPr/>
                      </w14:nvContentPartPr>
                      <w14:xfrm>
                        <a:off x="0" y="0"/>
                        <a:ext cx="451800" cy="379080"/>
                      </w14:xfrm>
                    </w14:contentPart>
                  </a:graphicData>
                </a:graphic>
              </wp:anchor>
            </w:drawing>
          </mc:Choice>
          <mc:Fallback xmlns:w16="http://schemas.microsoft.com/office/word/2018/wordml" xmlns:w16cex="http://schemas.microsoft.com/office/word/2018/wordml/cex">
            <w:pict>
              <v:shape w14:anchorId="0452E4FC" id="Ink 350" o:spid="_x0000_s1026" type="#_x0000_t75" style="position:absolute;margin-left:269.45pt;margin-top:207.4pt;width:37.2pt;height:31.5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">
                <v:imagedata r:id="rId249" o:title=""/>
              </v:shape>
            </w:pict>
          </mc:Fallback>
        </mc:AlternateContent>
      </w:r>
      <w:r>
        <w:rPr>
          <w:rFonts w:ascii="Arial" w:hAnsi="Arial" w:cs="Arial"/>
          <w:noProof/>
          <w:sz w:val="24"/>
          <w:szCs w:val="24"/>
        </w:rPr>
        <mc:AlternateContent>
          <mc:Choice Requires="wpi">
            <w:drawing>
              <wp:anchor distT="0" distB="0" distL="114300" distR="114300" simplePos="0" relativeHeight="251658349" behindDoc="0" locked="0" layoutInCell="1" allowOverlap="1" wp14:anchorId="4741A452" wp14:editId="5A9E7FDD">
                <wp:simplePos x="0" y="0"/>
                <wp:positionH relativeFrom="column">
                  <wp:posOffset>1048160</wp:posOffset>
                </wp:positionH>
                <wp:positionV relativeFrom="paragraph">
                  <wp:posOffset>2362386</wp:posOffset>
                </wp:positionV>
                <wp:extent cx="707040" cy="522360"/>
                <wp:effectExtent l="38100" t="50800" r="42545" b="49530"/>
                <wp:wrapNone/>
                <wp:docPr id="349" name="Ink 349"/>
                <wp:cNvGraphicFramePr/>
                <a:graphic xmlns:a="http://schemas.openxmlformats.org/drawingml/2006/main">
                  <a:graphicData uri="http://schemas.microsoft.com/office/word/2010/wordprocessingInk">
                    <w14:contentPart bwMode="auto" r:id="rId250">
                      <w14:nvContentPartPr>
                        <w14:cNvContentPartPr/>
                      </w14:nvContentPartPr>
                      <w14:xfrm>
                        <a:off x="0" y="0"/>
                        <a:ext cx="707040" cy="522360"/>
                      </w14:xfrm>
                    </w14:contentPart>
                  </a:graphicData>
                </a:graphic>
              </wp:anchor>
            </w:drawing>
          </mc:Choice>
          <mc:Fallback xmlns:w16="http://schemas.microsoft.com/office/word/2018/wordml" xmlns:w16cex="http://schemas.microsoft.com/office/word/2018/wordml/cex">
            <w:pict>
              <v:shape w14:anchorId="0FE79C68" id="Ink 349" o:spid="_x0000_s1026" type="#_x0000_t75" style="position:absolute;margin-left:81.75pt;margin-top:185.2pt;width:57.25pt;height:42.75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">
                <v:imagedata r:id="rId251" o:title=""/>
              </v:shape>
            </w:pict>
          </mc:Fallback>
        </mc:AlternateContent>
      </w:r>
      <w:r>
        <w:rPr>
          <w:rFonts w:ascii="Arial" w:hAnsi="Arial" w:cs="Arial"/>
          <w:noProof/>
          <w:sz w:val="24"/>
          <w:szCs w:val="24"/>
        </w:rPr>
        <mc:AlternateContent>
          <mc:Choice Requires="wpi">
            <w:drawing>
              <wp:anchor distT="0" distB="0" distL="114300" distR="114300" simplePos="0" relativeHeight="251658348" behindDoc="0" locked="0" layoutInCell="1" allowOverlap="1" wp14:anchorId="63344A99" wp14:editId="680C7067">
                <wp:simplePos x="0" y="0"/>
                <wp:positionH relativeFrom="column">
                  <wp:posOffset>3722240</wp:posOffset>
                </wp:positionH>
                <wp:positionV relativeFrom="paragraph">
                  <wp:posOffset>2297586</wp:posOffset>
                </wp:positionV>
                <wp:extent cx="448200" cy="282240"/>
                <wp:effectExtent l="38100" t="50800" r="34925" b="48260"/>
                <wp:wrapNone/>
                <wp:docPr id="348" name="Ink 348"/>
                <wp:cNvGraphicFramePr/>
                <a:graphic xmlns:a="http://schemas.openxmlformats.org/drawingml/2006/main">
                  <a:graphicData uri="http://schemas.microsoft.com/office/word/2010/wordprocessingInk">
                    <w14:contentPart bwMode="auto" r:id="rId252">
                      <w14:nvContentPartPr>
                        <w14:cNvContentPartPr/>
                      </w14:nvContentPartPr>
                      <w14:xfrm>
                        <a:off x="0" y="0"/>
                        <a:ext cx="448200" cy="282240"/>
                      </w14:xfrm>
                    </w14:contentPart>
                  </a:graphicData>
                </a:graphic>
              </wp:anchor>
            </w:drawing>
          </mc:Choice>
          <mc:Fallback xmlns:w16="http://schemas.microsoft.com/office/word/2018/wordml" xmlns:w16cex="http://schemas.microsoft.com/office/word/2018/wordml/cex">
            <w:pict>
              <v:shape w14:anchorId="2B65F019" id="Ink 348" o:spid="_x0000_s1026" type="#_x0000_t75" style="position:absolute;margin-left:292.3pt;margin-top:180.1pt;width:36.95pt;height:23.8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">
                <v:imagedata r:id="rId253" o:title=""/>
              </v:shape>
            </w:pict>
          </mc:Fallback>
        </mc:AlternateContent>
      </w:r>
      <w:r>
        <w:rPr>
          <w:rFonts w:ascii="Arial" w:hAnsi="Arial" w:cs="Arial"/>
          <w:noProof/>
          <w:sz w:val="24"/>
          <w:szCs w:val="24"/>
        </w:rPr>
        <mc:AlternateContent>
          <mc:Choice Requires="wpi">
            <w:drawing>
              <wp:anchor distT="0" distB="0" distL="114300" distR="114300" simplePos="0" relativeHeight="251658347" behindDoc="0" locked="0" layoutInCell="1" allowOverlap="1" wp14:anchorId="6210F8C6" wp14:editId="4DE595A1">
                <wp:simplePos x="0" y="0"/>
                <wp:positionH relativeFrom="column">
                  <wp:posOffset>1357400</wp:posOffset>
                </wp:positionH>
                <wp:positionV relativeFrom="paragraph">
                  <wp:posOffset>2080506</wp:posOffset>
                </wp:positionV>
                <wp:extent cx="406800" cy="272880"/>
                <wp:effectExtent l="38100" t="50800" r="38100" b="45085"/>
                <wp:wrapNone/>
                <wp:docPr id="347" name="Ink 347"/>
                <wp:cNvGraphicFramePr/>
                <a:graphic xmlns:a="http://schemas.openxmlformats.org/drawingml/2006/main">
                  <a:graphicData uri="http://schemas.microsoft.com/office/word/2010/wordprocessingInk">
                    <w14:contentPart bwMode="auto" r:id="rId254">
                      <w14:nvContentPartPr>
                        <w14:cNvContentPartPr/>
                      </w14:nvContentPartPr>
                      <w14:xfrm>
                        <a:off x="0" y="0"/>
                        <a:ext cx="406800" cy="272880"/>
                      </w14:xfrm>
                    </w14:contentPart>
                  </a:graphicData>
                </a:graphic>
              </wp:anchor>
            </w:drawing>
          </mc:Choice>
          <mc:Fallback xmlns:w16="http://schemas.microsoft.com/office/word/2018/wordml" xmlns:w16cex="http://schemas.microsoft.com/office/word/2018/wordml/cex">
            <w:pict>
              <v:shape w14:anchorId="10A90F4C" id="Ink 347" o:spid="_x0000_s1026" type="#_x0000_t75" style="position:absolute;margin-left:106.1pt;margin-top:163pt;width:33.65pt;height:23.1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">
                <v:imagedata r:id="rId255" o:title=""/>
              </v:shape>
            </w:pict>
          </mc:Fallback>
        </mc:AlternateContent>
      </w:r>
      <w:r>
        <w:rPr>
          <w:rFonts w:ascii="Arial" w:hAnsi="Arial" w:cs="Arial"/>
          <w:noProof/>
          <w:sz w:val="24"/>
          <w:szCs w:val="24"/>
        </w:rPr>
        <mc:AlternateContent>
          <mc:Choice Requires="wpi">
            <w:drawing>
              <wp:anchor distT="0" distB="0" distL="114300" distR="114300" simplePos="0" relativeHeight="251658346" behindDoc="0" locked="0" layoutInCell="1" allowOverlap="1" wp14:anchorId="4F239E98" wp14:editId="2EB6ABFB">
                <wp:simplePos x="0" y="0"/>
                <wp:positionH relativeFrom="column">
                  <wp:posOffset>4045520</wp:posOffset>
                </wp:positionH>
                <wp:positionV relativeFrom="paragraph">
                  <wp:posOffset>1669746</wp:posOffset>
                </wp:positionV>
                <wp:extent cx="439200" cy="406800"/>
                <wp:effectExtent l="38100" t="50800" r="43815" b="38100"/>
                <wp:wrapNone/>
                <wp:docPr id="346" name="Ink 346"/>
                <wp:cNvGraphicFramePr/>
                <a:graphic xmlns:a="http://schemas.openxmlformats.org/drawingml/2006/main">
                  <a:graphicData uri="http://schemas.microsoft.com/office/word/2010/wordprocessingInk">
                    <w14:contentPart bwMode="auto" r:id="rId256">
                      <w14:nvContentPartPr>
                        <w14:cNvContentPartPr/>
                      </w14:nvContentPartPr>
                      <w14:xfrm>
                        <a:off x="0" y="0"/>
                        <a:ext cx="439200" cy="406800"/>
                      </w14:xfrm>
                    </w14:contentPart>
                  </a:graphicData>
                </a:graphic>
              </wp:anchor>
            </w:drawing>
          </mc:Choice>
          <mc:Fallback xmlns:w16="http://schemas.microsoft.com/office/word/2018/wordml" xmlns:w16cex="http://schemas.microsoft.com/office/word/2018/wordml/cex">
            <w:pict>
              <v:shape w14:anchorId="208F9A72" id="Ink 346" o:spid="_x0000_s1026" type="#_x0000_t75" style="position:absolute;margin-left:317.75pt;margin-top:130.7pt;width:36.2pt;height:33.6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">
                <v:imagedata r:id="rId257" o:title=""/>
              </v:shape>
            </w:pict>
          </mc:Fallback>
        </mc:AlternateContent>
      </w:r>
      <w:r>
        <w:rPr>
          <w:rFonts w:ascii="Arial" w:hAnsi="Arial" w:cs="Arial"/>
          <w:noProof/>
          <w:sz w:val="24"/>
          <w:szCs w:val="24"/>
        </w:rPr>
        <mc:AlternateContent>
          <mc:Choice Requires="wpi">
            <w:drawing>
              <wp:anchor distT="0" distB="0" distL="114300" distR="114300" simplePos="0" relativeHeight="251658345" behindDoc="0" locked="0" layoutInCell="1" allowOverlap="1" wp14:anchorId="729E5213" wp14:editId="0F333FA4">
                <wp:simplePos x="0" y="0"/>
                <wp:positionH relativeFrom="column">
                  <wp:posOffset>2359640</wp:posOffset>
                </wp:positionH>
                <wp:positionV relativeFrom="paragraph">
                  <wp:posOffset>1822026</wp:posOffset>
                </wp:positionV>
                <wp:extent cx="309600" cy="185040"/>
                <wp:effectExtent l="38100" t="50800" r="33655" b="43815"/>
                <wp:wrapNone/>
                <wp:docPr id="345" name="Ink 345"/>
                <wp:cNvGraphicFramePr/>
                <a:graphic xmlns:a="http://schemas.openxmlformats.org/drawingml/2006/main">
                  <a:graphicData uri="http://schemas.microsoft.com/office/word/2010/wordprocessingInk">
                    <w14:contentPart bwMode="auto" r:id="rId258">
                      <w14:nvContentPartPr>
                        <w14:cNvContentPartPr/>
                      </w14:nvContentPartPr>
                      <w14:xfrm>
                        <a:off x="0" y="0"/>
                        <a:ext cx="309600" cy="185040"/>
                      </w14:xfrm>
                    </w14:contentPart>
                  </a:graphicData>
                </a:graphic>
              </wp:anchor>
            </w:drawing>
          </mc:Choice>
          <mc:Fallback xmlns:w16="http://schemas.microsoft.com/office/word/2018/wordml" xmlns:w16cex="http://schemas.microsoft.com/office/word/2018/wordml/cex">
            <w:pict>
              <v:shape w14:anchorId="6B8D1412" id="Ink 345" o:spid="_x0000_s1026" type="#_x0000_t75" style="position:absolute;margin-left:185pt;margin-top:142.65pt;width:26.05pt;height:16.1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">
                <v:imagedata r:id="rId259" o:title=""/>
              </v:shape>
            </w:pict>
          </mc:Fallback>
        </mc:AlternateContent>
      </w:r>
      <w:r>
        <w:rPr>
          <w:rFonts w:ascii="Arial" w:hAnsi="Arial" w:cs="Arial"/>
          <w:noProof/>
          <w:sz w:val="24"/>
          <w:szCs w:val="24"/>
        </w:rPr>
        <mc:AlternateContent>
          <mc:Choice Requires="wpi">
            <w:drawing>
              <wp:anchor distT="0" distB="0" distL="114300" distR="114300" simplePos="0" relativeHeight="251658344" behindDoc="0" locked="0" layoutInCell="1" allowOverlap="1" wp14:anchorId="007244AA" wp14:editId="6C3A1396">
                <wp:simplePos x="0" y="0"/>
                <wp:positionH relativeFrom="column">
                  <wp:posOffset>5998880</wp:posOffset>
                </wp:positionH>
                <wp:positionV relativeFrom="paragraph">
                  <wp:posOffset>1318746</wp:posOffset>
                </wp:positionV>
                <wp:extent cx="397440" cy="217440"/>
                <wp:effectExtent l="38100" t="50800" r="34925" b="49530"/>
                <wp:wrapNone/>
                <wp:docPr id="344" name="Ink 344"/>
                <wp:cNvGraphicFramePr/>
                <a:graphic xmlns:a="http://schemas.openxmlformats.org/drawingml/2006/main">
                  <a:graphicData uri="http://schemas.microsoft.com/office/word/2010/wordprocessingInk">
                    <w14:contentPart bwMode="auto" r:id="rId260">
                      <w14:nvContentPartPr>
                        <w14:cNvContentPartPr/>
                      </w14:nvContentPartPr>
                      <w14:xfrm>
                        <a:off x="0" y="0"/>
                        <a:ext cx="397440" cy="217440"/>
                      </w14:xfrm>
                    </w14:contentPart>
                  </a:graphicData>
                </a:graphic>
              </wp:anchor>
            </w:drawing>
          </mc:Choice>
          <mc:Fallback xmlns:w16="http://schemas.microsoft.com/office/word/2018/wordml" xmlns:w16cex="http://schemas.microsoft.com/office/word/2018/wordml/cex">
            <w:pict>
              <v:shape w14:anchorId="690D0067" id="Ink 344" o:spid="_x0000_s1026" type="#_x0000_t75" style="position:absolute;margin-left:471.55pt;margin-top:103.05pt;width:32.95pt;height:18.7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">
                <v:imagedata r:id="rId261" o:title=""/>
              </v:shape>
            </w:pict>
          </mc:Fallback>
        </mc:AlternateContent>
      </w:r>
      <w:r>
        <w:rPr>
          <w:rFonts w:ascii="Arial" w:hAnsi="Arial" w:cs="Arial"/>
          <w:noProof/>
          <w:sz w:val="24"/>
          <w:szCs w:val="24"/>
        </w:rPr>
        <mc:AlternateContent>
          <mc:Choice Requires="wpi">
            <w:drawing>
              <wp:anchor distT="0" distB="0" distL="114300" distR="114300" simplePos="0" relativeHeight="251658343" behindDoc="0" locked="0" layoutInCell="1" allowOverlap="1" wp14:anchorId="6066D4AC" wp14:editId="3401E493">
                <wp:simplePos x="0" y="0"/>
                <wp:positionH relativeFrom="column">
                  <wp:posOffset>2294890</wp:posOffset>
                </wp:positionH>
                <wp:positionV relativeFrom="paragraph">
                  <wp:posOffset>1137920</wp:posOffset>
                </wp:positionV>
                <wp:extent cx="665585" cy="138430"/>
                <wp:effectExtent l="38100" t="50800" r="33020" b="39370"/>
                <wp:wrapNone/>
                <wp:docPr id="343" name="Ink 343"/>
                <wp:cNvGraphicFramePr/>
                <a:graphic xmlns:a="http://schemas.openxmlformats.org/drawingml/2006/main">
                  <a:graphicData uri="http://schemas.microsoft.com/office/word/2010/wordprocessingInk">
                    <w14:contentPart bwMode="auto" r:id="rId262">
                      <w14:nvContentPartPr>
                        <w14:cNvContentPartPr/>
                      </w14:nvContentPartPr>
                      <w14:xfrm>
                        <a:off x="0" y="0"/>
                        <a:ext cx="665585" cy="138430"/>
                      </w14:xfrm>
                    </w14:contentPart>
                  </a:graphicData>
                </a:graphic>
              </wp:anchor>
            </w:drawing>
          </mc:Choice>
          <mc:Fallback xmlns:w16="http://schemas.microsoft.com/office/word/2018/wordml" xmlns:w16cex="http://schemas.microsoft.com/office/word/2018/wordml/cex">
            <w:pict>
              <v:shape w14:anchorId="6B329BCE" id="Ink 343" o:spid="_x0000_s1026" type="#_x0000_t75" style="position:absolute;margin-left:179.9pt;margin-top:88.8pt;width:54pt;height:12.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">
                <v:imagedata r:id="rId263" o:title=""/>
              </v:shape>
            </w:pict>
          </mc:Fallback>
        </mc:AlternateContent>
      </w:r>
      <w:r>
        <w:rPr>
          <w:rFonts w:ascii="Arial" w:hAnsi="Arial" w:cs="Arial"/>
          <w:noProof/>
          <w:sz w:val="24"/>
          <w:szCs w:val="24"/>
        </w:rPr>
        <mc:AlternateContent>
          <mc:Choice Requires="wpi">
            <w:drawing>
              <wp:anchor distT="0" distB="0" distL="114300" distR="114300" simplePos="0" relativeHeight="251658342" behindDoc="0" locked="0" layoutInCell="1" allowOverlap="1" wp14:anchorId="763FCF15" wp14:editId="634AC655">
                <wp:simplePos x="0" y="0"/>
                <wp:positionH relativeFrom="column">
                  <wp:posOffset>3311120</wp:posOffset>
                </wp:positionH>
                <wp:positionV relativeFrom="paragraph">
                  <wp:posOffset>1036866</wp:posOffset>
                </wp:positionV>
                <wp:extent cx="356040" cy="175680"/>
                <wp:effectExtent l="38100" t="50800" r="38100" b="40640"/>
                <wp:wrapNone/>
                <wp:docPr id="342" name="Ink 342"/>
                <wp:cNvGraphicFramePr/>
                <a:graphic xmlns:a="http://schemas.openxmlformats.org/drawingml/2006/main">
                  <a:graphicData uri="http://schemas.microsoft.com/office/word/2010/wordprocessingInk">
                    <w14:contentPart bwMode="auto" r:id="rId264">
                      <w14:nvContentPartPr>
                        <w14:cNvContentPartPr/>
                      </w14:nvContentPartPr>
                      <w14:xfrm>
                        <a:off x="0" y="0"/>
                        <a:ext cx="356040" cy="175680"/>
                      </w14:xfrm>
                    </w14:contentPart>
                  </a:graphicData>
                </a:graphic>
              </wp:anchor>
            </w:drawing>
          </mc:Choice>
          <mc:Fallback xmlns:w16="http://schemas.microsoft.com/office/word/2018/wordml" xmlns:w16cex="http://schemas.microsoft.com/office/word/2018/wordml/cex">
            <w:pict>
              <v:shape w14:anchorId="7120FD37" id="Ink 342" o:spid="_x0000_s1026" type="#_x0000_t75" style="position:absolute;margin-left:259.9pt;margin-top:80.85pt;width:29.65pt;height:15.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">
                <v:imagedata r:id="rId265" o:title=""/>
              </v:shape>
            </w:pict>
          </mc:Fallback>
        </mc:AlternateContent>
      </w:r>
      <w:r>
        <w:rPr>
          <w:rFonts w:ascii="Arial" w:hAnsi="Arial" w:cs="Arial"/>
          <w:noProof/>
          <w:sz w:val="24"/>
          <w:szCs w:val="24"/>
        </w:rPr>
        <mc:AlternateContent>
          <mc:Choice Requires="wpi">
            <w:drawing>
              <wp:anchor distT="0" distB="0" distL="114300" distR="114300" simplePos="0" relativeHeight="251658341" behindDoc="0" locked="0" layoutInCell="1" allowOverlap="1" wp14:anchorId="0EAE59FE" wp14:editId="2DAFF82A">
                <wp:simplePos x="0" y="0"/>
                <wp:positionH relativeFrom="column">
                  <wp:posOffset>3445040</wp:posOffset>
                </wp:positionH>
                <wp:positionV relativeFrom="paragraph">
                  <wp:posOffset>630426</wp:posOffset>
                </wp:positionV>
                <wp:extent cx="379080" cy="208080"/>
                <wp:effectExtent l="38100" t="50800" r="40640" b="46355"/>
                <wp:wrapNone/>
                <wp:docPr id="339" name="Ink 339"/>
                <wp:cNvGraphicFramePr/>
                <a:graphic xmlns:a="http://schemas.openxmlformats.org/drawingml/2006/main">
                  <a:graphicData uri="http://schemas.microsoft.com/office/word/2010/wordprocessingInk">
                    <w14:contentPart bwMode="auto" r:id="rId266">
                      <w14:nvContentPartPr>
                        <w14:cNvContentPartPr/>
                      </w14:nvContentPartPr>
                      <w14:xfrm>
                        <a:off x="0" y="0"/>
                        <a:ext cx="379080" cy="208080"/>
                      </w14:xfrm>
                    </w14:contentPart>
                  </a:graphicData>
                </a:graphic>
              </wp:anchor>
            </w:drawing>
          </mc:Choice>
          <mc:Fallback xmlns:w16="http://schemas.microsoft.com/office/word/2018/wordml" xmlns:w16cex="http://schemas.microsoft.com/office/word/2018/wordml/cex">
            <w:pict>
              <v:shape w14:anchorId="326E4FAF" id="Ink 339" o:spid="_x0000_s1026" type="#_x0000_t75" style="position:absolute;margin-left:270.45pt;margin-top:48.85pt;width:31.5pt;height:18.0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">
                <v:imagedata r:id="rId267" o:title=""/>
              </v:shape>
            </w:pict>
          </mc:Fallback>
        </mc:AlternateContent>
      </w:r>
      <w:r w:rsidR="00813732">
        <w:rPr>
          <w:rFonts w:ascii="Arial" w:hAnsi="Arial" w:cs="Arial"/>
          <w:noProof/>
          <w:sz w:val="24"/>
          <w:szCs w:val="24"/>
        </w:rPr>
        <mc:AlternateContent>
          <mc:Choice Requires="wpi">
            <w:drawing>
              <wp:anchor distT="0" distB="0" distL="114300" distR="114300" simplePos="0" relativeHeight="251658340" behindDoc="0" locked="0" layoutInCell="1" allowOverlap="1" wp14:anchorId="08626FC0" wp14:editId="4C1850E6">
                <wp:simplePos x="0" y="0"/>
                <wp:positionH relativeFrom="column">
                  <wp:posOffset>3384920</wp:posOffset>
                </wp:positionH>
                <wp:positionV relativeFrom="paragraph">
                  <wp:posOffset>394986</wp:posOffset>
                </wp:positionV>
                <wp:extent cx="217440" cy="120600"/>
                <wp:effectExtent l="38100" t="38100" r="49530" b="45085"/>
                <wp:wrapNone/>
                <wp:docPr id="338" name="Ink 338"/>
                <wp:cNvGraphicFramePr/>
                <a:graphic xmlns:a="http://schemas.openxmlformats.org/drawingml/2006/main">
                  <a:graphicData uri="http://schemas.microsoft.com/office/word/2010/wordprocessingInk">
                    <w14:contentPart bwMode="auto" r:id="rId268">
                      <w14:nvContentPartPr>
                        <w14:cNvContentPartPr/>
                      </w14:nvContentPartPr>
                      <w14:xfrm>
                        <a:off x="0" y="0"/>
                        <a:ext cx="217440" cy="120600"/>
                      </w14:xfrm>
                    </w14:contentPart>
                  </a:graphicData>
                </a:graphic>
              </wp:anchor>
            </w:drawing>
          </mc:Choice>
          <mc:Fallback xmlns:w16="http://schemas.microsoft.com/office/word/2018/wordml" xmlns:w16cex="http://schemas.microsoft.com/office/word/2018/wordml/cex">
            <w:pict>
              <v:shape w14:anchorId="241D1B95" id="Ink 338" o:spid="_x0000_s1026" type="#_x0000_t75" style="position:absolute;margin-left:265.75pt;margin-top:30.3pt;width:18.7pt;height:11.1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">
                <v:imagedata r:id="rId269" o:title=""/>
              </v:shape>
            </w:pict>
          </mc:Fallback>
        </mc:AlternateContent>
      </w:r>
      <w:r w:rsidR="00813732">
        <w:rPr>
          <w:rFonts w:ascii="Arial" w:hAnsi="Arial" w:cs="Arial"/>
          <w:noProof/>
          <w:sz w:val="24"/>
          <w:szCs w:val="24"/>
        </w:rPr>
        <mc:AlternateContent>
          <mc:Choice Requires="wpi">
            <w:drawing>
              <wp:anchor distT="0" distB="0" distL="114300" distR="114300" simplePos="0" relativeHeight="251658339" behindDoc="0" locked="0" layoutInCell="1" allowOverlap="1" wp14:anchorId="58ECCC56" wp14:editId="3775D0DD">
                <wp:simplePos x="0" y="0"/>
                <wp:positionH relativeFrom="column">
                  <wp:posOffset>4331720</wp:posOffset>
                </wp:positionH>
                <wp:positionV relativeFrom="paragraph">
                  <wp:posOffset>43986</wp:posOffset>
                </wp:positionV>
                <wp:extent cx="318960" cy="166680"/>
                <wp:effectExtent l="38100" t="50800" r="36830" b="49530"/>
                <wp:wrapNone/>
                <wp:docPr id="337" name="Ink 337"/>
                <wp:cNvGraphicFramePr/>
                <a:graphic xmlns:a="http://schemas.openxmlformats.org/drawingml/2006/main">
                  <a:graphicData uri="http://schemas.microsoft.com/office/word/2010/wordprocessingInk">
                    <w14:contentPart bwMode="auto" r:id="rId270">
                      <w14:nvContentPartPr>
                        <w14:cNvContentPartPr/>
                      </w14:nvContentPartPr>
                      <w14:xfrm>
                        <a:off x="0" y="0"/>
                        <a:ext cx="318960" cy="166680"/>
                      </w14:xfrm>
                    </w14:contentPart>
                  </a:graphicData>
                </a:graphic>
              </wp:anchor>
            </w:drawing>
          </mc:Choice>
          <mc:Fallback xmlns:w16="http://schemas.microsoft.com/office/word/2018/wordml" xmlns:w16cex="http://schemas.microsoft.com/office/word/2018/wordml/cex">
            <w:pict>
              <v:shape w14:anchorId="1F22A8AF" id="Ink 337" o:spid="_x0000_s1026" type="#_x0000_t75" style="position:absolute;margin-left:340.3pt;margin-top:2.65pt;width:26.75pt;height:14.7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">
                <v:imagedata r:id="rId271" o:title=""/>
              </v:shape>
            </w:pict>
          </mc:Fallback>
        </mc:AlternateContent>
      </w:r>
      <w:r w:rsidR="00813732">
        <w:rPr>
          <w:rFonts w:ascii="Arial" w:hAnsi="Arial" w:cs="Arial"/>
          <w:noProof/>
          <w:sz w:val="24"/>
          <w:szCs w:val="24"/>
        </w:rPr>
        <mc:AlternateContent>
          <mc:Choice Requires="wpi">
            <w:drawing>
              <wp:anchor distT="0" distB="0" distL="114300" distR="114300" simplePos="0" relativeHeight="251658338" behindDoc="0" locked="0" layoutInCell="1" allowOverlap="1" wp14:anchorId="4EDF7FA8" wp14:editId="447D0BC1">
                <wp:simplePos x="0" y="0"/>
                <wp:positionH relativeFrom="column">
                  <wp:posOffset>2719705</wp:posOffset>
                </wp:positionH>
                <wp:positionV relativeFrom="paragraph">
                  <wp:posOffset>89535</wp:posOffset>
                </wp:positionV>
                <wp:extent cx="572430" cy="106045"/>
                <wp:effectExtent l="38100" t="38100" r="24765" b="46355"/>
                <wp:wrapNone/>
                <wp:docPr id="336" name="Ink 336"/>
                <wp:cNvGraphicFramePr/>
                <a:graphic xmlns:a="http://schemas.openxmlformats.org/drawingml/2006/main">
                  <a:graphicData uri="http://schemas.microsoft.com/office/word/2010/wordprocessingInk">
                    <w14:contentPart bwMode="auto" r:id="rId272">
                      <w14:nvContentPartPr>
                        <w14:cNvContentPartPr/>
                      </w14:nvContentPartPr>
                      <w14:xfrm>
                        <a:off x="0" y="0"/>
                        <a:ext cx="572430" cy="106045"/>
                      </w14:xfrm>
                    </w14:contentPart>
                  </a:graphicData>
                </a:graphic>
              </wp:anchor>
            </w:drawing>
          </mc:Choice>
          <mc:Fallback xmlns:w16="http://schemas.microsoft.com/office/word/2018/wordml" xmlns:w16cex="http://schemas.microsoft.com/office/word/2018/wordml/cex">
            <w:pict>
              <v:shape w14:anchorId="08D545B7" id="Ink 336" o:spid="_x0000_s1026" type="#_x0000_t75" style="position:absolute;margin-left:213.35pt;margin-top:6.25pt;width:46.65pt;height:9.9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">
                <v:imagedata r:id="rId273" o:title=""/>
              </v:shape>
            </w:pict>
          </mc:Fallback>
        </mc:AlternateContent>
      </w:r>
      <w:r w:rsidR="00E654F0" w:rsidRPr="00E654F0">
        <w:rPr>
          <w:rFonts w:ascii="Arial" w:hAnsi="Arial" w:cs="Arial"/>
          <w:sz w:val="24"/>
          <w:szCs w:val="24"/>
          <w:shd w:val="clear" w:color="auto" w:fill="FFFFFF"/>
        </w:rPr>
        <w:t xml:space="preserve">There are many types of gear, helical, spur, </w:t>
      </w:r>
      <w:r w:rsidR="00AA4D5A" w:rsidRPr="00E654F0">
        <w:rPr>
          <w:rFonts w:ascii="Arial" w:hAnsi="Arial" w:cs="Arial"/>
          <w:sz w:val="24"/>
          <w:szCs w:val="24"/>
          <w:shd w:val="clear" w:color="auto" w:fill="FFFFFF"/>
        </w:rPr>
        <w:t>worm,</w:t>
      </w:r>
      <w:r w:rsidR="00E654F0" w:rsidRPr="00E654F0">
        <w:rPr>
          <w:rFonts w:ascii="Arial" w:hAnsi="Arial" w:cs="Arial"/>
          <w:sz w:val="24"/>
          <w:szCs w:val="24"/>
          <w:shd w:val="clear" w:color="auto" w:fill="FFFFFF"/>
        </w:rPr>
        <w:t xml:space="preserve"> and bevel gear. Spur gears are commonly used due to their simplistic design. The teeth are </w:t>
      </w:r>
      <w:r w:rsidR="00AA4D5A" w:rsidRPr="00E654F0">
        <w:rPr>
          <w:rFonts w:ascii="Arial" w:hAnsi="Arial" w:cs="Arial"/>
          <w:sz w:val="24"/>
          <w:szCs w:val="24"/>
          <w:shd w:val="clear" w:color="auto" w:fill="FFFFFF"/>
        </w:rPr>
        <w:t>parallel</w:t>
      </w:r>
      <w:r w:rsidR="00E654F0" w:rsidRPr="00E654F0">
        <w:rPr>
          <w:rFonts w:ascii="Arial" w:hAnsi="Arial" w:cs="Arial"/>
          <w:sz w:val="24"/>
          <w:szCs w:val="24"/>
          <w:shd w:val="clear" w:color="auto" w:fill="FFFFFF"/>
        </w:rPr>
        <w:t xml:space="preserve"> to the axis of rotation and are used to transmit motion from one parallel shaft to another. Helical gears work in a similar fashion to spur gears, but the teeth are inclined to axis of rotation. The allows the gear to engage more gradual, putting less initial impact on the gear teeth. Also, with teeth being inclined a development of thrust loads and bending couples arise. Bevel gears operate slightly different as the teeth are formed on a conical surface are used to transmit motion between intersecting shafts compare to parallel ones. For the design of this actuator, a spur gear arrangement will be pursued due to the actuator being mounted and connected to parallel shafts. Spur gears are strong type of gear and can be manufactured to fit into small spaces due to their simplistic design layout. Spur gears are also carrying positive transmission due to none of the teeth slipping as they are designed and manufactured with straight teeth. </w:t>
      </w:r>
    </w:p>
    <w:p w14:paraId="0B5D839B" w14:textId="03755F6D" w:rsidR="00AA4D5A" w:rsidRDefault="00E654F0" w:rsidP="00704116">
      <w:pPr>
        <w:spacing w:line="360" w:lineRule="auto"/>
        <w:ind w:left="720"/>
        <w:rPr>
          <w:rFonts w:ascii="Arial" w:hAnsi="Arial" w:cs="Arial"/>
          <w:sz w:val="24"/>
          <w:szCs w:val="24"/>
          <w:shd w:val="clear" w:color="auto" w:fill="FFFFFF"/>
        </w:rPr>
      </w:pPr>
      <w:r w:rsidRPr="00E654F0">
        <w:rPr>
          <w:rFonts w:ascii="Arial" w:hAnsi="Arial" w:cs="Arial"/>
          <w:sz w:val="24"/>
          <w:szCs w:val="24"/>
          <w:shd w:val="clear" w:color="auto" w:fill="FFFFFF"/>
        </w:rPr>
        <w:t xml:space="preserve">When designing gears there are many parameters that need to be considered such as the </w:t>
      </w:r>
    </w:p>
    <w:p w14:paraId="22CF3C39" w14:textId="708AFC5F" w:rsidR="00E654F0" w:rsidRPr="00E654F0" w:rsidRDefault="00127241" w:rsidP="00AA4D5A">
      <w:pPr>
        <w:spacing w:line="360" w:lineRule="auto"/>
        <w:ind w:left="720"/>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52" behindDoc="0" locked="0" layoutInCell="1" allowOverlap="1" wp14:anchorId="08519769" wp14:editId="27440CDC">
                <wp:simplePos x="0" y="0"/>
                <wp:positionH relativeFrom="column">
                  <wp:posOffset>4932045</wp:posOffset>
                </wp:positionH>
                <wp:positionV relativeFrom="paragraph">
                  <wp:posOffset>247650</wp:posOffset>
                </wp:positionV>
                <wp:extent cx="872990" cy="827430"/>
                <wp:effectExtent l="38100" t="50800" r="29210" b="48895"/>
                <wp:wrapNone/>
                <wp:docPr id="356" name="Ink 356"/>
                <wp:cNvGraphicFramePr/>
                <a:graphic xmlns:a="http://schemas.openxmlformats.org/drawingml/2006/main">
                  <a:graphicData uri="http://schemas.microsoft.com/office/word/2010/wordprocessingInk">
                    <w14:contentPart bwMode="auto" r:id="rId274">
                      <w14:nvContentPartPr>
                        <w14:cNvContentPartPr/>
                      </w14:nvContentPartPr>
                      <w14:xfrm>
                        <a:off x="0" y="0"/>
                        <a:ext cx="872990" cy="827430"/>
                      </w14:xfrm>
                    </w14:contentPart>
                  </a:graphicData>
                </a:graphic>
              </wp:anchor>
            </w:drawing>
          </mc:Choice>
          <mc:Fallback xmlns:w16="http://schemas.microsoft.com/office/word/2018/wordml" xmlns:w16cex="http://schemas.microsoft.com/office/word/2018/wordml/cex">
            <w:pict>
              <v:shape w14:anchorId="1A228C5E" id="Ink 356" o:spid="_x0000_s1026" type="#_x0000_t75" style="position:absolute;margin-left:387.55pt;margin-top:18.7pt;width:70.4pt;height:66.75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">
                <v:imagedata r:id="rId275" o:title=""/>
              </v:shape>
            </w:pict>
          </mc:Fallback>
        </mc:AlternateContent>
      </w:r>
      <w:r>
        <w:rPr>
          <w:rFonts w:ascii="Arial" w:hAnsi="Arial" w:cs="Arial"/>
          <w:noProof/>
          <w:sz w:val="24"/>
          <w:szCs w:val="24"/>
        </w:rPr>
        <mc:AlternateContent>
          <mc:Choice Requires="wpi">
            <w:drawing>
              <wp:anchor distT="0" distB="0" distL="114300" distR="114300" simplePos="0" relativeHeight="251658351" behindDoc="0" locked="0" layoutInCell="1" allowOverlap="1" wp14:anchorId="2440B8E6" wp14:editId="2DEA9152">
                <wp:simplePos x="0" y="0"/>
                <wp:positionH relativeFrom="column">
                  <wp:posOffset>2396720</wp:posOffset>
                </wp:positionH>
                <wp:positionV relativeFrom="paragraph">
                  <wp:posOffset>-52024</wp:posOffset>
                </wp:positionV>
                <wp:extent cx="286560" cy="189720"/>
                <wp:effectExtent l="38100" t="50800" r="31115" b="39370"/>
                <wp:wrapNone/>
                <wp:docPr id="351" name="Ink 351"/>
                <wp:cNvGraphicFramePr/>
                <a:graphic xmlns:a="http://schemas.openxmlformats.org/drawingml/2006/main">
                  <a:graphicData uri="http://schemas.microsoft.com/office/word/2010/wordprocessingInk">
                    <w14:contentPart bwMode="auto" r:id="rId276">
                      <w14:nvContentPartPr>
                        <w14:cNvContentPartPr/>
                      </w14:nvContentPartPr>
                      <w14:xfrm>
                        <a:off x="0" y="0"/>
                        <a:ext cx="286560" cy="189720"/>
                      </w14:xfrm>
                    </w14:contentPart>
                  </a:graphicData>
                </a:graphic>
              </wp:anchor>
            </w:drawing>
          </mc:Choice>
          <mc:Fallback xmlns:w16="http://schemas.microsoft.com/office/word/2018/wordml" xmlns:w16cex="http://schemas.microsoft.com/office/word/2018/wordml/cex">
            <w:pict>
              <v:shape w14:anchorId="1DF76851" id="Ink 351" o:spid="_x0000_s1026" type="#_x0000_t75" style="position:absolute;margin-left:187.9pt;margin-top:-4.9pt;width:24.2pt;height:16.6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">
                <v:imagedata r:id="rId277" o:title=""/>
              </v:shape>
            </w:pict>
          </mc:Fallback>
        </mc:AlternateContent>
      </w:r>
      <w:r w:rsidR="00E654F0" w:rsidRPr="00E654F0">
        <w:rPr>
          <w:rFonts w:ascii="Arial" w:hAnsi="Arial" w:cs="Arial"/>
          <w:sz w:val="24"/>
          <w:szCs w:val="24"/>
          <w:shd w:val="clear" w:color="auto" w:fill="FFFFFF"/>
        </w:rPr>
        <w:t xml:space="preserve">pitch and base circle of the gear, this will determine the size of the gear body. The module of the gear is the number of teeth it has. For a set of gears to mesh correctly both modules must be equal. The train value must be determined by dividing the output RPM by the input RPM. The maximum power, torque and speed must be calculated. These values are important, so that the operator can use the gear to its maximum potential before failure. </w:t>
      </w:r>
    </w:p>
    <w:p w14:paraId="01AF0855" w14:textId="1D8E969F" w:rsidR="00E654F0" w:rsidRDefault="00E654F0" w:rsidP="00152E9D">
      <w:pPr>
        <w:rPr>
          <w:rFonts w:ascii="Arial" w:hAnsi="Arial" w:cs="Arial"/>
        </w:rPr>
      </w:pPr>
    </w:p>
    <w:p w14:paraId="023505EA" w14:textId="4730A5AB" w:rsidR="00AA4D5A" w:rsidRDefault="00AA4D5A" w:rsidP="00152E9D">
      <w:pPr>
        <w:rPr>
          <w:rFonts w:ascii="Arial" w:hAnsi="Arial" w:cs="Arial"/>
        </w:rPr>
      </w:pPr>
    </w:p>
    <w:p w14:paraId="30506BCA" w14:textId="1843E69F" w:rsidR="00AA4D5A" w:rsidRDefault="00AA4D5A" w:rsidP="00152E9D">
      <w:pPr>
        <w:rPr>
          <w:rFonts w:ascii="Arial" w:hAnsi="Arial" w:cs="Arial"/>
        </w:rPr>
      </w:pPr>
    </w:p>
    <w:p w14:paraId="7FF32B1D" w14:textId="2EC9F112" w:rsidR="00AA4D5A" w:rsidRDefault="00AA4D5A" w:rsidP="00152E9D">
      <w:pPr>
        <w:rPr>
          <w:rFonts w:ascii="Arial" w:hAnsi="Arial" w:cs="Arial"/>
        </w:rPr>
      </w:pPr>
    </w:p>
    <w:p w14:paraId="14320AFF" w14:textId="5EDC88BD" w:rsidR="00AA4D5A" w:rsidRDefault="00AA4D5A" w:rsidP="00152E9D">
      <w:pPr>
        <w:rPr>
          <w:rFonts w:ascii="Arial" w:hAnsi="Arial" w:cs="Arial"/>
        </w:rPr>
      </w:pPr>
    </w:p>
    <w:p w14:paraId="4D76AC07" w14:textId="55FEE8DE" w:rsidR="00AA4D5A" w:rsidRDefault="00AA4D5A" w:rsidP="00152E9D">
      <w:pPr>
        <w:rPr>
          <w:rFonts w:ascii="Arial" w:hAnsi="Arial" w:cs="Arial"/>
        </w:rPr>
      </w:pPr>
    </w:p>
    <w:p w14:paraId="2F3881EA" w14:textId="25DCABC0" w:rsidR="006571D9" w:rsidRDefault="006571D9" w:rsidP="00152E9D">
      <w:pPr>
        <w:rPr>
          <w:rFonts w:ascii="Arial" w:hAnsi="Arial" w:cs="Arial"/>
        </w:rPr>
      </w:pPr>
    </w:p>
    <w:p w14:paraId="1DB5B201" w14:textId="77777777" w:rsidR="006571D9" w:rsidRDefault="006571D9" w:rsidP="00152E9D">
      <w:pPr>
        <w:rPr>
          <w:rFonts w:ascii="Arial" w:hAnsi="Arial" w:cs="Arial"/>
        </w:rPr>
      </w:pPr>
    </w:p>
    <w:p w14:paraId="416F870B" w14:textId="6E9C81C4" w:rsidR="00AA4D5A" w:rsidRDefault="00AA4D5A" w:rsidP="00152E9D">
      <w:pPr>
        <w:rPr>
          <w:rFonts w:ascii="Arial" w:hAnsi="Arial" w:cs="Arial"/>
        </w:rPr>
      </w:pPr>
    </w:p>
    <w:p w14:paraId="052B3511" w14:textId="659F8033" w:rsidR="00AA4D5A" w:rsidRDefault="00AA4D5A" w:rsidP="00152E9D">
      <w:pPr>
        <w:rPr>
          <w:rFonts w:ascii="Arial" w:hAnsi="Arial" w:cs="Arial"/>
        </w:rPr>
      </w:pPr>
    </w:p>
    <w:p w14:paraId="3306191E" w14:textId="0BFE5FA8" w:rsidR="00AA4D5A" w:rsidRDefault="00AA4D5A" w:rsidP="00152E9D">
      <w:pPr>
        <w:rPr>
          <w:rFonts w:ascii="Arial" w:hAnsi="Arial" w:cs="Arial"/>
        </w:rPr>
      </w:pPr>
    </w:p>
    <w:p w14:paraId="38A855A5" w14:textId="2CEA7BD3" w:rsidR="00AA4D5A" w:rsidRDefault="00AA4D5A" w:rsidP="00152E9D">
      <w:pPr>
        <w:rPr>
          <w:rFonts w:ascii="Arial" w:hAnsi="Arial" w:cs="Arial"/>
        </w:rPr>
      </w:pPr>
    </w:p>
    <w:p w14:paraId="3A9D222C" w14:textId="3934C7A1" w:rsidR="00AA4D5A" w:rsidRDefault="00AA4D5A" w:rsidP="00152E9D">
      <w:pPr>
        <w:rPr>
          <w:rFonts w:ascii="Arial" w:hAnsi="Arial" w:cs="Arial"/>
        </w:rPr>
      </w:pPr>
    </w:p>
    <w:p w14:paraId="1F3D2F06" w14:textId="0941B773" w:rsidR="00AA4D5A" w:rsidRDefault="00AA4D5A" w:rsidP="00152E9D">
      <w:pPr>
        <w:rPr>
          <w:rFonts w:ascii="Arial" w:hAnsi="Arial" w:cs="Arial"/>
        </w:rPr>
      </w:pPr>
    </w:p>
    <w:p w14:paraId="370D8667" w14:textId="1CE9FC81" w:rsidR="00AA4D5A" w:rsidRDefault="00AA4D5A" w:rsidP="00152E9D">
      <w:pPr>
        <w:rPr>
          <w:rFonts w:ascii="Arial" w:hAnsi="Arial" w:cs="Arial"/>
        </w:rPr>
      </w:pPr>
    </w:p>
    <w:p w14:paraId="1EE19976" w14:textId="4DF4074A" w:rsidR="00DE1AC7" w:rsidRDefault="00DE1AC7" w:rsidP="00152E9D">
      <w:pPr>
        <w:rPr>
          <w:rFonts w:ascii="Arial" w:hAnsi="Arial" w:cs="Arial"/>
          <w:b/>
          <w:bCs/>
          <w:sz w:val="24"/>
          <w:szCs w:val="24"/>
        </w:rPr>
      </w:pPr>
    </w:p>
    <w:p w14:paraId="25C88C82" w14:textId="77777777" w:rsidR="00C71171" w:rsidRDefault="00C71171" w:rsidP="00152E9D">
      <w:pPr>
        <w:rPr>
          <w:rFonts w:ascii="Arial" w:hAnsi="Arial" w:cs="Arial"/>
          <w:b/>
          <w:bCs/>
          <w:sz w:val="24"/>
          <w:szCs w:val="24"/>
        </w:rPr>
      </w:pPr>
    </w:p>
    <w:p w14:paraId="5788A798" w14:textId="7BAFB5E2" w:rsidR="00AA4D5A" w:rsidRDefault="00AA4D5A" w:rsidP="00152E9D">
      <w:pPr>
        <w:rPr>
          <w:rFonts w:ascii="Arial" w:hAnsi="Arial" w:cs="Arial"/>
          <w:b/>
          <w:bCs/>
          <w:sz w:val="24"/>
          <w:szCs w:val="24"/>
        </w:rPr>
      </w:pPr>
      <w:r w:rsidRPr="00AA4D5A">
        <w:rPr>
          <w:rFonts w:ascii="Arial" w:hAnsi="Arial" w:cs="Arial"/>
          <w:b/>
          <w:bCs/>
          <w:sz w:val="24"/>
          <w:szCs w:val="24"/>
        </w:rPr>
        <w:t>5.0</w:t>
      </w:r>
      <w:r w:rsidRPr="00AA4D5A">
        <w:rPr>
          <w:rFonts w:ascii="Arial" w:hAnsi="Arial" w:cs="Arial"/>
          <w:b/>
          <w:bCs/>
          <w:sz w:val="24"/>
          <w:szCs w:val="24"/>
        </w:rPr>
        <w:tab/>
        <w:t xml:space="preserve">References </w:t>
      </w:r>
    </w:p>
    <w:p w14:paraId="199A781E" w14:textId="4B46F8B9" w:rsidR="006571D9" w:rsidRDefault="00127241" w:rsidP="00152E9D">
      <w:pPr>
        <w:rPr>
          <w:rFonts w:ascii="Arial" w:hAnsi="Arial" w:cs="Arial"/>
          <w:b/>
          <w:bCs/>
          <w:sz w:val="24"/>
          <w:szCs w:val="24"/>
        </w:rPr>
      </w:pPr>
      <w:r>
        <w:rPr>
          <w:rFonts w:ascii="Arial" w:hAnsi="Arial" w:cs="Arial"/>
          <w:b/>
          <w:bCs/>
          <w:noProof/>
          <w:sz w:val="24"/>
          <w:szCs w:val="24"/>
        </w:rPr>
        <w:lastRenderedPageBreak/>
        <mc:AlternateContent>
          <mc:Choice Requires="wpi">
            <w:drawing>
              <wp:anchor distT="0" distB="0" distL="114300" distR="114300" simplePos="0" relativeHeight="251658353" behindDoc="0" locked="0" layoutInCell="1" allowOverlap="1" wp14:anchorId="7CC09C0F" wp14:editId="34D6597A">
                <wp:simplePos x="0" y="0"/>
                <wp:positionH relativeFrom="column">
                  <wp:posOffset>6118760</wp:posOffset>
                </wp:positionH>
                <wp:positionV relativeFrom="paragraph">
                  <wp:posOffset>-36423</wp:posOffset>
                </wp:positionV>
                <wp:extent cx="457560" cy="291240"/>
                <wp:effectExtent l="50800" t="50800" r="38100" b="52070"/>
                <wp:wrapNone/>
                <wp:docPr id="357" name="Ink 357"/>
                <wp:cNvGraphicFramePr/>
                <a:graphic xmlns:a="http://schemas.openxmlformats.org/drawingml/2006/main">
                  <a:graphicData uri="http://schemas.microsoft.com/office/word/2010/wordprocessingInk">
                    <w14:contentPart bwMode="auto" r:id="rId278">
                      <w14:nvContentPartPr>
                        <w14:cNvContentPartPr/>
                      </w14:nvContentPartPr>
                      <w14:xfrm>
                        <a:off x="0" y="0"/>
                        <a:ext cx="457560" cy="291240"/>
                      </w14:xfrm>
                    </w14:contentPart>
                  </a:graphicData>
                </a:graphic>
              </wp:anchor>
            </w:drawing>
          </mc:Choice>
          <mc:Fallback xmlns:w16="http://schemas.microsoft.com/office/word/2018/wordml" xmlns:w16cex="http://schemas.microsoft.com/office/word/2018/wordml/cex">
            <w:pict>
              <v:shape w14:anchorId="7053F45E" id="Ink 357" o:spid="_x0000_s1026" type="#_x0000_t75" style="position:absolute;margin-left:481pt;margin-top:-3.65pt;width:37.65pt;height:24.6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&#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">
                <v:imagedata r:id="rId279" o:title=""/>
              </v:shape>
            </w:pict>
          </mc:Fallback>
        </mc:AlternateContent>
      </w:r>
    </w:p>
    <w:p w14:paraId="10943302" w14:textId="2B22EA28" w:rsidR="00FE1063" w:rsidRDefault="00FE1063" w:rsidP="00152E9D">
      <w:pPr>
        <w:rPr>
          <w:rFonts w:ascii="Arial" w:hAnsi="Arial" w:cs="Arial"/>
          <w:sz w:val="24"/>
          <w:szCs w:val="24"/>
        </w:rPr>
      </w:pPr>
      <w:r>
        <w:rPr>
          <w:rFonts w:ascii="Arial" w:hAnsi="Arial" w:cs="Arial"/>
          <w:b/>
          <w:bCs/>
          <w:sz w:val="24"/>
          <w:szCs w:val="24"/>
        </w:rPr>
        <w:tab/>
      </w:r>
      <w:r w:rsidRPr="00FE1063">
        <w:rPr>
          <w:rFonts w:ascii="Arial" w:hAnsi="Arial" w:cs="Arial"/>
          <w:sz w:val="24"/>
          <w:szCs w:val="24"/>
        </w:rPr>
        <w:t>ISO-22153:2020- Electric actuators for industrial valves – General requirements</w:t>
      </w:r>
    </w:p>
    <w:p w14:paraId="15FD21F6" w14:textId="61DB304C" w:rsidR="00CA5E8E" w:rsidRDefault="00CA5E8E" w:rsidP="00152E9D">
      <w:pPr>
        <w:rPr>
          <w:rFonts w:ascii="Arial" w:hAnsi="Arial" w:cs="Arial"/>
          <w:sz w:val="24"/>
          <w:szCs w:val="24"/>
        </w:rPr>
      </w:pPr>
    </w:p>
    <w:p w14:paraId="1ACFF2F9" w14:textId="527996A2" w:rsidR="00CA5E8E" w:rsidRDefault="00CA5E8E" w:rsidP="007658E1">
      <w:pPr>
        <w:ind w:left="720"/>
        <w:rPr>
          <w:rFonts w:ascii="Arial" w:hAnsi="Arial" w:cs="Arial"/>
          <w:sz w:val="24"/>
          <w:szCs w:val="24"/>
        </w:rPr>
      </w:pPr>
      <w:r>
        <w:rPr>
          <w:rFonts w:ascii="Arial" w:hAnsi="Arial" w:cs="Arial"/>
          <w:sz w:val="24"/>
          <w:szCs w:val="24"/>
        </w:rPr>
        <w:t>Innocent, A</w:t>
      </w:r>
      <w:r w:rsidR="007658E1">
        <w:rPr>
          <w:rFonts w:ascii="Arial" w:hAnsi="Arial" w:cs="Arial"/>
          <w:sz w:val="24"/>
          <w:szCs w:val="24"/>
        </w:rPr>
        <w:t xml:space="preserve"> (2018) What is a Hydraulic Actuator? Available at: </w:t>
      </w:r>
      <w:hyperlink r:id="rId280" w:history="1">
        <w:r w:rsidR="007658E1" w:rsidRPr="007658E1">
          <w:rPr>
            <w:rStyle w:val="Hyperlink"/>
            <w:rFonts w:ascii="Arial" w:hAnsi="Arial" w:cs="Arial"/>
            <w:sz w:val="24"/>
            <w:szCs w:val="24"/>
          </w:rPr>
          <w:t xml:space="preserve">What is a Hydraulic </w:t>
        </w:r>
        <w:r w:rsidR="00190D06" w:rsidRPr="007658E1">
          <w:rPr>
            <w:rStyle w:val="Hyperlink"/>
            <w:rFonts w:ascii="Arial" w:hAnsi="Arial" w:cs="Arial"/>
            <w:sz w:val="24"/>
            <w:szCs w:val="24"/>
          </w:rPr>
          <w:t>Actuator?</w:t>
        </w:r>
        <w:r w:rsidR="007658E1" w:rsidRPr="007658E1">
          <w:rPr>
            <w:rStyle w:val="Hyperlink"/>
            <w:rFonts w:ascii="Arial" w:hAnsi="Arial" w:cs="Arial"/>
            <w:sz w:val="24"/>
            <w:szCs w:val="24"/>
          </w:rPr>
          <w:t xml:space="preserve"> | Instrumentation Tools</w:t>
        </w:r>
      </w:hyperlink>
      <w:r w:rsidR="007658E1">
        <w:rPr>
          <w:rFonts w:ascii="Arial" w:hAnsi="Arial" w:cs="Arial"/>
          <w:sz w:val="24"/>
          <w:szCs w:val="24"/>
        </w:rPr>
        <w:t xml:space="preserve"> (Accessed: 05/02/2021)</w:t>
      </w:r>
    </w:p>
    <w:p w14:paraId="08E14B1D" w14:textId="37E50C44" w:rsidR="007658E1" w:rsidRDefault="00127241" w:rsidP="007658E1">
      <w:pPr>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4" behindDoc="0" locked="0" layoutInCell="1" allowOverlap="1" wp14:anchorId="69145695" wp14:editId="3A4AC195">
                <wp:simplePos x="0" y="0"/>
                <wp:positionH relativeFrom="column">
                  <wp:posOffset>5509280</wp:posOffset>
                </wp:positionH>
                <wp:positionV relativeFrom="paragraph">
                  <wp:posOffset>-86163</wp:posOffset>
                </wp:positionV>
                <wp:extent cx="415440" cy="277560"/>
                <wp:effectExtent l="50800" t="50800" r="29210" b="40005"/>
                <wp:wrapNone/>
                <wp:docPr id="358" name="Ink 358"/>
                <wp:cNvGraphicFramePr/>
                <a:graphic xmlns:a="http://schemas.openxmlformats.org/drawingml/2006/main">
                  <a:graphicData uri="http://schemas.microsoft.com/office/word/2010/wordprocessingInk">
                    <w14:contentPart bwMode="auto" r:id="rId281">
                      <w14:nvContentPartPr>
                        <w14:cNvContentPartPr/>
                      </w14:nvContentPartPr>
                      <w14:xfrm>
                        <a:off x="0" y="0"/>
                        <a:ext cx="415440" cy="277560"/>
                      </w14:xfrm>
                    </w14:contentPart>
                  </a:graphicData>
                </a:graphic>
              </wp:anchor>
            </w:drawing>
          </mc:Choice>
          <mc:Fallback xmlns:w16="http://schemas.microsoft.com/office/word/2018/wordml" xmlns:w16cex="http://schemas.microsoft.com/office/word/2018/wordml/cex">
            <w:pict>
              <v:shape w14:anchorId="50DB0B50" id="Ink 358" o:spid="_x0000_s1026" type="#_x0000_t75" style="position:absolute;margin-left:433pt;margin-top:-7.6pt;width:34.3pt;height:23.4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">
                <v:imagedata r:id="rId282" o:title=""/>
              </v:shape>
            </w:pict>
          </mc:Fallback>
        </mc:AlternateContent>
      </w:r>
    </w:p>
    <w:p w14:paraId="337FDB91" w14:textId="30D8BA90" w:rsidR="007658E1" w:rsidRDefault="007658E1" w:rsidP="007658E1">
      <w:pPr>
        <w:ind w:left="720"/>
        <w:rPr>
          <w:rFonts w:ascii="Arial" w:hAnsi="Arial" w:cs="Arial"/>
          <w:sz w:val="24"/>
          <w:szCs w:val="24"/>
        </w:rPr>
      </w:pPr>
      <w:r>
        <w:rPr>
          <w:rFonts w:ascii="Arial" w:hAnsi="Arial" w:cs="Arial"/>
          <w:sz w:val="24"/>
          <w:szCs w:val="24"/>
        </w:rPr>
        <w:t>Smith, P (2004) Valve Selection Handbook. Oxford: Gulf Professional</w:t>
      </w:r>
    </w:p>
    <w:p w14:paraId="0579EFD2" w14:textId="7D65C406" w:rsidR="007658E1" w:rsidRDefault="007658E1" w:rsidP="007658E1">
      <w:pPr>
        <w:rPr>
          <w:rFonts w:ascii="Arial" w:hAnsi="Arial" w:cs="Arial"/>
          <w:sz w:val="24"/>
          <w:szCs w:val="24"/>
        </w:rPr>
      </w:pPr>
    </w:p>
    <w:p w14:paraId="441E198F" w14:textId="24151AEC" w:rsidR="00190D06" w:rsidRDefault="00127241" w:rsidP="00190D06">
      <w:pPr>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5" behindDoc="0" locked="0" layoutInCell="1" allowOverlap="1" wp14:anchorId="58B69B30" wp14:editId="56F03DBB">
                <wp:simplePos x="0" y="0"/>
                <wp:positionH relativeFrom="column">
                  <wp:posOffset>5366000</wp:posOffset>
                </wp:positionH>
                <wp:positionV relativeFrom="paragraph">
                  <wp:posOffset>-7143</wp:posOffset>
                </wp:positionV>
                <wp:extent cx="337320" cy="249840"/>
                <wp:effectExtent l="38100" t="50800" r="31115" b="42545"/>
                <wp:wrapNone/>
                <wp:docPr id="359" name="Ink 359"/>
                <wp:cNvGraphicFramePr/>
                <a:graphic xmlns:a="http://schemas.openxmlformats.org/drawingml/2006/main">
                  <a:graphicData uri="http://schemas.microsoft.com/office/word/2010/wordprocessingInk">
                    <w14:contentPart bwMode="auto" r:id="rId283">
                      <w14:nvContentPartPr>
                        <w14:cNvContentPartPr/>
                      </w14:nvContentPartPr>
                      <w14:xfrm>
                        <a:off x="0" y="0"/>
                        <a:ext cx="337320" cy="249840"/>
                      </w14:xfrm>
                    </w14:contentPart>
                  </a:graphicData>
                </a:graphic>
              </wp:anchor>
            </w:drawing>
          </mc:Choice>
          <mc:Fallback xmlns:w16="http://schemas.microsoft.com/office/word/2018/wordml" xmlns:w16cex="http://schemas.microsoft.com/office/word/2018/wordml/cex">
            <w:pict>
              <v:shape w14:anchorId="4F9C9F72" id="Ink 359" o:spid="_x0000_s1026" type="#_x0000_t75" style="position:absolute;margin-left:421.7pt;margin-top:-1.35pt;width:28.2pt;height:21.25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">
                <v:imagedata r:id="rId284" o:title=""/>
              </v:shape>
            </w:pict>
          </mc:Fallback>
        </mc:AlternateContent>
      </w:r>
      <w:r w:rsidR="00190D06">
        <w:rPr>
          <w:rFonts w:ascii="Arial" w:hAnsi="Arial" w:cs="Arial"/>
          <w:sz w:val="24"/>
          <w:szCs w:val="24"/>
        </w:rPr>
        <w:t xml:space="preserve">HSE (1974) Health and Safety at Work Act 1974. Available at </w:t>
      </w:r>
      <w:hyperlink r:id="rId285" w:history="1">
        <w:r w:rsidR="00190D06" w:rsidRPr="00190D06">
          <w:rPr>
            <w:rStyle w:val="Hyperlink"/>
            <w:rFonts w:ascii="Arial" w:hAnsi="Arial" w:cs="Arial"/>
            <w:sz w:val="24"/>
            <w:szCs w:val="24"/>
          </w:rPr>
          <w:t>Health and Safety at Work etc Act 1974 – legislation explained (hse.gov.uk)</w:t>
        </w:r>
      </w:hyperlink>
      <w:r w:rsidR="00190D06">
        <w:rPr>
          <w:rFonts w:ascii="Arial" w:hAnsi="Arial" w:cs="Arial"/>
          <w:sz w:val="24"/>
          <w:szCs w:val="24"/>
        </w:rPr>
        <w:t xml:space="preserve"> (Accessed: 29/0</w:t>
      </w:r>
      <w:r w:rsidR="00C71171">
        <w:rPr>
          <w:rFonts w:ascii="Arial" w:hAnsi="Arial" w:cs="Arial"/>
          <w:sz w:val="24"/>
          <w:szCs w:val="24"/>
        </w:rPr>
        <w:t>1</w:t>
      </w:r>
      <w:r w:rsidR="00190D06">
        <w:rPr>
          <w:rFonts w:ascii="Arial" w:hAnsi="Arial" w:cs="Arial"/>
          <w:sz w:val="24"/>
          <w:szCs w:val="24"/>
        </w:rPr>
        <w:t>/2021)</w:t>
      </w:r>
    </w:p>
    <w:p w14:paraId="4FFF654F" w14:textId="7D913C03" w:rsidR="00190D06" w:rsidRDefault="00190D06" w:rsidP="00190D06">
      <w:pPr>
        <w:ind w:left="720"/>
        <w:rPr>
          <w:rFonts w:ascii="Arial" w:hAnsi="Arial" w:cs="Arial"/>
          <w:sz w:val="24"/>
          <w:szCs w:val="24"/>
        </w:rPr>
      </w:pPr>
    </w:p>
    <w:p w14:paraId="47B84117" w14:textId="2BC9BEC1" w:rsidR="00190D06" w:rsidRDefault="00190D06" w:rsidP="00190D06">
      <w:pPr>
        <w:ind w:left="720"/>
        <w:rPr>
          <w:rFonts w:ascii="Arial" w:hAnsi="Arial" w:cs="Arial"/>
          <w:sz w:val="24"/>
          <w:szCs w:val="24"/>
        </w:rPr>
      </w:pPr>
      <w:r>
        <w:rPr>
          <w:rFonts w:ascii="Arial" w:hAnsi="Arial" w:cs="Arial"/>
          <w:sz w:val="24"/>
          <w:szCs w:val="24"/>
        </w:rPr>
        <w:t xml:space="preserve">HSE (2002) Control of Substances Hazardous to Health. Available at: </w:t>
      </w:r>
      <w:hyperlink r:id="rId286" w:history="1">
        <w:r w:rsidRPr="00190D06">
          <w:rPr>
            <w:rStyle w:val="Hyperlink"/>
            <w:rFonts w:ascii="Arial" w:hAnsi="Arial" w:cs="Arial"/>
            <w:sz w:val="24"/>
            <w:szCs w:val="24"/>
          </w:rPr>
          <w:t>COSHH basics - COSHH (hse.gov.uk)</w:t>
        </w:r>
      </w:hyperlink>
      <w:r>
        <w:rPr>
          <w:rFonts w:ascii="Arial" w:hAnsi="Arial" w:cs="Arial"/>
          <w:sz w:val="24"/>
          <w:szCs w:val="24"/>
        </w:rPr>
        <w:t xml:space="preserve"> (Accessed: 29/0</w:t>
      </w:r>
      <w:r w:rsidR="00C71171">
        <w:rPr>
          <w:rFonts w:ascii="Arial" w:hAnsi="Arial" w:cs="Arial"/>
          <w:sz w:val="24"/>
          <w:szCs w:val="24"/>
        </w:rPr>
        <w:t>1</w:t>
      </w:r>
      <w:r>
        <w:rPr>
          <w:rFonts w:ascii="Arial" w:hAnsi="Arial" w:cs="Arial"/>
          <w:sz w:val="24"/>
          <w:szCs w:val="24"/>
        </w:rPr>
        <w:t>/2021)</w:t>
      </w:r>
    </w:p>
    <w:p w14:paraId="22FB2950" w14:textId="2EEC721B" w:rsidR="00DE1AC7" w:rsidRDefault="00D31AED" w:rsidP="00190D06">
      <w:pPr>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6" behindDoc="0" locked="0" layoutInCell="1" allowOverlap="1" wp14:anchorId="3FE24EAD" wp14:editId="57B82F6C">
                <wp:simplePos x="0" y="0"/>
                <wp:positionH relativeFrom="column">
                  <wp:posOffset>4798280</wp:posOffset>
                </wp:positionH>
                <wp:positionV relativeFrom="paragraph">
                  <wp:posOffset>-98283</wp:posOffset>
                </wp:positionV>
                <wp:extent cx="573120" cy="521640"/>
                <wp:effectExtent l="38100" t="38100" r="36830" b="37465"/>
                <wp:wrapNone/>
                <wp:docPr id="360" name="Ink 360"/>
                <wp:cNvGraphicFramePr/>
                <a:graphic xmlns:a="http://schemas.openxmlformats.org/drawingml/2006/main">
                  <a:graphicData uri="http://schemas.microsoft.com/office/word/2010/wordprocessingInk">
                    <w14:contentPart bwMode="auto" r:id="rId287">
                      <w14:nvContentPartPr>
                        <w14:cNvContentPartPr/>
                      </w14:nvContentPartPr>
                      <w14:xfrm>
                        <a:off x="0" y="0"/>
                        <a:ext cx="573120" cy="521640"/>
                      </w14:xfrm>
                    </w14:contentPart>
                  </a:graphicData>
                </a:graphic>
              </wp:anchor>
            </w:drawing>
          </mc:Choice>
          <mc:Fallback xmlns:w16="http://schemas.microsoft.com/office/word/2018/wordml" xmlns:w16cex="http://schemas.microsoft.com/office/word/2018/wordml/cex">
            <w:pict>
              <v:shape w14:anchorId="43B52E7D" id="Ink 360" o:spid="_x0000_s1026" type="#_x0000_t75" style="position:absolute;margin-left:377pt;margin-top:-8.55pt;width:46.75pt;height:42.7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">
                <v:imagedata r:id="rId288" o:title=""/>
              </v:shape>
            </w:pict>
          </mc:Fallback>
        </mc:AlternateContent>
      </w:r>
    </w:p>
    <w:p w14:paraId="5D2CEF33" w14:textId="0853AAAB" w:rsidR="00DE1AC7" w:rsidRPr="00190D06" w:rsidRDefault="00C71171" w:rsidP="00DE1AC7">
      <w:pPr>
        <w:ind w:left="720"/>
        <w:rPr>
          <w:rFonts w:ascii="Arial" w:hAnsi="Arial" w:cs="Arial"/>
          <w:sz w:val="40"/>
          <w:szCs w:val="40"/>
        </w:rPr>
      </w:pPr>
      <w:r>
        <w:rPr>
          <w:rFonts w:ascii="Arial" w:hAnsi="Arial" w:cs="Arial"/>
          <w:sz w:val="24"/>
          <w:szCs w:val="24"/>
        </w:rPr>
        <w:t>Tutor (2016</w:t>
      </w:r>
      <w:r w:rsidR="00DE1AC7">
        <w:rPr>
          <w:rFonts w:ascii="Arial" w:hAnsi="Arial" w:cs="Arial"/>
          <w:sz w:val="24"/>
          <w:szCs w:val="24"/>
        </w:rPr>
        <w:t xml:space="preserve">) </w:t>
      </w:r>
      <w:r>
        <w:rPr>
          <w:rFonts w:ascii="Arial" w:hAnsi="Arial" w:cs="Arial"/>
          <w:sz w:val="24"/>
          <w:szCs w:val="24"/>
        </w:rPr>
        <w:t>Electric Hub What is Alternating Current</w:t>
      </w:r>
      <w:r w:rsidR="00DE1AC7">
        <w:rPr>
          <w:rFonts w:ascii="Arial" w:hAnsi="Arial" w:cs="Arial"/>
          <w:sz w:val="24"/>
          <w:szCs w:val="24"/>
        </w:rPr>
        <w:t xml:space="preserve">. Available at: </w:t>
      </w:r>
      <w:hyperlink r:id="rId289" w:history="1">
        <w:r w:rsidRPr="00C71171">
          <w:rPr>
            <w:rStyle w:val="Hyperlink"/>
            <w:rFonts w:ascii="Arial" w:hAnsi="Arial" w:cs="Arial"/>
            <w:sz w:val="24"/>
            <w:szCs w:val="24"/>
          </w:rPr>
          <w:t>What is Alternating Current?? (electronicshub.org)</w:t>
        </w:r>
      </w:hyperlink>
      <w:r>
        <w:rPr>
          <w:rFonts w:ascii="Arial" w:hAnsi="Arial" w:cs="Arial"/>
          <w:sz w:val="24"/>
          <w:szCs w:val="24"/>
        </w:rPr>
        <w:t xml:space="preserve"> </w:t>
      </w:r>
      <w:r w:rsidR="00DE1AC7">
        <w:rPr>
          <w:rFonts w:ascii="Arial" w:hAnsi="Arial" w:cs="Arial"/>
          <w:sz w:val="24"/>
          <w:szCs w:val="24"/>
        </w:rPr>
        <w:t xml:space="preserve">(Accessed: </w:t>
      </w:r>
      <w:r>
        <w:rPr>
          <w:rFonts w:ascii="Arial" w:hAnsi="Arial" w:cs="Arial"/>
          <w:sz w:val="24"/>
          <w:szCs w:val="24"/>
        </w:rPr>
        <w:t>01</w:t>
      </w:r>
      <w:r w:rsidR="00DE1AC7">
        <w:rPr>
          <w:rFonts w:ascii="Arial" w:hAnsi="Arial" w:cs="Arial"/>
          <w:sz w:val="24"/>
          <w:szCs w:val="24"/>
        </w:rPr>
        <w:t>/0</w:t>
      </w:r>
      <w:r>
        <w:rPr>
          <w:rFonts w:ascii="Arial" w:hAnsi="Arial" w:cs="Arial"/>
          <w:sz w:val="24"/>
          <w:szCs w:val="24"/>
        </w:rPr>
        <w:t>3</w:t>
      </w:r>
      <w:r w:rsidR="00DE1AC7">
        <w:rPr>
          <w:rFonts w:ascii="Arial" w:hAnsi="Arial" w:cs="Arial"/>
          <w:sz w:val="24"/>
          <w:szCs w:val="24"/>
        </w:rPr>
        <w:t>/2021)</w:t>
      </w:r>
    </w:p>
    <w:p w14:paraId="477135E2" w14:textId="77777777" w:rsidR="00DE1AC7" w:rsidRPr="00190D06" w:rsidRDefault="00DE1AC7" w:rsidP="00190D06">
      <w:pPr>
        <w:ind w:left="720"/>
        <w:rPr>
          <w:rFonts w:ascii="Arial" w:hAnsi="Arial" w:cs="Arial"/>
          <w:sz w:val="40"/>
          <w:szCs w:val="40"/>
        </w:rPr>
      </w:pPr>
    </w:p>
    <w:p w14:paraId="2CDE4A55" w14:textId="66D66828" w:rsidR="007658E1" w:rsidRPr="00190D06" w:rsidRDefault="007658E1" w:rsidP="007658E1">
      <w:pPr>
        <w:rPr>
          <w:rFonts w:ascii="Arial" w:hAnsi="Arial" w:cs="Arial"/>
          <w:sz w:val="40"/>
          <w:szCs w:val="40"/>
        </w:rPr>
      </w:pPr>
    </w:p>
    <w:p w14:paraId="4A66B919" w14:textId="61D7C381" w:rsidR="007658E1" w:rsidRPr="00190D06" w:rsidRDefault="007658E1" w:rsidP="007658E1">
      <w:pPr>
        <w:rPr>
          <w:rFonts w:ascii="Arial" w:hAnsi="Arial" w:cs="Arial"/>
          <w:sz w:val="40"/>
          <w:szCs w:val="40"/>
        </w:rPr>
      </w:pPr>
    </w:p>
    <w:p w14:paraId="2D741A62" w14:textId="5A24F85E" w:rsidR="007658E1" w:rsidRPr="007658E1" w:rsidRDefault="007658E1" w:rsidP="007658E1">
      <w:pPr>
        <w:rPr>
          <w:rFonts w:ascii="Arial" w:hAnsi="Arial" w:cs="Arial"/>
          <w:sz w:val="24"/>
          <w:szCs w:val="24"/>
        </w:rPr>
      </w:pPr>
    </w:p>
    <w:p w14:paraId="57591506" w14:textId="0F887015" w:rsidR="007658E1" w:rsidRPr="007658E1" w:rsidRDefault="007658E1" w:rsidP="007658E1">
      <w:pPr>
        <w:rPr>
          <w:rFonts w:ascii="Arial" w:hAnsi="Arial" w:cs="Arial"/>
          <w:sz w:val="24"/>
          <w:szCs w:val="24"/>
        </w:rPr>
      </w:pPr>
    </w:p>
    <w:p w14:paraId="0040947F" w14:textId="488D8ED3" w:rsidR="007658E1" w:rsidRPr="007658E1" w:rsidRDefault="007658E1" w:rsidP="007658E1">
      <w:pPr>
        <w:rPr>
          <w:rFonts w:ascii="Arial" w:hAnsi="Arial" w:cs="Arial"/>
          <w:sz w:val="24"/>
          <w:szCs w:val="24"/>
        </w:rPr>
      </w:pPr>
    </w:p>
    <w:p w14:paraId="79AD0174" w14:textId="7D1DAE55" w:rsidR="007658E1" w:rsidRPr="007658E1" w:rsidRDefault="007658E1" w:rsidP="007658E1">
      <w:pPr>
        <w:rPr>
          <w:rFonts w:ascii="Arial" w:hAnsi="Arial" w:cs="Arial"/>
          <w:sz w:val="24"/>
          <w:szCs w:val="24"/>
        </w:rPr>
      </w:pPr>
    </w:p>
    <w:p w14:paraId="76B5E1FF" w14:textId="3AABDBDD" w:rsidR="007658E1" w:rsidRPr="007658E1" w:rsidRDefault="007658E1" w:rsidP="007658E1">
      <w:pPr>
        <w:rPr>
          <w:rFonts w:ascii="Arial" w:hAnsi="Arial" w:cs="Arial"/>
          <w:sz w:val="24"/>
          <w:szCs w:val="24"/>
        </w:rPr>
      </w:pPr>
    </w:p>
    <w:p w14:paraId="6E1E7A3C" w14:textId="22443E8B" w:rsidR="007658E1" w:rsidRPr="007658E1" w:rsidRDefault="007658E1" w:rsidP="007658E1">
      <w:pPr>
        <w:rPr>
          <w:rFonts w:ascii="Arial" w:hAnsi="Arial" w:cs="Arial"/>
          <w:sz w:val="24"/>
          <w:szCs w:val="24"/>
        </w:rPr>
      </w:pPr>
    </w:p>
    <w:p w14:paraId="2F201FF5" w14:textId="7E76BC16" w:rsidR="007658E1" w:rsidRPr="007658E1" w:rsidRDefault="007658E1" w:rsidP="007658E1">
      <w:pPr>
        <w:rPr>
          <w:rFonts w:ascii="Arial" w:hAnsi="Arial" w:cs="Arial"/>
          <w:sz w:val="24"/>
          <w:szCs w:val="24"/>
        </w:rPr>
      </w:pPr>
    </w:p>
    <w:p w14:paraId="2C1AA023" w14:textId="147E3A35" w:rsidR="007658E1" w:rsidRPr="007658E1" w:rsidRDefault="007658E1" w:rsidP="007658E1">
      <w:pPr>
        <w:rPr>
          <w:rFonts w:ascii="Arial" w:hAnsi="Arial" w:cs="Arial"/>
          <w:sz w:val="24"/>
          <w:szCs w:val="24"/>
        </w:rPr>
      </w:pPr>
    </w:p>
    <w:p w14:paraId="498BAE6A" w14:textId="0EAEE3F7" w:rsidR="007658E1" w:rsidRPr="007658E1" w:rsidRDefault="007658E1" w:rsidP="007658E1">
      <w:pPr>
        <w:rPr>
          <w:rFonts w:ascii="Arial" w:hAnsi="Arial" w:cs="Arial"/>
          <w:sz w:val="24"/>
          <w:szCs w:val="24"/>
        </w:rPr>
      </w:pPr>
    </w:p>
    <w:p w14:paraId="666C2AD5" w14:textId="5EB41EBE" w:rsidR="007658E1" w:rsidRPr="007658E1" w:rsidRDefault="007658E1" w:rsidP="007658E1">
      <w:pPr>
        <w:rPr>
          <w:rFonts w:ascii="Arial" w:hAnsi="Arial" w:cs="Arial"/>
          <w:sz w:val="24"/>
          <w:szCs w:val="24"/>
        </w:rPr>
      </w:pPr>
    </w:p>
    <w:p w14:paraId="3F0C5868" w14:textId="57A87182" w:rsidR="007658E1" w:rsidRPr="007658E1" w:rsidRDefault="007658E1" w:rsidP="007658E1">
      <w:pPr>
        <w:rPr>
          <w:rFonts w:ascii="Arial" w:hAnsi="Arial" w:cs="Arial"/>
          <w:sz w:val="24"/>
          <w:szCs w:val="24"/>
        </w:rPr>
      </w:pPr>
    </w:p>
    <w:p w14:paraId="74177F5C" w14:textId="447DE548" w:rsidR="007658E1" w:rsidRPr="007658E1" w:rsidRDefault="007658E1" w:rsidP="007658E1">
      <w:pPr>
        <w:rPr>
          <w:rFonts w:ascii="Arial" w:hAnsi="Arial" w:cs="Arial"/>
          <w:sz w:val="24"/>
          <w:szCs w:val="24"/>
        </w:rPr>
      </w:pPr>
    </w:p>
    <w:p w14:paraId="2CD1D48C" w14:textId="08D3CD17" w:rsidR="007658E1" w:rsidRPr="007658E1" w:rsidRDefault="007658E1" w:rsidP="007658E1">
      <w:pPr>
        <w:rPr>
          <w:rFonts w:ascii="Arial" w:hAnsi="Arial" w:cs="Arial"/>
          <w:sz w:val="24"/>
          <w:szCs w:val="24"/>
        </w:rPr>
      </w:pPr>
    </w:p>
    <w:p w14:paraId="406F90BF" w14:textId="1310BB5E" w:rsidR="007658E1" w:rsidRPr="007658E1" w:rsidRDefault="007658E1" w:rsidP="007658E1">
      <w:pPr>
        <w:rPr>
          <w:rFonts w:ascii="Arial" w:hAnsi="Arial" w:cs="Arial"/>
          <w:sz w:val="24"/>
          <w:szCs w:val="24"/>
        </w:rPr>
      </w:pPr>
    </w:p>
    <w:p w14:paraId="03F0BFAC" w14:textId="45F5D7A4" w:rsidR="007658E1" w:rsidRPr="007658E1" w:rsidRDefault="007658E1" w:rsidP="007658E1">
      <w:pPr>
        <w:rPr>
          <w:rFonts w:ascii="Arial" w:hAnsi="Arial" w:cs="Arial"/>
          <w:sz w:val="24"/>
          <w:szCs w:val="24"/>
        </w:rPr>
      </w:pPr>
    </w:p>
    <w:p w14:paraId="035E843A" w14:textId="5C0349C9" w:rsidR="007658E1" w:rsidRPr="007658E1" w:rsidRDefault="007658E1" w:rsidP="007658E1">
      <w:pPr>
        <w:rPr>
          <w:rFonts w:ascii="Arial" w:hAnsi="Arial" w:cs="Arial"/>
          <w:sz w:val="24"/>
          <w:szCs w:val="24"/>
        </w:rPr>
      </w:pPr>
    </w:p>
    <w:p w14:paraId="05327E03" w14:textId="7D18F255" w:rsidR="007658E1" w:rsidRPr="007658E1" w:rsidRDefault="007658E1" w:rsidP="007658E1">
      <w:pPr>
        <w:rPr>
          <w:rFonts w:ascii="Arial" w:hAnsi="Arial" w:cs="Arial"/>
          <w:sz w:val="24"/>
          <w:szCs w:val="24"/>
        </w:rPr>
      </w:pPr>
    </w:p>
    <w:p w14:paraId="41159E64" w14:textId="756A3160" w:rsidR="007658E1" w:rsidRPr="007658E1" w:rsidRDefault="007658E1" w:rsidP="007658E1">
      <w:pPr>
        <w:rPr>
          <w:rFonts w:ascii="Arial" w:hAnsi="Arial" w:cs="Arial"/>
          <w:sz w:val="24"/>
          <w:szCs w:val="24"/>
        </w:rPr>
      </w:pPr>
    </w:p>
    <w:p w14:paraId="05F521EB" w14:textId="2822F988" w:rsidR="007658E1" w:rsidRPr="007658E1" w:rsidRDefault="007658E1" w:rsidP="007658E1">
      <w:pPr>
        <w:rPr>
          <w:rFonts w:ascii="Arial" w:hAnsi="Arial" w:cs="Arial"/>
          <w:sz w:val="24"/>
          <w:szCs w:val="24"/>
        </w:rPr>
      </w:pPr>
    </w:p>
    <w:p w14:paraId="60CBA2FB" w14:textId="7F386972" w:rsidR="007658E1" w:rsidRPr="007658E1" w:rsidRDefault="007658E1" w:rsidP="007658E1">
      <w:pPr>
        <w:rPr>
          <w:rFonts w:ascii="Arial" w:hAnsi="Arial" w:cs="Arial"/>
          <w:sz w:val="24"/>
          <w:szCs w:val="24"/>
        </w:rPr>
      </w:pPr>
    </w:p>
    <w:p w14:paraId="32323AB1" w14:textId="4C0270F1" w:rsidR="007658E1" w:rsidRPr="007658E1" w:rsidRDefault="007658E1" w:rsidP="007658E1">
      <w:pPr>
        <w:rPr>
          <w:rFonts w:ascii="Arial" w:hAnsi="Arial" w:cs="Arial"/>
          <w:sz w:val="24"/>
          <w:szCs w:val="24"/>
        </w:rPr>
      </w:pPr>
    </w:p>
    <w:p w14:paraId="14B3A2D2" w14:textId="4A7A20E3" w:rsidR="007658E1" w:rsidRPr="007658E1" w:rsidRDefault="007658E1" w:rsidP="007658E1">
      <w:pPr>
        <w:rPr>
          <w:rFonts w:ascii="Arial" w:hAnsi="Arial" w:cs="Arial"/>
          <w:sz w:val="24"/>
          <w:szCs w:val="24"/>
        </w:rPr>
      </w:pPr>
    </w:p>
    <w:p w14:paraId="4A4C930F" w14:textId="76B2842E" w:rsidR="007658E1" w:rsidRPr="007658E1" w:rsidRDefault="007658E1" w:rsidP="007658E1">
      <w:pPr>
        <w:rPr>
          <w:rFonts w:ascii="Arial" w:hAnsi="Arial" w:cs="Arial"/>
          <w:sz w:val="24"/>
          <w:szCs w:val="24"/>
        </w:rPr>
      </w:pPr>
    </w:p>
    <w:p w14:paraId="3985E1D5" w14:textId="60356B70" w:rsidR="007658E1" w:rsidRPr="007658E1" w:rsidRDefault="007658E1" w:rsidP="007658E1">
      <w:pPr>
        <w:rPr>
          <w:rFonts w:ascii="Arial" w:hAnsi="Arial" w:cs="Arial"/>
          <w:sz w:val="24"/>
          <w:szCs w:val="24"/>
        </w:rPr>
      </w:pPr>
    </w:p>
    <w:p w14:paraId="7C679754" w14:textId="2D256415" w:rsidR="007658E1" w:rsidRPr="007658E1" w:rsidRDefault="007658E1" w:rsidP="007658E1">
      <w:pPr>
        <w:rPr>
          <w:rFonts w:ascii="Arial" w:hAnsi="Arial" w:cs="Arial"/>
          <w:sz w:val="24"/>
          <w:szCs w:val="24"/>
        </w:rPr>
      </w:pPr>
    </w:p>
    <w:p w14:paraId="0E7D4922" w14:textId="776B461C" w:rsidR="007658E1" w:rsidRPr="007658E1" w:rsidRDefault="007658E1" w:rsidP="007658E1">
      <w:pPr>
        <w:rPr>
          <w:rFonts w:ascii="Arial" w:hAnsi="Arial" w:cs="Arial"/>
          <w:sz w:val="24"/>
          <w:szCs w:val="24"/>
        </w:rPr>
      </w:pPr>
    </w:p>
    <w:p w14:paraId="696D992E" w14:textId="2C9A610A" w:rsidR="007658E1" w:rsidRPr="007658E1" w:rsidRDefault="007658E1" w:rsidP="007658E1">
      <w:pPr>
        <w:rPr>
          <w:rFonts w:ascii="Arial" w:hAnsi="Arial" w:cs="Arial"/>
          <w:sz w:val="24"/>
          <w:szCs w:val="24"/>
        </w:rPr>
      </w:pPr>
    </w:p>
    <w:p w14:paraId="3989829E" w14:textId="6B64B3E6" w:rsidR="007658E1" w:rsidRPr="007658E1" w:rsidRDefault="007658E1" w:rsidP="007658E1">
      <w:pPr>
        <w:rPr>
          <w:rFonts w:ascii="Arial" w:hAnsi="Arial" w:cs="Arial"/>
          <w:sz w:val="24"/>
          <w:szCs w:val="24"/>
        </w:rPr>
      </w:pPr>
    </w:p>
    <w:p w14:paraId="4A0A7E0D" w14:textId="0F92902B" w:rsidR="007658E1" w:rsidRPr="007658E1" w:rsidRDefault="007658E1" w:rsidP="007658E1">
      <w:pPr>
        <w:rPr>
          <w:rFonts w:ascii="Arial" w:hAnsi="Arial" w:cs="Arial"/>
          <w:sz w:val="24"/>
          <w:szCs w:val="24"/>
        </w:rPr>
      </w:pPr>
    </w:p>
    <w:p w14:paraId="04B17420" w14:textId="26C0B370" w:rsidR="007658E1" w:rsidRPr="007658E1" w:rsidRDefault="007658E1" w:rsidP="007658E1">
      <w:pPr>
        <w:rPr>
          <w:rFonts w:ascii="Arial" w:hAnsi="Arial" w:cs="Arial"/>
          <w:sz w:val="24"/>
          <w:szCs w:val="24"/>
        </w:rPr>
      </w:pPr>
    </w:p>
    <w:p w14:paraId="1D3C1A13" w14:textId="026CA92A" w:rsidR="007658E1" w:rsidRDefault="007658E1" w:rsidP="00190D06">
      <w:pPr>
        <w:tabs>
          <w:tab w:val="left" w:pos="2294"/>
        </w:tabs>
        <w:rPr>
          <w:rFonts w:ascii="Arial" w:hAnsi="Arial" w:cs="Arial"/>
          <w:sz w:val="24"/>
          <w:szCs w:val="24"/>
        </w:rPr>
      </w:pPr>
    </w:p>
    <w:p w14:paraId="7B75182B" w14:textId="16452189" w:rsidR="007658E1" w:rsidRDefault="007658E1" w:rsidP="00152E9D">
      <w:pPr>
        <w:rPr>
          <w:rFonts w:ascii="Arial" w:hAnsi="Arial" w:cs="Arial"/>
          <w:b/>
          <w:bCs/>
          <w:sz w:val="24"/>
          <w:szCs w:val="24"/>
        </w:rPr>
      </w:pPr>
      <w:r w:rsidRPr="007658E1">
        <w:rPr>
          <w:rFonts w:ascii="Arial" w:hAnsi="Arial" w:cs="Arial"/>
          <w:b/>
          <w:bCs/>
          <w:sz w:val="24"/>
          <w:szCs w:val="24"/>
        </w:rPr>
        <w:t xml:space="preserve">6.0 </w:t>
      </w:r>
      <w:r w:rsidRPr="007658E1">
        <w:rPr>
          <w:rFonts w:ascii="Arial" w:hAnsi="Arial" w:cs="Arial"/>
          <w:b/>
          <w:bCs/>
          <w:sz w:val="24"/>
          <w:szCs w:val="24"/>
        </w:rPr>
        <w:tab/>
        <w:t xml:space="preserve">Bibliography </w:t>
      </w:r>
    </w:p>
    <w:p w14:paraId="75244162" w14:textId="4E1EC591" w:rsidR="007658E1" w:rsidRDefault="007658E1" w:rsidP="00152E9D">
      <w:pPr>
        <w:rPr>
          <w:rFonts w:ascii="Arial" w:hAnsi="Arial" w:cs="Arial"/>
          <w:b/>
          <w:bCs/>
          <w:sz w:val="24"/>
          <w:szCs w:val="24"/>
        </w:rPr>
      </w:pPr>
    </w:p>
    <w:p w14:paraId="1EAE493E" w14:textId="32D3ED73" w:rsidR="007658E1" w:rsidRDefault="00D31AED" w:rsidP="007658E1">
      <w:pPr>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7" behindDoc="0" locked="0" layoutInCell="1" allowOverlap="1" wp14:anchorId="07492807" wp14:editId="304AE738">
                <wp:simplePos x="0" y="0"/>
                <wp:positionH relativeFrom="column">
                  <wp:posOffset>5389400</wp:posOffset>
                </wp:positionH>
                <wp:positionV relativeFrom="paragraph">
                  <wp:posOffset>-147119</wp:posOffset>
                </wp:positionV>
                <wp:extent cx="554400" cy="328320"/>
                <wp:effectExtent l="38100" t="50800" r="42545" b="40005"/>
                <wp:wrapNone/>
                <wp:docPr id="361" name="Ink 361"/>
                <wp:cNvGraphicFramePr/>
                <a:graphic xmlns:a="http://schemas.openxmlformats.org/drawingml/2006/main">
                  <a:graphicData uri="http://schemas.microsoft.com/office/word/2010/wordprocessingInk">
                    <w14:contentPart bwMode="auto" r:id="rId290">
                      <w14:nvContentPartPr>
                        <w14:cNvContentPartPr/>
                      </w14:nvContentPartPr>
                      <w14:xfrm>
                        <a:off x="0" y="0"/>
                        <a:ext cx="554400" cy="328320"/>
                      </w14:xfrm>
                    </w14:contentPart>
                  </a:graphicData>
                </a:graphic>
              </wp:anchor>
            </w:drawing>
          </mc:Choice>
          <mc:Fallback xmlns:w16="http://schemas.microsoft.com/office/word/2018/wordml" xmlns:w16cex="http://schemas.microsoft.com/office/word/2018/wordml/cex">
            <w:pict>
              <v:shape w14:anchorId="67AD2ABB" id="Ink 361" o:spid="_x0000_s1026" type="#_x0000_t75" style="position:absolute;margin-left:423.55pt;margin-top:-12.4pt;width:45.25pt;height:27.45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">
                <v:imagedata r:id="rId291" o:title=""/>
              </v:shape>
            </w:pict>
          </mc:Fallback>
        </mc:AlternateContent>
      </w:r>
      <w:r w:rsidR="007658E1">
        <w:rPr>
          <w:rFonts w:ascii="Arial" w:hAnsi="Arial" w:cs="Arial"/>
          <w:sz w:val="24"/>
          <w:szCs w:val="24"/>
        </w:rPr>
        <w:t>Smith, P (2004) Valve Selection Handbook. Oxford: Gulf Professional</w:t>
      </w:r>
    </w:p>
    <w:p w14:paraId="66C2946C" w14:textId="51C4F22A" w:rsidR="007658E1" w:rsidRDefault="007658E1" w:rsidP="007658E1">
      <w:pPr>
        <w:ind w:left="720"/>
        <w:rPr>
          <w:rFonts w:ascii="Arial" w:hAnsi="Arial" w:cs="Arial"/>
          <w:sz w:val="24"/>
          <w:szCs w:val="24"/>
        </w:rPr>
      </w:pPr>
    </w:p>
    <w:p w14:paraId="0B8B0390" w14:textId="28CCE816" w:rsidR="007658E1" w:rsidRDefault="00D31AED" w:rsidP="007658E1">
      <w:pPr>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8" behindDoc="0" locked="0" layoutInCell="1" allowOverlap="1" wp14:anchorId="57F05122" wp14:editId="5A4C7645">
                <wp:simplePos x="0" y="0"/>
                <wp:positionH relativeFrom="column">
                  <wp:posOffset>5499920</wp:posOffset>
                </wp:positionH>
                <wp:positionV relativeFrom="paragraph">
                  <wp:posOffset>47401</wp:posOffset>
                </wp:positionV>
                <wp:extent cx="443880" cy="344520"/>
                <wp:effectExtent l="38100" t="50800" r="38735" b="49530"/>
                <wp:wrapNone/>
                <wp:docPr id="362" name="Ink 362"/>
                <wp:cNvGraphicFramePr/>
                <a:graphic xmlns:a="http://schemas.openxmlformats.org/drawingml/2006/main">
                  <a:graphicData uri="http://schemas.microsoft.com/office/word/2010/wordprocessingInk">
                    <w14:contentPart bwMode="auto" r:id="rId292">
                      <w14:nvContentPartPr>
                        <w14:cNvContentPartPr/>
                      </w14:nvContentPartPr>
                      <w14:xfrm>
                        <a:off x="0" y="0"/>
                        <a:ext cx="443880" cy="344520"/>
                      </w14:xfrm>
                    </w14:contentPart>
                  </a:graphicData>
                </a:graphic>
              </wp:anchor>
            </w:drawing>
          </mc:Choice>
          <mc:Fallback xmlns:w16="http://schemas.microsoft.com/office/word/2018/wordml" xmlns:w16cex="http://schemas.microsoft.com/office/word/2018/wordml/cex">
            <w:pict>
              <v:shape w14:anchorId="51E573D4" id="Ink 362" o:spid="_x0000_s1026" type="#_x0000_t75" style="position:absolute;margin-left:432.25pt;margin-top:2.95pt;width:36.55pt;height:28.8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">
                <v:imagedata r:id="rId293" o:title=""/>
              </v:shape>
            </w:pict>
          </mc:Fallback>
        </mc:AlternateContent>
      </w:r>
      <w:r w:rsidR="007658E1">
        <w:rPr>
          <w:rFonts w:ascii="Arial" w:hAnsi="Arial" w:cs="Arial"/>
          <w:sz w:val="24"/>
          <w:szCs w:val="24"/>
        </w:rPr>
        <w:t>IET (2018) Requirements for Electrical installation BS 7671:2018.  London: Institution of Engineering and Technology</w:t>
      </w:r>
    </w:p>
    <w:p w14:paraId="6972D2DC" w14:textId="75103502" w:rsidR="00190D06" w:rsidRDefault="00190D06" w:rsidP="007658E1">
      <w:pPr>
        <w:ind w:left="720"/>
        <w:rPr>
          <w:rFonts w:ascii="Arial" w:hAnsi="Arial" w:cs="Arial"/>
          <w:sz w:val="24"/>
          <w:szCs w:val="24"/>
        </w:rPr>
      </w:pPr>
    </w:p>
    <w:p w14:paraId="5427B535" w14:textId="469DAF0F" w:rsidR="00190D06" w:rsidRDefault="00D31AED" w:rsidP="00190D06">
      <w:pPr>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9" behindDoc="0" locked="0" layoutInCell="1" allowOverlap="1" wp14:anchorId="2A519BA8" wp14:editId="6818F931">
                <wp:simplePos x="0" y="0"/>
                <wp:positionH relativeFrom="column">
                  <wp:posOffset>5139920</wp:posOffset>
                </wp:positionH>
                <wp:positionV relativeFrom="paragraph">
                  <wp:posOffset>66301</wp:posOffset>
                </wp:positionV>
                <wp:extent cx="591480" cy="498960"/>
                <wp:effectExtent l="50800" t="50800" r="43815" b="47625"/>
                <wp:wrapNone/>
                <wp:docPr id="363" name="Ink 363"/>
                <wp:cNvGraphicFramePr/>
                <a:graphic xmlns:a="http://schemas.openxmlformats.org/drawingml/2006/main">
                  <a:graphicData uri="http://schemas.microsoft.com/office/word/2010/wordprocessingInk">
                    <w14:contentPart bwMode="auto" r:id="rId294">
                      <w14:nvContentPartPr>
                        <w14:cNvContentPartPr/>
                      </w14:nvContentPartPr>
                      <w14:xfrm>
                        <a:off x="0" y="0"/>
                        <a:ext cx="591480" cy="498960"/>
                      </w14:xfrm>
                    </w14:contentPart>
                  </a:graphicData>
                </a:graphic>
              </wp:anchor>
            </w:drawing>
          </mc:Choice>
          <mc:Fallback xmlns:w16="http://schemas.microsoft.com/office/word/2018/wordml" xmlns:w16cex="http://schemas.microsoft.com/office/word/2018/wordml/cex">
            <w:pict>
              <v:shape w14:anchorId="092AE555" id="Ink 363" o:spid="_x0000_s1026" type="#_x0000_t75" style="position:absolute;margin-left:403.9pt;margin-top:4.4pt;width:48.15pt;height:40.95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">
                <v:imagedata r:id="rId295" o:title=""/>
              </v:shape>
            </w:pict>
          </mc:Fallback>
        </mc:AlternateContent>
      </w:r>
      <w:r w:rsidR="00190D06">
        <w:rPr>
          <w:rFonts w:ascii="Arial" w:hAnsi="Arial" w:cs="Arial"/>
          <w:sz w:val="24"/>
          <w:szCs w:val="24"/>
        </w:rPr>
        <w:t xml:space="preserve">HSE (1974) Health and Safety at Work Act 1974. Available at </w:t>
      </w:r>
      <w:hyperlink r:id="rId296" w:history="1">
        <w:r w:rsidR="00190D06" w:rsidRPr="00190D06">
          <w:rPr>
            <w:rStyle w:val="Hyperlink"/>
            <w:rFonts w:ascii="Arial" w:hAnsi="Arial" w:cs="Arial"/>
            <w:sz w:val="24"/>
            <w:szCs w:val="24"/>
          </w:rPr>
          <w:t>Health and Safety at Work etc Act 1974 – legislation explained (hse.gov.uk)</w:t>
        </w:r>
      </w:hyperlink>
      <w:r w:rsidR="00190D06">
        <w:rPr>
          <w:rFonts w:ascii="Arial" w:hAnsi="Arial" w:cs="Arial"/>
          <w:sz w:val="24"/>
          <w:szCs w:val="24"/>
        </w:rPr>
        <w:t xml:space="preserve"> (Accessed: 29/0/2021)</w:t>
      </w:r>
    </w:p>
    <w:p w14:paraId="125F929D" w14:textId="77777777" w:rsidR="00190D06" w:rsidRDefault="00190D06" w:rsidP="00190D06">
      <w:pPr>
        <w:ind w:left="720"/>
        <w:rPr>
          <w:rFonts w:ascii="Arial" w:hAnsi="Arial" w:cs="Arial"/>
          <w:sz w:val="24"/>
          <w:szCs w:val="24"/>
        </w:rPr>
      </w:pPr>
    </w:p>
    <w:p w14:paraId="77885B23" w14:textId="451D4035" w:rsidR="00190D06" w:rsidRDefault="00190D06" w:rsidP="00190D06">
      <w:pPr>
        <w:ind w:left="720"/>
        <w:rPr>
          <w:rFonts w:ascii="Arial" w:hAnsi="Arial" w:cs="Arial"/>
          <w:sz w:val="24"/>
          <w:szCs w:val="24"/>
        </w:rPr>
      </w:pPr>
      <w:r>
        <w:rPr>
          <w:rFonts w:ascii="Arial" w:hAnsi="Arial" w:cs="Arial"/>
          <w:sz w:val="24"/>
          <w:szCs w:val="24"/>
        </w:rPr>
        <w:t xml:space="preserve">HSE (2002) Control of Substances Hazardous to Health. Available at: </w:t>
      </w:r>
      <w:hyperlink r:id="rId297" w:history="1">
        <w:r w:rsidRPr="00190D06">
          <w:rPr>
            <w:rStyle w:val="Hyperlink"/>
            <w:rFonts w:ascii="Arial" w:hAnsi="Arial" w:cs="Arial"/>
            <w:sz w:val="24"/>
            <w:szCs w:val="24"/>
          </w:rPr>
          <w:t>COSHH basics - COSHH (hse.gov.uk)</w:t>
        </w:r>
      </w:hyperlink>
      <w:r>
        <w:rPr>
          <w:rFonts w:ascii="Arial" w:hAnsi="Arial" w:cs="Arial"/>
          <w:sz w:val="24"/>
          <w:szCs w:val="24"/>
        </w:rPr>
        <w:t xml:space="preserve"> (Accessed: 29/0/2021)</w:t>
      </w:r>
    </w:p>
    <w:p w14:paraId="0E34F9B7" w14:textId="4EE47FB6" w:rsidR="00190D06" w:rsidRDefault="00190D06" w:rsidP="00190D06">
      <w:pPr>
        <w:ind w:left="720"/>
        <w:rPr>
          <w:rFonts w:ascii="Arial" w:hAnsi="Arial" w:cs="Arial"/>
          <w:sz w:val="24"/>
          <w:szCs w:val="24"/>
        </w:rPr>
      </w:pPr>
    </w:p>
    <w:p w14:paraId="756A423D" w14:textId="3824C6B9" w:rsidR="00190D06" w:rsidRDefault="00190D06" w:rsidP="00190D06">
      <w:pPr>
        <w:ind w:left="720"/>
        <w:rPr>
          <w:rFonts w:ascii="Arial" w:hAnsi="Arial" w:cs="Arial"/>
          <w:sz w:val="24"/>
          <w:szCs w:val="24"/>
        </w:rPr>
      </w:pPr>
      <w:r>
        <w:rPr>
          <w:rFonts w:ascii="Arial" w:hAnsi="Arial" w:cs="Arial"/>
          <w:sz w:val="24"/>
          <w:szCs w:val="24"/>
        </w:rPr>
        <w:t>Hu</w:t>
      </w:r>
      <w:r w:rsidR="00B02C3A">
        <w:rPr>
          <w:rFonts w:ascii="Arial" w:hAnsi="Arial" w:cs="Arial"/>
          <w:sz w:val="24"/>
          <w:szCs w:val="24"/>
        </w:rPr>
        <w:t xml:space="preserve">ghes, B (2019) </w:t>
      </w:r>
      <w:proofErr w:type="spellStart"/>
      <w:r w:rsidR="00B02C3A">
        <w:rPr>
          <w:rFonts w:ascii="Arial" w:hAnsi="Arial" w:cs="Arial"/>
          <w:sz w:val="24"/>
          <w:szCs w:val="24"/>
        </w:rPr>
        <w:t>Masoneilan</w:t>
      </w:r>
      <w:proofErr w:type="spellEnd"/>
      <w:r w:rsidR="00B02C3A">
        <w:rPr>
          <w:rFonts w:ascii="Arial" w:hAnsi="Arial" w:cs="Arial"/>
          <w:sz w:val="24"/>
          <w:szCs w:val="24"/>
        </w:rPr>
        <w:t>- Control Valve Sizing Handbook. London: GE Company</w:t>
      </w:r>
    </w:p>
    <w:p w14:paraId="75E868B1" w14:textId="6F42B5D4" w:rsidR="00B02C3A" w:rsidRDefault="00B02C3A" w:rsidP="00190D06">
      <w:pPr>
        <w:ind w:left="720"/>
        <w:rPr>
          <w:rFonts w:ascii="Arial" w:hAnsi="Arial" w:cs="Arial"/>
          <w:sz w:val="24"/>
          <w:szCs w:val="24"/>
        </w:rPr>
      </w:pPr>
    </w:p>
    <w:p w14:paraId="4580E520" w14:textId="2F045757" w:rsidR="00B02C3A" w:rsidRPr="00190D06" w:rsidRDefault="00D31AED" w:rsidP="00B02C3A">
      <w:pPr>
        <w:ind w:left="720"/>
        <w:rPr>
          <w:rFonts w:ascii="Arial" w:hAnsi="Arial" w:cs="Arial"/>
          <w:sz w:val="40"/>
          <w:szCs w:val="40"/>
        </w:rPr>
      </w:pPr>
      <w:r>
        <w:rPr>
          <w:rFonts w:ascii="Arial" w:hAnsi="Arial" w:cs="Arial"/>
          <w:noProof/>
          <w:sz w:val="24"/>
          <w:szCs w:val="24"/>
        </w:rPr>
        <mc:AlternateContent>
          <mc:Choice Requires="wpi">
            <w:drawing>
              <wp:anchor distT="0" distB="0" distL="114300" distR="114300" simplePos="0" relativeHeight="251658360" behindDoc="0" locked="0" layoutInCell="1" allowOverlap="1" wp14:anchorId="1E30035D" wp14:editId="6D18C183">
                <wp:simplePos x="0" y="0"/>
                <wp:positionH relativeFrom="column">
                  <wp:posOffset>4806950</wp:posOffset>
                </wp:positionH>
                <wp:positionV relativeFrom="paragraph">
                  <wp:posOffset>-531495</wp:posOffset>
                </wp:positionV>
                <wp:extent cx="568325" cy="1357215"/>
                <wp:effectExtent l="38100" t="50800" r="41275" b="52705"/>
                <wp:wrapNone/>
                <wp:docPr id="367" name="Ink 367"/>
                <wp:cNvGraphicFramePr/>
                <a:graphic xmlns:a="http://schemas.openxmlformats.org/drawingml/2006/main">
                  <a:graphicData uri="http://schemas.microsoft.com/office/word/2010/wordprocessingInk">
                    <w14:contentPart bwMode="auto" r:id="rId298">
                      <w14:nvContentPartPr>
                        <w14:cNvContentPartPr/>
                      </w14:nvContentPartPr>
                      <w14:xfrm>
                        <a:off x="0" y="0"/>
                        <a:ext cx="568325" cy="1357215"/>
                      </w14:xfrm>
                    </w14:contentPart>
                  </a:graphicData>
                </a:graphic>
              </wp:anchor>
            </w:drawing>
          </mc:Choice>
          <mc:Fallback xmlns:w16="http://schemas.microsoft.com/office/word/2018/wordml" xmlns:w16cex="http://schemas.microsoft.com/office/word/2018/wordml/cex">
            <w:pict>
              <v:shape w14:anchorId="76654974" id="Ink 367" o:spid="_x0000_s1026" type="#_x0000_t75" style="position:absolute;margin-left:377.7pt;margin-top:-42.65pt;width:46.35pt;height:108.45pt;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">
                <v:imagedata r:id="rId299" o:title=""/>
              </v:shape>
            </w:pict>
          </mc:Fallback>
        </mc:AlternateContent>
      </w:r>
      <w:r w:rsidR="00B02C3A">
        <w:rPr>
          <w:rFonts w:ascii="Arial" w:hAnsi="Arial" w:cs="Arial"/>
          <w:sz w:val="24"/>
          <w:szCs w:val="24"/>
        </w:rPr>
        <w:t xml:space="preserve">HSE (1992) Manual Handling at work. Available at: </w:t>
      </w:r>
      <w:hyperlink r:id="rId300" w:history="1">
        <w:r w:rsidR="00B02C3A" w:rsidRPr="00B02C3A">
          <w:rPr>
            <w:rStyle w:val="Hyperlink"/>
            <w:rFonts w:ascii="Arial" w:hAnsi="Arial" w:cs="Arial"/>
            <w:sz w:val="24"/>
            <w:szCs w:val="24"/>
          </w:rPr>
          <w:t>Manual handling at work: Overview - HSE</w:t>
        </w:r>
      </w:hyperlink>
      <w:r w:rsidR="00B02C3A">
        <w:rPr>
          <w:rFonts w:ascii="Arial" w:hAnsi="Arial" w:cs="Arial"/>
          <w:sz w:val="24"/>
          <w:szCs w:val="24"/>
        </w:rPr>
        <w:t xml:space="preserve"> (Accessed: 29/0/2021)</w:t>
      </w:r>
    </w:p>
    <w:p w14:paraId="6D46859E" w14:textId="29A6F460" w:rsidR="00B02C3A" w:rsidRDefault="00B02C3A" w:rsidP="00190D06">
      <w:pPr>
        <w:ind w:left="720"/>
        <w:rPr>
          <w:rFonts w:ascii="Arial" w:hAnsi="Arial" w:cs="Arial"/>
          <w:sz w:val="40"/>
          <w:szCs w:val="40"/>
        </w:rPr>
      </w:pPr>
    </w:p>
    <w:p w14:paraId="2B32AE71" w14:textId="5E04465D" w:rsidR="00DE1AC7" w:rsidRDefault="00DE1AC7" w:rsidP="00DE1AC7">
      <w:pPr>
        <w:ind w:firstLine="720"/>
        <w:rPr>
          <w:rFonts w:ascii="Arial" w:hAnsi="Arial" w:cs="Arial"/>
          <w:color w:val="000000"/>
          <w:sz w:val="24"/>
          <w:szCs w:val="24"/>
          <w:shd w:val="clear" w:color="auto" w:fill="FFFFFF"/>
        </w:rPr>
      </w:pPr>
      <w:r w:rsidRPr="00ED66BD">
        <w:rPr>
          <w:rFonts w:ascii="Arial" w:hAnsi="Arial" w:cs="Arial"/>
          <w:color w:val="000000"/>
          <w:sz w:val="24"/>
          <w:szCs w:val="24"/>
          <w:shd w:val="clear" w:color="auto" w:fill="FFFFFF"/>
        </w:rPr>
        <w:t xml:space="preserve">John Bird (2017). </w:t>
      </w:r>
      <w:r w:rsidRPr="00ED66BD">
        <w:rPr>
          <w:rFonts w:ascii="Arial" w:hAnsi="Arial" w:cs="Arial"/>
          <w:i/>
          <w:iCs/>
          <w:color w:val="000000"/>
          <w:sz w:val="24"/>
          <w:szCs w:val="24"/>
        </w:rPr>
        <w:t xml:space="preserve">Electrical and Electronic Principles and </w:t>
      </w:r>
      <w:r w:rsidR="00894EE6" w:rsidRPr="00ED66BD">
        <w:rPr>
          <w:rFonts w:ascii="Arial" w:hAnsi="Arial" w:cs="Arial"/>
          <w:i/>
          <w:iCs/>
          <w:color w:val="000000"/>
          <w:sz w:val="24"/>
          <w:szCs w:val="24"/>
        </w:rPr>
        <w:t>Technology</w:t>
      </w:r>
      <w:r w:rsidR="00894EE6" w:rsidRPr="00ED66BD">
        <w:rPr>
          <w:rFonts w:ascii="Arial" w:hAnsi="Arial" w:cs="Arial"/>
          <w:color w:val="000000"/>
          <w:sz w:val="24"/>
          <w:szCs w:val="24"/>
          <w:shd w:val="clear" w:color="auto" w:fill="FFFFFF"/>
        </w:rPr>
        <w:t>.</w:t>
      </w:r>
      <w:r w:rsidRPr="00ED66BD">
        <w:rPr>
          <w:rFonts w:ascii="Arial" w:hAnsi="Arial" w:cs="Arial"/>
          <w:color w:val="000000"/>
          <w:sz w:val="24"/>
          <w:szCs w:val="24"/>
          <w:shd w:val="clear" w:color="auto" w:fill="FFFFFF"/>
        </w:rPr>
        <w:t xml:space="preserve">: </w:t>
      </w:r>
      <w:proofErr w:type="spellStart"/>
      <w:r w:rsidRPr="00ED66BD">
        <w:rPr>
          <w:rFonts w:ascii="Arial" w:hAnsi="Arial" w:cs="Arial"/>
          <w:color w:val="000000"/>
          <w:sz w:val="24"/>
          <w:szCs w:val="24"/>
          <w:shd w:val="clear" w:color="auto" w:fill="FFFFFF"/>
        </w:rPr>
        <w:t>Newnes</w:t>
      </w:r>
      <w:proofErr w:type="spellEnd"/>
      <w:r w:rsidRPr="00ED66BD">
        <w:rPr>
          <w:rFonts w:ascii="Arial" w:hAnsi="Arial" w:cs="Arial"/>
          <w:color w:val="000000"/>
          <w:sz w:val="24"/>
          <w:szCs w:val="24"/>
          <w:shd w:val="clear" w:color="auto" w:fill="FFFFFF"/>
        </w:rPr>
        <w:t>.</w:t>
      </w:r>
    </w:p>
    <w:p w14:paraId="18B67852" w14:textId="77777777" w:rsidR="00DE1AC7" w:rsidRPr="00190D06" w:rsidRDefault="00DE1AC7" w:rsidP="00190D06">
      <w:pPr>
        <w:ind w:left="720"/>
        <w:rPr>
          <w:rFonts w:ascii="Arial" w:hAnsi="Arial" w:cs="Arial"/>
          <w:sz w:val="40"/>
          <w:szCs w:val="40"/>
        </w:rPr>
      </w:pPr>
    </w:p>
    <w:p w14:paraId="09CE8DEF" w14:textId="77777777" w:rsidR="00190D06" w:rsidRDefault="00190D06" w:rsidP="007658E1">
      <w:pPr>
        <w:ind w:left="720"/>
        <w:rPr>
          <w:rFonts w:ascii="Arial" w:hAnsi="Arial" w:cs="Arial"/>
          <w:sz w:val="24"/>
          <w:szCs w:val="24"/>
        </w:rPr>
      </w:pPr>
    </w:p>
    <w:p w14:paraId="0D8E3627" w14:textId="1F3CA432" w:rsidR="007658E1" w:rsidRPr="007658E1" w:rsidRDefault="007658E1" w:rsidP="00152E9D">
      <w:pPr>
        <w:rPr>
          <w:rFonts w:ascii="Arial" w:hAnsi="Arial" w:cs="Arial"/>
          <w:b/>
          <w:bCs/>
          <w:sz w:val="24"/>
          <w:szCs w:val="24"/>
        </w:rPr>
      </w:pPr>
    </w:p>
    <w:p w14:paraId="6FF4F7B3" w14:textId="77777777" w:rsidR="007658E1" w:rsidRDefault="007658E1" w:rsidP="00152E9D">
      <w:pPr>
        <w:rPr>
          <w:ins w:id="2" w:author="Jordan James" w:date="2021-02-24T16:43:00Z"/>
          <w:rFonts w:ascii="Arial" w:hAnsi="Arial" w:cs="Arial"/>
          <w:vanish/>
        </w:rPr>
      </w:pPr>
    </w:p>
    <w:p w14:paraId="54BB6CBC" w14:textId="77777777" w:rsidR="007B57FD" w:rsidRDefault="007B57FD" w:rsidP="00152E9D">
      <w:pPr>
        <w:rPr>
          <w:ins w:id="3" w:author="Jordan James" w:date="2021-02-24T16:43:00Z"/>
          <w:rFonts w:ascii="Arial" w:hAnsi="Arial" w:cs="Arial"/>
          <w:vanish/>
        </w:rPr>
      </w:pPr>
    </w:p>
    <w:p w14:paraId="0FD7E9DF" w14:textId="2DA2AC5E" w:rsidR="007B57FD" w:rsidRDefault="007B57FD" w:rsidP="00152E9D">
      <w:pPr>
        <w:rPr>
          <w:rFonts w:ascii="Arial" w:hAnsi="Arial" w:cs="Arial"/>
          <w:vanish/>
        </w:rPr>
        <w:sectPr w:rsidR="007B57FD" w:rsidSect="00F61A20">
          <w:footerReference w:type="default" r:id="rId301"/>
          <w:type w:val="continuous"/>
          <w:pgSz w:w="11894" w:h="16834"/>
          <w:pgMar w:top="720" w:right="720" w:bottom="720" w:left="720" w:header="706" w:footer="706" w:gutter="0"/>
          <w:paperSrc w:first="1" w:other="1"/>
          <w:cols w:space="720"/>
        </w:sectPr>
      </w:pPr>
    </w:p>
    <w:p w14:paraId="6915D4F7" w14:textId="684ACBE1" w:rsidR="007B57FD" w:rsidRDefault="007B57FD" w:rsidP="00152E9D">
      <w:pPr>
        <w:rPr>
          <w:rFonts w:ascii="Arial" w:hAnsi="Arial" w:cs="Arial"/>
          <w:vanish/>
        </w:rPr>
        <w:sectPr w:rsidR="007B57FD" w:rsidSect="007B57FD">
          <w:pgSz w:w="11894" w:h="16834"/>
          <w:pgMar w:top="720" w:right="720" w:bottom="720" w:left="720" w:header="706" w:footer="706" w:gutter="0"/>
          <w:paperSrc w:first="1" w:other="1"/>
          <w:cols w:space="720"/>
        </w:sectPr>
      </w:pPr>
    </w:p>
    <w:p w14:paraId="6915D4F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15D4F9"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45A77" w14:textId="77777777" w:rsidR="00AD0218" w:rsidRDefault="00AD0218">
      <w:r>
        <w:separator/>
      </w:r>
    </w:p>
  </w:endnote>
  <w:endnote w:type="continuationSeparator" w:id="0">
    <w:p w14:paraId="6C482F0C" w14:textId="77777777" w:rsidR="00AD0218" w:rsidRDefault="00AD0218">
      <w:r>
        <w:continuationSeparator/>
      </w:r>
    </w:p>
  </w:endnote>
  <w:endnote w:type="continuationNotice" w:id="1">
    <w:p w14:paraId="7F338B33" w14:textId="77777777" w:rsidR="00340CBF" w:rsidRDefault="00340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102062"/>
      <w:docPartObj>
        <w:docPartGallery w:val="Page Numbers (Bottom of Page)"/>
        <w:docPartUnique/>
      </w:docPartObj>
    </w:sdtPr>
    <w:sdtEndPr>
      <w:rPr>
        <w:noProof/>
      </w:rPr>
    </w:sdtEndPr>
    <w:sdtContent>
      <w:p w14:paraId="70C057AB" w14:textId="1F8EC576" w:rsidR="007B57FD" w:rsidRDefault="007B57FD">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915D578" w14:textId="1D62D475" w:rsidR="00CA2E9B" w:rsidRPr="007B57FD" w:rsidRDefault="007B57FD">
    <w:pPr>
      <w:pStyle w:val="Footer"/>
      <w:jc w:val="right"/>
      <w:rPr>
        <w:rFonts w:ascii="Arial" w:hAnsi="Arial" w:cs="Arial"/>
        <w:sz w:val="24"/>
        <w:szCs w:val="32"/>
      </w:rPr>
    </w:pPr>
    <w:r w:rsidRPr="007B57FD">
      <w:rPr>
        <w:rFonts w:ascii="Arial" w:hAnsi="Arial" w:cs="Arial"/>
        <w:sz w:val="24"/>
        <w:szCs w:val="32"/>
      </w:rPr>
      <w:t>Jordan James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DC82D" w14:textId="77777777" w:rsidR="00AD0218" w:rsidRDefault="00AD0218">
      <w:r>
        <w:separator/>
      </w:r>
    </w:p>
  </w:footnote>
  <w:footnote w:type="continuationSeparator" w:id="0">
    <w:p w14:paraId="66CEC5E2" w14:textId="77777777" w:rsidR="00AD0218" w:rsidRDefault="00AD0218">
      <w:r>
        <w:continuationSeparator/>
      </w:r>
    </w:p>
  </w:footnote>
  <w:footnote w:type="continuationNotice" w:id="1">
    <w:p w14:paraId="468FE68A" w14:textId="77777777" w:rsidR="00340CBF" w:rsidRDefault="00340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FFFFFFFF"/>
    <w:lvl w:ilvl="0" w:tplc="931C0F1E">
      <w:numFmt w:val="decimal"/>
      <w:lvlText w:val="*"/>
      <w:lvlJc w:val="left"/>
    </w:lvl>
    <w:lvl w:ilvl="1" w:tplc="5662528E">
      <w:numFmt w:val="decimal"/>
      <w:lvlText w:val=""/>
      <w:lvlJc w:val="left"/>
    </w:lvl>
    <w:lvl w:ilvl="2" w:tplc="6098211C">
      <w:numFmt w:val="decimal"/>
      <w:lvlText w:val=""/>
      <w:lvlJc w:val="left"/>
    </w:lvl>
    <w:lvl w:ilvl="3" w:tplc="81423BE2">
      <w:numFmt w:val="decimal"/>
      <w:lvlText w:val=""/>
      <w:lvlJc w:val="left"/>
    </w:lvl>
    <w:lvl w:ilvl="4" w:tplc="D3BC5CAC">
      <w:numFmt w:val="decimal"/>
      <w:lvlText w:val=""/>
      <w:lvlJc w:val="left"/>
    </w:lvl>
    <w:lvl w:ilvl="5" w:tplc="898EAB2C">
      <w:numFmt w:val="decimal"/>
      <w:lvlText w:val=""/>
      <w:lvlJc w:val="left"/>
    </w:lvl>
    <w:lvl w:ilvl="6" w:tplc="64EC3ABE">
      <w:numFmt w:val="decimal"/>
      <w:lvlText w:val=""/>
      <w:lvlJc w:val="left"/>
    </w:lvl>
    <w:lvl w:ilvl="7" w:tplc="E414516C">
      <w:numFmt w:val="decimal"/>
      <w:lvlText w:val=""/>
      <w:lvlJc w:val="left"/>
    </w:lvl>
    <w:lvl w:ilvl="8" w:tplc="F02A0E62">
      <w:numFmt w:val="decimal"/>
      <w:lvlText w:val=""/>
      <w:lvlJc w:val="left"/>
    </w:lvl>
  </w:abstractNum>
  <w:abstractNum w:abstractNumId="2" w15:restartNumberingAfterBreak="0">
    <w:nsid w:val="01C21B94"/>
    <w:multiLevelType w:val="hybridMultilevel"/>
    <w:tmpl w:val="96825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5A6FEB"/>
    <w:multiLevelType w:val="hybridMultilevel"/>
    <w:tmpl w:val="931E5764"/>
    <w:lvl w:ilvl="0" w:tplc="01E8641C">
      <w:start w:val="1"/>
      <w:numFmt w:val="decimal"/>
      <w:lvlText w:val="%1."/>
      <w:lvlJc w:val="left"/>
      <w:pPr>
        <w:ind w:left="822" w:hanging="360"/>
      </w:pPr>
      <w:rPr>
        <w:rFonts w:ascii="Times New Roman" w:eastAsia="Times New Roman" w:hAnsi="Times New Roman" w:hint="default"/>
        <w:b/>
        <w:bCs/>
        <w:sz w:val="24"/>
        <w:szCs w:val="24"/>
      </w:rPr>
    </w:lvl>
    <w:lvl w:ilvl="1" w:tplc="17A44438">
      <w:start w:val="1"/>
      <w:numFmt w:val="upperLetter"/>
      <w:lvlText w:val="%2)"/>
      <w:lvlJc w:val="left"/>
      <w:pPr>
        <w:ind w:left="4009" w:hanging="360"/>
      </w:pPr>
      <w:rPr>
        <w:rFonts w:ascii="Times New Roman" w:eastAsia="Times New Roman" w:hAnsi="Times New Roman" w:hint="default"/>
        <w:b/>
        <w:bCs/>
        <w:spacing w:val="-1"/>
        <w:sz w:val="24"/>
        <w:szCs w:val="24"/>
      </w:rPr>
    </w:lvl>
    <w:lvl w:ilvl="2" w:tplc="79402B66">
      <w:start w:val="1"/>
      <w:numFmt w:val="bullet"/>
      <w:lvlText w:val="•"/>
      <w:lvlJc w:val="left"/>
      <w:pPr>
        <w:ind w:left="4596" w:hanging="360"/>
      </w:pPr>
      <w:rPr>
        <w:rFonts w:hint="default"/>
      </w:rPr>
    </w:lvl>
    <w:lvl w:ilvl="3" w:tplc="415CE19A">
      <w:start w:val="1"/>
      <w:numFmt w:val="bullet"/>
      <w:lvlText w:val="•"/>
      <w:lvlJc w:val="left"/>
      <w:pPr>
        <w:ind w:left="5182" w:hanging="360"/>
      </w:pPr>
      <w:rPr>
        <w:rFonts w:hint="default"/>
      </w:rPr>
    </w:lvl>
    <w:lvl w:ilvl="4" w:tplc="6E88C9AC">
      <w:start w:val="1"/>
      <w:numFmt w:val="bullet"/>
      <w:lvlText w:val="•"/>
      <w:lvlJc w:val="left"/>
      <w:pPr>
        <w:ind w:left="5768" w:hanging="360"/>
      </w:pPr>
      <w:rPr>
        <w:rFonts w:hint="default"/>
      </w:rPr>
    </w:lvl>
    <w:lvl w:ilvl="5" w:tplc="5600D9AA">
      <w:start w:val="1"/>
      <w:numFmt w:val="bullet"/>
      <w:lvlText w:val="•"/>
      <w:lvlJc w:val="left"/>
      <w:pPr>
        <w:ind w:left="6354" w:hanging="360"/>
      </w:pPr>
      <w:rPr>
        <w:rFonts w:hint="default"/>
      </w:rPr>
    </w:lvl>
    <w:lvl w:ilvl="6" w:tplc="D73A5452">
      <w:start w:val="1"/>
      <w:numFmt w:val="bullet"/>
      <w:lvlText w:val="•"/>
      <w:lvlJc w:val="left"/>
      <w:pPr>
        <w:ind w:left="6941" w:hanging="360"/>
      </w:pPr>
      <w:rPr>
        <w:rFonts w:hint="default"/>
      </w:rPr>
    </w:lvl>
    <w:lvl w:ilvl="7" w:tplc="280A8750">
      <w:start w:val="1"/>
      <w:numFmt w:val="bullet"/>
      <w:lvlText w:val="•"/>
      <w:lvlJc w:val="left"/>
      <w:pPr>
        <w:ind w:left="7527" w:hanging="360"/>
      </w:pPr>
      <w:rPr>
        <w:rFonts w:hint="default"/>
      </w:rPr>
    </w:lvl>
    <w:lvl w:ilvl="8" w:tplc="A0265D0A">
      <w:start w:val="1"/>
      <w:numFmt w:val="bullet"/>
      <w:lvlText w:val="•"/>
      <w:lvlJc w:val="left"/>
      <w:pPr>
        <w:ind w:left="8113" w:hanging="360"/>
      </w:pPr>
      <w:rPr>
        <w:rFonts w:hint="default"/>
      </w:rPr>
    </w:lvl>
  </w:abstractNum>
  <w:abstractNum w:abstractNumId="4" w15:restartNumberingAfterBreak="0">
    <w:nsid w:val="04880B81"/>
    <w:multiLevelType w:val="multilevel"/>
    <w:tmpl w:val="FE6C11F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112914"/>
    <w:multiLevelType w:val="hybridMultilevel"/>
    <w:tmpl w:val="45704D0A"/>
    <w:lvl w:ilvl="0" w:tplc="EB4A116E">
      <w:start w:val="1"/>
      <w:numFmt w:val="bullet"/>
      <w:lvlText w:val="o"/>
      <w:lvlJc w:val="left"/>
      <w:pPr>
        <w:ind w:left="1665" w:hanging="711"/>
      </w:pPr>
      <w:rPr>
        <w:rFonts w:ascii="Courier New" w:eastAsia="Courier New" w:hAnsi="Courier New" w:hint="default"/>
        <w:sz w:val="24"/>
        <w:szCs w:val="24"/>
      </w:rPr>
    </w:lvl>
    <w:lvl w:ilvl="1" w:tplc="E9E201C2">
      <w:start w:val="1"/>
      <w:numFmt w:val="bullet"/>
      <w:lvlText w:val=""/>
      <w:lvlJc w:val="left"/>
      <w:pPr>
        <w:ind w:left="1533" w:hanging="360"/>
      </w:pPr>
      <w:rPr>
        <w:rFonts w:ascii="Symbol" w:eastAsia="Symbol" w:hAnsi="Symbol" w:hint="default"/>
        <w:sz w:val="24"/>
        <w:szCs w:val="24"/>
      </w:rPr>
    </w:lvl>
    <w:lvl w:ilvl="2" w:tplc="F0884C84">
      <w:start w:val="1"/>
      <w:numFmt w:val="bullet"/>
      <w:lvlText w:val="•"/>
      <w:lvlJc w:val="left"/>
      <w:pPr>
        <w:ind w:left="2590" w:hanging="360"/>
      </w:pPr>
      <w:rPr>
        <w:rFonts w:hint="default"/>
      </w:rPr>
    </w:lvl>
    <w:lvl w:ilvl="3" w:tplc="BA668314">
      <w:start w:val="1"/>
      <w:numFmt w:val="bullet"/>
      <w:lvlText w:val="•"/>
      <w:lvlJc w:val="left"/>
      <w:pPr>
        <w:ind w:left="3516" w:hanging="360"/>
      </w:pPr>
      <w:rPr>
        <w:rFonts w:hint="default"/>
      </w:rPr>
    </w:lvl>
    <w:lvl w:ilvl="4" w:tplc="13AC16FE">
      <w:start w:val="1"/>
      <w:numFmt w:val="bullet"/>
      <w:lvlText w:val="•"/>
      <w:lvlJc w:val="left"/>
      <w:pPr>
        <w:ind w:left="4442" w:hanging="360"/>
      </w:pPr>
      <w:rPr>
        <w:rFonts w:hint="default"/>
      </w:rPr>
    </w:lvl>
    <w:lvl w:ilvl="5" w:tplc="6E5ACEB8">
      <w:start w:val="1"/>
      <w:numFmt w:val="bullet"/>
      <w:lvlText w:val="•"/>
      <w:lvlJc w:val="left"/>
      <w:pPr>
        <w:ind w:left="5368" w:hanging="360"/>
      </w:pPr>
      <w:rPr>
        <w:rFonts w:hint="default"/>
      </w:rPr>
    </w:lvl>
    <w:lvl w:ilvl="6" w:tplc="EAA68F96">
      <w:start w:val="1"/>
      <w:numFmt w:val="bullet"/>
      <w:lvlText w:val="•"/>
      <w:lvlJc w:val="left"/>
      <w:pPr>
        <w:ind w:left="6294" w:hanging="360"/>
      </w:pPr>
      <w:rPr>
        <w:rFonts w:hint="default"/>
      </w:rPr>
    </w:lvl>
    <w:lvl w:ilvl="7" w:tplc="DFFA2870">
      <w:start w:val="1"/>
      <w:numFmt w:val="bullet"/>
      <w:lvlText w:val="•"/>
      <w:lvlJc w:val="left"/>
      <w:pPr>
        <w:ind w:left="7219" w:hanging="360"/>
      </w:pPr>
      <w:rPr>
        <w:rFonts w:hint="default"/>
      </w:rPr>
    </w:lvl>
    <w:lvl w:ilvl="8" w:tplc="94E6CF08">
      <w:start w:val="1"/>
      <w:numFmt w:val="bullet"/>
      <w:lvlText w:val="•"/>
      <w:lvlJc w:val="left"/>
      <w:pPr>
        <w:ind w:left="8145" w:hanging="360"/>
      </w:pPr>
      <w:rPr>
        <w:rFont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hybridMultilevel"/>
    <w:tmpl w:val="2878E4FA"/>
    <w:lvl w:ilvl="0" w:tplc="4FD067D0">
      <w:start w:val="1"/>
      <w:numFmt w:val="decimal"/>
      <w:lvlText w:val="%1."/>
      <w:lvlJc w:val="left"/>
      <w:pPr>
        <w:tabs>
          <w:tab w:val="num" w:pos="720"/>
        </w:tabs>
        <w:ind w:left="720" w:hanging="360"/>
      </w:pPr>
    </w:lvl>
    <w:lvl w:ilvl="1" w:tplc="37C28B58" w:tentative="1">
      <w:start w:val="1"/>
      <w:numFmt w:val="decimal"/>
      <w:lvlText w:val="%2."/>
      <w:lvlJc w:val="left"/>
      <w:pPr>
        <w:tabs>
          <w:tab w:val="num" w:pos="1440"/>
        </w:tabs>
        <w:ind w:left="1440" w:hanging="360"/>
      </w:pPr>
    </w:lvl>
    <w:lvl w:ilvl="2" w:tplc="3F90ED66" w:tentative="1">
      <w:start w:val="1"/>
      <w:numFmt w:val="decimal"/>
      <w:lvlText w:val="%3."/>
      <w:lvlJc w:val="left"/>
      <w:pPr>
        <w:tabs>
          <w:tab w:val="num" w:pos="2160"/>
        </w:tabs>
        <w:ind w:left="2160" w:hanging="360"/>
      </w:pPr>
    </w:lvl>
    <w:lvl w:ilvl="3" w:tplc="25AC9612" w:tentative="1">
      <w:start w:val="1"/>
      <w:numFmt w:val="decimal"/>
      <w:lvlText w:val="%4."/>
      <w:lvlJc w:val="left"/>
      <w:pPr>
        <w:tabs>
          <w:tab w:val="num" w:pos="2880"/>
        </w:tabs>
        <w:ind w:left="2880" w:hanging="360"/>
      </w:pPr>
    </w:lvl>
    <w:lvl w:ilvl="4" w:tplc="9864AE64" w:tentative="1">
      <w:start w:val="1"/>
      <w:numFmt w:val="decimal"/>
      <w:lvlText w:val="%5."/>
      <w:lvlJc w:val="left"/>
      <w:pPr>
        <w:tabs>
          <w:tab w:val="num" w:pos="3600"/>
        </w:tabs>
        <w:ind w:left="3600" w:hanging="360"/>
      </w:pPr>
    </w:lvl>
    <w:lvl w:ilvl="5" w:tplc="BA92227C" w:tentative="1">
      <w:start w:val="1"/>
      <w:numFmt w:val="decimal"/>
      <w:lvlText w:val="%6."/>
      <w:lvlJc w:val="left"/>
      <w:pPr>
        <w:tabs>
          <w:tab w:val="num" w:pos="4320"/>
        </w:tabs>
        <w:ind w:left="4320" w:hanging="360"/>
      </w:pPr>
    </w:lvl>
    <w:lvl w:ilvl="6" w:tplc="568209A8" w:tentative="1">
      <w:start w:val="1"/>
      <w:numFmt w:val="decimal"/>
      <w:lvlText w:val="%7."/>
      <w:lvlJc w:val="left"/>
      <w:pPr>
        <w:tabs>
          <w:tab w:val="num" w:pos="5040"/>
        </w:tabs>
        <w:ind w:left="5040" w:hanging="360"/>
      </w:pPr>
    </w:lvl>
    <w:lvl w:ilvl="7" w:tplc="E60CF93C" w:tentative="1">
      <w:start w:val="1"/>
      <w:numFmt w:val="decimal"/>
      <w:lvlText w:val="%8."/>
      <w:lvlJc w:val="left"/>
      <w:pPr>
        <w:tabs>
          <w:tab w:val="num" w:pos="5760"/>
        </w:tabs>
        <w:ind w:left="5760" w:hanging="360"/>
      </w:pPr>
    </w:lvl>
    <w:lvl w:ilvl="8" w:tplc="FEA837E0" w:tentative="1">
      <w:start w:val="1"/>
      <w:numFmt w:val="decimal"/>
      <w:lvlText w:val="%9."/>
      <w:lvlJc w:val="left"/>
      <w:pPr>
        <w:tabs>
          <w:tab w:val="num" w:pos="6480"/>
        </w:tabs>
        <w:ind w:left="6480" w:hanging="360"/>
      </w:pPr>
    </w:lvl>
  </w:abstractNum>
  <w:abstractNum w:abstractNumId="12" w15:restartNumberingAfterBreak="0">
    <w:nsid w:val="21EA45BD"/>
    <w:multiLevelType w:val="hybridMultilevel"/>
    <w:tmpl w:val="85BE547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30242CF"/>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A1A5312"/>
    <w:multiLevelType w:val="hybridMultilevel"/>
    <w:tmpl w:val="F6FA6D5C"/>
    <w:lvl w:ilvl="0" w:tplc="FA4CD502">
      <w:start w:val="1"/>
      <w:numFmt w:val="decimal"/>
      <w:lvlText w:val="%1."/>
      <w:lvlJc w:val="left"/>
      <w:pPr>
        <w:ind w:left="521" w:hanging="360"/>
      </w:pPr>
      <w:rPr>
        <w:rFonts w:ascii="Arial" w:eastAsia="Times New Roman" w:hAnsi="Arial" w:cs="Arial" w:hint="default"/>
        <w:sz w:val="24"/>
        <w:szCs w:val="24"/>
      </w:rPr>
    </w:lvl>
    <w:lvl w:ilvl="1" w:tplc="AEB29250">
      <w:start w:val="1"/>
      <w:numFmt w:val="decimal"/>
      <w:lvlText w:val="%2."/>
      <w:lvlJc w:val="left"/>
      <w:pPr>
        <w:ind w:left="804" w:hanging="360"/>
      </w:pPr>
      <w:rPr>
        <w:rFonts w:ascii="Times New Roman" w:eastAsia="Times New Roman" w:hAnsi="Times New Roman" w:hint="default"/>
        <w:b/>
        <w:bCs/>
        <w:sz w:val="24"/>
        <w:szCs w:val="24"/>
      </w:rPr>
    </w:lvl>
    <w:lvl w:ilvl="2" w:tplc="98BE5B8C">
      <w:start w:val="1"/>
      <w:numFmt w:val="bullet"/>
      <w:lvlText w:val=""/>
      <w:lvlJc w:val="left"/>
      <w:pPr>
        <w:ind w:left="881" w:hanging="360"/>
      </w:pPr>
      <w:rPr>
        <w:rFonts w:ascii="Symbol" w:eastAsia="Symbol" w:hAnsi="Symbol" w:hint="default"/>
        <w:sz w:val="24"/>
        <w:szCs w:val="24"/>
      </w:rPr>
    </w:lvl>
    <w:lvl w:ilvl="3" w:tplc="6674DD10">
      <w:start w:val="1"/>
      <w:numFmt w:val="bullet"/>
      <w:lvlText w:val="•"/>
      <w:lvlJc w:val="left"/>
      <w:pPr>
        <w:ind w:left="881" w:hanging="360"/>
      </w:pPr>
      <w:rPr>
        <w:rFonts w:hint="default"/>
      </w:rPr>
    </w:lvl>
    <w:lvl w:ilvl="4" w:tplc="6D22202C">
      <w:start w:val="1"/>
      <w:numFmt w:val="bullet"/>
      <w:lvlText w:val="•"/>
      <w:lvlJc w:val="left"/>
      <w:pPr>
        <w:ind w:left="2099" w:hanging="360"/>
      </w:pPr>
      <w:rPr>
        <w:rFonts w:hint="default"/>
      </w:rPr>
    </w:lvl>
    <w:lvl w:ilvl="5" w:tplc="BB6CAC54">
      <w:start w:val="1"/>
      <w:numFmt w:val="bullet"/>
      <w:lvlText w:val="•"/>
      <w:lvlJc w:val="left"/>
      <w:pPr>
        <w:ind w:left="3317" w:hanging="360"/>
      </w:pPr>
      <w:rPr>
        <w:rFonts w:hint="default"/>
      </w:rPr>
    </w:lvl>
    <w:lvl w:ilvl="6" w:tplc="C5B68CD4">
      <w:start w:val="1"/>
      <w:numFmt w:val="bullet"/>
      <w:lvlText w:val="•"/>
      <w:lvlJc w:val="left"/>
      <w:pPr>
        <w:ind w:left="4535" w:hanging="360"/>
      </w:pPr>
      <w:rPr>
        <w:rFonts w:hint="default"/>
      </w:rPr>
    </w:lvl>
    <w:lvl w:ilvl="7" w:tplc="48AA3028">
      <w:start w:val="1"/>
      <w:numFmt w:val="bullet"/>
      <w:lvlText w:val="•"/>
      <w:lvlJc w:val="left"/>
      <w:pPr>
        <w:ind w:left="5752" w:hanging="360"/>
      </w:pPr>
      <w:rPr>
        <w:rFonts w:hint="default"/>
      </w:rPr>
    </w:lvl>
    <w:lvl w:ilvl="8" w:tplc="FBBE60DC">
      <w:start w:val="1"/>
      <w:numFmt w:val="bullet"/>
      <w:lvlText w:val="•"/>
      <w:lvlJc w:val="left"/>
      <w:pPr>
        <w:ind w:left="6970" w:hanging="360"/>
      </w:pPr>
      <w:rPr>
        <w:rFonts w:hint="default"/>
      </w:rPr>
    </w:lvl>
  </w:abstractNum>
  <w:abstractNum w:abstractNumId="16"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0852F7"/>
    <w:multiLevelType w:val="multilevel"/>
    <w:tmpl w:val="32D8D36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662EAE"/>
    <w:multiLevelType w:val="hybridMultilevel"/>
    <w:tmpl w:val="3D508582"/>
    <w:lvl w:ilvl="0" w:tplc="08090019">
      <w:start w:val="1"/>
      <w:numFmt w:val="lowerLetter"/>
      <w:lvlText w:val="%1."/>
      <w:lvlJc w:val="left"/>
      <w:pPr>
        <w:ind w:left="1440" w:hanging="360"/>
      </w:pPr>
    </w:lvl>
    <w:lvl w:ilvl="1" w:tplc="6EC85AE8">
      <w:start w:val="1"/>
      <w:numFmt w:val="lowerLetter"/>
      <w:lvlText w:val="%2."/>
      <w:lvlJc w:val="left"/>
      <w:pPr>
        <w:ind w:left="2160" w:hanging="360"/>
      </w:pPr>
      <w:rPr>
        <w:rFonts w:ascii="Arial" w:eastAsia="Times New Roman" w:hAnsi="Arial" w:cs="Arial"/>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1D6C01"/>
    <w:multiLevelType w:val="hybridMultilevel"/>
    <w:tmpl w:val="575825FE"/>
    <w:lvl w:ilvl="0" w:tplc="DB7EF21E">
      <w:start w:val="1"/>
      <w:numFmt w:val="lowerLetter"/>
      <w:lvlText w:val="%1)"/>
      <w:lvlJc w:val="left"/>
      <w:pPr>
        <w:ind w:left="1440" w:hanging="360"/>
      </w:pPr>
    </w:lvl>
    <w:lvl w:ilvl="1" w:tplc="2B30384C">
      <w:start w:val="1"/>
      <w:numFmt w:val="lowerLetter"/>
      <w:lvlText w:val="%2)"/>
      <w:lvlJc w:val="left"/>
      <w:pPr>
        <w:ind w:left="1800" w:hanging="360"/>
      </w:pPr>
    </w:lvl>
    <w:lvl w:ilvl="2" w:tplc="3D30A79C">
      <w:start w:val="1"/>
      <w:numFmt w:val="lowerRoman"/>
      <w:lvlText w:val="%3)"/>
      <w:lvlJc w:val="left"/>
      <w:pPr>
        <w:ind w:left="2160" w:hanging="360"/>
      </w:pPr>
    </w:lvl>
    <w:lvl w:ilvl="3" w:tplc="9850A8AE">
      <w:start w:val="1"/>
      <w:numFmt w:val="decimal"/>
      <w:lvlText w:val="(%4)"/>
      <w:lvlJc w:val="left"/>
      <w:pPr>
        <w:ind w:left="2520" w:hanging="360"/>
      </w:pPr>
    </w:lvl>
    <w:lvl w:ilvl="4" w:tplc="9E523D9A">
      <w:start w:val="1"/>
      <w:numFmt w:val="lowerLetter"/>
      <w:lvlText w:val="(%5)"/>
      <w:lvlJc w:val="left"/>
      <w:pPr>
        <w:ind w:left="2880" w:hanging="360"/>
      </w:pPr>
    </w:lvl>
    <w:lvl w:ilvl="5" w:tplc="B67890A6">
      <w:start w:val="1"/>
      <w:numFmt w:val="lowerRoman"/>
      <w:lvlText w:val="(%6)"/>
      <w:lvlJc w:val="left"/>
      <w:pPr>
        <w:ind w:left="3240" w:hanging="360"/>
      </w:pPr>
    </w:lvl>
    <w:lvl w:ilvl="6" w:tplc="AE4AE84C">
      <w:start w:val="1"/>
      <w:numFmt w:val="decimal"/>
      <w:lvlText w:val="%7."/>
      <w:lvlJc w:val="left"/>
      <w:pPr>
        <w:ind w:left="3600" w:hanging="360"/>
      </w:pPr>
    </w:lvl>
    <w:lvl w:ilvl="7" w:tplc="476C5FB6">
      <w:start w:val="1"/>
      <w:numFmt w:val="lowerLetter"/>
      <w:lvlText w:val="%8."/>
      <w:lvlJc w:val="left"/>
      <w:pPr>
        <w:ind w:left="3960" w:hanging="360"/>
      </w:pPr>
    </w:lvl>
    <w:lvl w:ilvl="8" w:tplc="20F2607A">
      <w:start w:val="1"/>
      <w:numFmt w:val="lowerRoman"/>
      <w:lvlText w:val="%9."/>
      <w:lvlJc w:val="left"/>
      <w:pPr>
        <w:ind w:left="4320" w:hanging="360"/>
      </w:pPr>
    </w:lvl>
  </w:abstractNum>
  <w:abstractNum w:abstractNumId="26"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31937F3"/>
    <w:multiLevelType w:val="hybridMultilevel"/>
    <w:tmpl w:val="92B23246"/>
    <w:lvl w:ilvl="0" w:tplc="ED0C81C0">
      <w:start w:val="1"/>
      <w:numFmt w:val="decimal"/>
      <w:lvlText w:val="%1."/>
      <w:lvlJc w:val="left"/>
      <w:pPr>
        <w:ind w:left="462" w:hanging="360"/>
      </w:pPr>
      <w:rPr>
        <w:rFonts w:ascii="Arial" w:eastAsia="Times New Roman" w:hAnsi="Arial" w:cs="Arial" w:hint="default"/>
        <w:sz w:val="24"/>
        <w:szCs w:val="24"/>
      </w:rPr>
    </w:lvl>
    <w:lvl w:ilvl="1" w:tplc="1084EAA4">
      <w:start w:val="1"/>
      <w:numFmt w:val="decimal"/>
      <w:lvlText w:val="%2."/>
      <w:lvlJc w:val="left"/>
      <w:pPr>
        <w:ind w:left="822" w:hanging="360"/>
      </w:pPr>
      <w:rPr>
        <w:rFonts w:ascii="Times New Roman" w:eastAsia="Times New Roman" w:hAnsi="Times New Roman" w:hint="default"/>
        <w:b/>
        <w:bCs/>
        <w:sz w:val="24"/>
        <w:szCs w:val="24"/>
      </w:rPr>
    </w:lvl>
    <w:lvl w:ilvl="2" w:tplc="4074F0B8">
      <w:start w:val="1"/>
      <w:numFmt w:val="bullet"/>
      <w:lvlText w:val="o"/>
      <w:lvlJc w:val="left"/>
      <w:pPr>
        <w:ind w:left="1542" w:hanging="360"/>
      </w:pPr>
      <w:rPr>
        <w:rFonts w:ascii="Courier New" w:eastAsia="Courier New" w:hAnsi="Courier New" w:hint="default"/>
        <w:sz w:val="24"/>
        <w:szCs w:val="24"/>
      </w:rPr>
    </w:lvl>
    <w:lvl w:ilvl="3" w:tplc="44864178">
      <w:start w:val="1"/>
      <w:numFmt w:val="bullet"/>
      <w:lvlText w:val="•"/>
      <w:lvlJc w:val="left"/>
      <w:pPr>
        <w:ind w:left="2510" w:hanging="360"/>
      </w:pPr>
      <w:rPr>
        <w:rFonts w:hint="default"/>
      </w:rPr>
    </w:lvl>
    <w:lvl w:ilvl="4" w:tplc="184EE07A">
      <w:start w:val="1"/>
      <w:numFmt w:val="bullet"/>
      <w:lvlText w:val="•"/>
      <w:lvlJc w:val="left"/>
      <w:pPr>
        <w:ind w:left="3478" w:hanging="360"/>
      </w:pPr>
      <w:rPr>
        <w:rFonts w:hint="default"/>
      </w:rPr>
    </w:lvl>
    <w:lvl w:ilvl="5" w:tplc="4BB026DA">
      <w:start w:val="1"/>
      <w:numFmt w:val="bullet"/>
      <w:lvlText w:val="•"/>
      <w:lvlJc w:val="left"/>
      <w:pPr>
        <w:ind w:left="4446" w:hanging="360"/>
      </w:pPr>
      <w:rPr>
        <w:rFonts w:hint="default"/>
      </w:rPr>
    </w:lvl>
    <w:lvl w:ilvl="6" w:tplc="CC36AA1C">
      <w:start w:val="1"/>
      <w:numFmt w:val="bullet"/>
      <w:lvlText w:val="•"/>
      <w:lvlJc w:val="left"/>
      <w:pPr>
        <w:ind w:left="5414" w:hanging="360"/>
      </w:pPr>
      <w:rPr>
        <w:rFonts w:hint="default"/>
      </w:rPr>
    </w:lvl>
    <w:lvl w:ilvl="7" w:tplc="94306AF8">
      <w:start w:val="1"/>
      <w:numFmt w:val="bullet"/>
      <w:lvlText w:val="•"/>
      <w:lvlJc w:val="left"/>
      <w:pPr>
        <w:ind w:left="6382" w:hanging="360"/>
      </w:pPr>
      <w:rPr>
        <w:rFonts w:hint="default"/>
      </w:rPr>
    </w:lvl>
    <w:lvl w:ilvl="8" w:tplc="1B2601C2">
      <w:start w:val="1"/>
      <w:numFmt w:val="bullet"/>
      <w:lvlText w:val="•"/>
      <w:lvlJc w:val="left"/>
      <w:pPr>
        <w:ind w:left="7350" w:hanging="360"/>
      </w:pPr>
      <w:rPr>
        <w:rFonts w:hint="default"/>
      </w:rPr>
    </w:lvl>
  </w:abstractNum>
  <w:abstractNum w:abstractNumId="31"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5D1947"/>
    <w:multiLevelType w:val="hybridMultilevel"/>
    <w:tmpl w:val="3C1C4E9C"/>
    <w:lvl w:ilvl="0" w:tplc="4B9E5EE6">
      <w:start w:val="2"/>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62C2FA7"/>
    <w:multiLevelType w:val="hybridMultilevel"/>
    <w:tmpl w:val="21005A76"/>
    <w:lvl w:ilvl="0" w:tplc="2E165C36">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226060"/>
    <w:multiLevelType w:val="hybridMultilevel"/>
    <w:tmpl w:val="34284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3986D21"/>
    <w:multiLevelType w:val="multilevel"/>
    <w:tmpl w:val="BA92E39C"/>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abstractNumId w:val="6"/>
  </w:num>
  <w:num w:numId="2">
    <w:abstractNumId w:val="21"/>
  </w:num>
  <w:num w:numId="3">
    <w:abstractNumId w:val="39"/>
  </w:num>
  <w:num w:numId="4">
    <w:abstractNumId w:val="27"/>
  </w:num>
  <w:num w:numId="5">
    <w:abstractNumId w:val="18"/>
  </w:num>
  <w:num w:numId="6">
    <w:abstractNumId w:val="38"/>
  </w:num>
  <w:num w:numId="7">
    <w:abstractNumId w:val="7"/>
  </w:num>
  <w:num w:numId="8">
    <w:abstractNumId w:val="36"/>
  </w:num>
  <w:num w:numId="9">
    <w:abstractNumId w:val="22"/>
  </w:num>
  <w:num w:numId="10">
    <w:abstractNumId w:val="10"/>
  </w:num>
  <w:num w:numId="11">
    <w:abstractNumId w:val="11"/>
  </w:num>
  <w:num w:numId="12">
    <w:abstractNumId w:val="19"/>
  </w:num>
  <w:num w:numId="13">
    <w:abstractNumId w:val="35"/>
  </w:num>
  <w:num w:numId="14">
    <w:abstractNumId w:val="8"/>
  </w:num>
  <w:num w:numId="15">
    <w:abstractNumId w:val="0"/>
  </w:num>
  <w:num w:numId="16">
    <w:abstractNumId w:val="14"/>
  </w:num>
  <w:num w:numId="17">
    <w:abstractNumId w:val="5"/>
  </w:num>
  <w:num w:numId="18">
    <w:abstractNumId w:val="32"/>
  </w:num>
  <w:num w:numId="19">
    <w:abstractNumId w:val="25"/>
  </w:num>
  <w:num w:numId="20">
    <w:abstractNumId w:val="28"/>
  </w:num>
  <w:num w:numId="21">
    <w:abstractNumId w:val="24"/>
  </w:num>
  <w:num w:numId="22">
    <w:abstractNumId w:val="16"/>
  </w:num>
  <w:num w:numId="23">
    <w:abstractNumId w:val="26"/>
  </w:num>
  <w:num w:numId="24">
    <w:abstractNumId w:val="31"/>
  </w:num>
  <w:num w:numId="25">
    <w:abstractNumId w:val="20"/>
  </w:num>
  <w:num w:numId="26">
    <w:abstractNumId w:val="23"/>
  </w:num>
  <w:num w:numId="27">
    <w:abstractNumId w:val="1"/>
    <w:lvlOverride w:ilvl="0">
      <w:lvl w:ilvl="0" w:tplc="931C0F1E">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30"/>
  </w:num>
  <w:num w:numId="30">
    <w:abstractNumId w:val="9"/>
  </w:num>
  <w:num w:numId="31">
    <w:abstractNumId w:val="3"/>
  </w:num>
  <w:num w:numId="32">
    <w:abstractNumId w:val="34"/>
  </w:num>
  <w:num w:numId="33">
    <w:abstractNumId w:val="12"/>
  </w:num>
  <w:num w:numId="34">
    <w:abstractNumId w:val="15"/>
  </w:num>
  <w:num w:numId="35">
    <w:abstractNumId w:val="37"/>
  </w:num>
  <w:num w:numId="36">
    <w:abstractNumId w:val="29"/>
  </w:num>
  <w:num w:numId="37">
    <w:abstractNumId w:val="2"/>
  </w:num>
  <w:num w:numId="38">
    <w:abstractNumId w:val="33"/>
  </w:num>
  <w:num w:numId="39">
    <w:abstractNumId w:val="40"/>
  </w:num>
  <w:num w:numId="40">
    <w:abstractNumId w:val="4"/>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359"/>
    <w:rsid w:val="00011666"/>
    <w:rsid w:val="00022C2B"/>
    <w:rsid w:val="00026B02"/>
    <w:rsid w:val="000822E5"/>
    <w:rsid w:val="00087CC6"/>
    <w:rsid w:val="00094E5F"/>
    <w:rsid w:val="000971FC"/>
    <w:rsid w:val="000A2A3A"/>
    <w:rsid w:val="000A492A"/>
    <w:rsid w:val="000B7F04"/>
    <w:rsid w:val="000C7F3F"/>
    <w:rsid w:val="000D2F80"/>
    <w:rsid w:val="000D639D"/>
    <w:rsid w:val="000E413A"/>
    <w:rsid w:val="000F5AA3"/>
    <w:rsid w:val="00100396"/>
    <w:rsid w:val="00100B5C"/>
    <w:rsid w:val="0010378C"/>
    <w:rsid w:val="001106E9"/>
    <w:rsid w:val="001138EB"/>
    <w:rsid w:val="001153FD"/>
    <w:rsid w:val="00124CA5"/>
    <w:rsid w:val="00127241"/>
    <w:rsid w:val="00134F77"/>
    <w:rsid w:val="001363A5"/>
    <w:rsid w:val="00152E9D"/>
    <w:rsid w:val="00154487"/>
    <w:rsid w:val="00160D12"/>
    <w:rsid w:val="0016558A"/>
    <w:rsid w:val="00170E1A"/>
    <w:rsid w:val="0017512A"/>
    <w:rsid w:val="00180EB5"/>
    <w:rsid w:val="00182B24"/>
    <w:rsid w:val="00190D06"/>
    <w:rsid w:val="00196958"/>
    <w:rsid w:val="001A1E39"/>
    <w:rsid w:val="001A24F3"/>
    <w:rsid w:val="001B405C"/>
    <w:rsid w:val="001B5F45"/>
    <w:rsid w:val="001E1050"/>
    <w:rsid w:val="001E1E1F"/>
    <w:rsid w:val="001E2007"/>
    <w:rsid w:val="001E57C1"/>
    <w:rsid w:val="001F07EF"/>
    <w:rsid w:val="001F50B6"/>
    <w:rsid w:val="001F6D7A"/>
    <w:rsid w:val="00210709"/>
    <w:rsid w:val="002200E5"/>
    <w:rsid w:val="00221B7A"/>
    <w:rsid w:val="00224849"/>
    <w:rsid w:val="0022746E"/>
    <w:rsid w:val="00235F71"/>
    <w:rsid w:val="00240DEB"/>
    <w:rsid w:val="002444CA"/>
    <w:rsid w:val="00260DE6"/>
    <w:rsid w:val="00273FEE"/>
    <w:rsid w:val="0028204E"/>
    <w:rsid w:val="0028591B"/>
    <w:rsid w:val="002878BF"/>
    <w:rsid w:val="00291841"/>
    <w:rsid w:val="002A79BB"/>
    <w:rsid w:val="002C449B"/>
    <w:rsid w:val="002C6040"/>
    <w:rsid w:val="002D5302"/>
    <w:rsid w:val="002D5B3F"/>
    <w:rsid w:val="002E10A9"/>
    <w:rsid w:val="002E272E"/>
    <w:rsid w:val="002F5778"/>
    <w:rsid w:val="003131EC"/>
    <w:rsid w:val="00315918"/>
    <w:rsid w:val="003223E0"/>
    <w:rsid w:val="0033609B"/>
    <w:rsid w:val="00340CBF"/>
    <w:rsid w:val="00352C4A"/>
    <w:rsid w:val="0035523F"/>
    <w:rsid w:val="00362560"/>
    <w:rsid w:val="003732FD"/>
    <w:rsid w:val="003753B2"/>
    <w:rsid w:val="00375A91"/>
    <w:rsid w:val="00376559"/>
    <w:rsid w:val="00382BAA"/>
    <w:rsid w:val="00384D73"/>
    <w:rsid w:val="00385A99"/>
    <w:rsid w:val="00393EB6"/>
    <w:rsid w:val="003A3CE5"/>
    <w:rsid w:val="003A6C17"/>
    <w:rsid w:val="003B366F"/>
    <w:rsid w:val="003B3C48"/>
    <w:rsid w:val="003B3F9D"/>
    <w:rsid w:val="003B6C95"/>
    <w:rsid w:val="003D02FE"/>
    <w:rsid w:val="003E2BA6"/>
    <w:rsid w:val="003E5751"/>
    <w:rsid w:val="00402F56"/>
    <w:rsid w:val="004046A9"/>
    <w:rsid w:val="00404C50"/>
    <w:rsid w:val="00423934"/>
    <w:rsid w:val="00426244"/>
    <w:rsid w:val="00441777"/>
    <w:rsid w:val="0044266B"/>
    <w:rsid w:val="00444304"/>
    <w:rsid w:val="00451810"/>
    <w:rsid w:val="00465B72"/>
    <w:rsid w:val="004661B3"/>
    <w:rsid w:val="00470A38"/>
    <w:rsid w:val="00477880"/>
    <w:rsid w:val="004874DE"/>
    <w:rsid w:val="004B5334"/>
    <w:rsid w:val="004B6C14"/>
    <w:rsid w:val="004C547C"/>
    <w:rsid w:val="004D5E9B"/>
    <w:rsid w:val="004D63D9"/>
    <w:rsid w:val="004E6585"/>
    <w:rsid w:val="004F38B4"/>
    <w:rsid w:val="0050249F"/>
    <w:rsid w:val="00524566"/>
    <w:rsid w:val="00527E60"/>
    <w:rsid w:val="00530BEF"/>
    <w:rsid w:val="00551641"/>
    <w:rsid w:val="00552351"/>
    <w:rsid w:val="005524CA"/>
    <w:rsid w:val="00556363"/>
    <w:rsid w:val="00556E20"/>
    <w:rsid w:val="00561F00"/>
    <w:rsid w:val="00562C4E"/>
    <w:rsid w:val="00562DEC"/>
    <w:rsid w:val="0057000C"/>
    <w:rsid w:val="00576AB4"/>
    <w:rsid w:val="00577917"/>
    <w:rsid w:val="0058048A"/>
    <w:rsid w:val="00590667"/>
    <w:rsid w:val="005951D8"/>
    <w:rsid w:val="005969E2"/>
    <w:rsid w:val="005A1689"/>
    <w:rsid w:val="005A275A"/>
    <w:rsid w:val="005B61CD"/>
    <w:rsid w:val="005C68A2"/>
    <w:rsid w:val="005D1D58"/>
    <w:rsid w:val="005D432C"/>
    <w:rsid w:val="005E285E"/>
    <w:rsid w:val="005E72F8"/>
    <w:rsid w:val="005F0579"/>
    <w:rsid w:val="005F3A53"/>
    <w:rsid w:val="006062A3"/>
    <w:rsid w:val="00610E08"/>
    <w:rsid w:val="00611BDC"/>
    <w:rsid w:val="006140BF"/>
    <w:rsid w:val="006161BE"/>
    <w:rsid w:val="00616FEC"/>
    <w:rsid w:val="00620787"/>
    <w:rsid w:val="00625FB3"/>
    <w:rsid w:val="00626681"/>
    <w:rsid w:val="00632434"/>
    <w:rsid w:val="0063478F"/>
    <w:rsid w:val="006352FD"/>
    <w:rsid w:val="00644256"/>
    <w:rsid w:val="006470ED"/>
    <w:rsid w:val="006571D9"/>
    <w:rsid w:val="00661D6F"/>
    <w:rsid w:val="006628E9"/>
    <w:rsid w:val="006649B5"/>
    <w:rsid w:val="0066725E"/>
    <w:rsid w:val="006716C7"/>
    <w:rsid w:val="006757A1"/>
    <w:rsid w:val="00681208"/>
    <w:rsid w:val="00681FA9"/>
    <w:rsid w:val="00691EA9"/>
    <w:rsid w:val="006934D4"/>
    <w:rsid w:val="0069733F"/>
    <w:rsid w:val="00697A20"/>
    <w:rsid w:val="006A6DC3"/>
    <w:rsid w:val="006B6BF5"/>
    <w:rsid w:val="006D49ED"/>
    <w:rsid w:val="006D55CE"/>
    <w:rsid w:val="006D637A"/>
    <w:rsid w:val="006D6F24"/>
    <w:rsid w:val="006F0F95"/>
    <w:rsid w:val="006F45BF"/>
    <w:rsid w:val="006F60E0"/>
    <w:rsid w:val="00702F71"/>
    <w:rsid w:val="00704116"/>
    <w:rsid w:val="00704C83"/>
    <w:rsid w:val="007366DF"/>
    <w:rsid w:val="0074432B"/>
    <w:rsid w:val="00757839"/>
    <w:rsid w:val="007658E1"/>
    <w:rsid w:val="00770C81"/>
    <w:rsid w:val="007768C6"/>
    <w:rsid w:val="00791024"/>
    <w:rsid w:val="00793F0A"/>
    <w:rsid w:val="007A2657"/>
    <w:rsid w:val="007A7E59"/>
    <w:rsid w:val="007B57FD"/>
    <w:rsid w:val="007C682C"/>
    <w:rsid w:val="007D2385"/>
    <w:rsid w:val="007D5DE2"/>
    <w:rsid w:val="007D66EC"/>
    <w:rsid w:val="007F214F"/>
    <w:rsid w:val="00800069"/>
    <w:rsid w:val="008042F0"/>
    <w:rsid w:val="008126CE"/>
    <w:rsid w:val="00813732"/>
    <w:rsid w:val="0082157B"/>
    <w:rsid w:val="008310A0"/>
    <w:rsid w:val="00831F4A"/>
    <w:rsid w:val="00835D29"/>
    <w:rsid w:val="008429CD"/>
    <w:rsid w:val="00842E7F"/>
    <w:rsid w:val="00852933"/>
    <w:rsid w:val="008566E5"/>
    <w:rsid w:val="008566FE"/>
    <w:rsid w:val="00865B46"/>
    <w:rsid w:val="00873541"/>
    <w:rsid w:val="00894EE6"/>
    <w:rsid w:val="00896134"/>
    <w:rsid w:val="008A62BC"/>
    <w:rsid w:val="008B43E7"/>
    <w:rsid w:val="008D763F"/>
    <w:rsid w:val="008F036F"/>
    <w:rsid w:val="008F1308"/>
    <w:rsid w:val="008F36E4"/>
    <w:rsid w:val="008F78C2"/>
    <w:rsid w:val="00904568"/>
    <w:rsid w:val="00911394"/>
    <w:rsid w:val="00923EF2"/>
    <w:rsid w:val="00926D25"/>
    <w:rsid w:val="00926E9D"/>
    <w:rsid w:val="009315A0"/>
    <w:rsid w:val="00932C6E"/>
    <w:rsid w:val="00933F10"/>
    <w:rsid w:val="009433C5"/>
    <w:rsid w:val="00945F40"/>
    <w:rsid w:val="00952841"/>
    <w:rsid w:val="00965881"/>
    <w:rsid w:val="0098459A"/>
    <w:rsid w:val="009871FF"/>
    <w:rsid w:val="00990799"/>
    <w:rsid w:val="00995D51"/>
    <w:rsid w:val="009A0631"/>
    <w:rsid w:val="009A5208"/>
    <w:rsid w:val="009B10ED"/>
    <w:rsid w:val="009C2C92"/>
    <w:rsid w:val="009D3EA4"/>
    <w:rsid w:val="009D649C"/>
    <w:rsid w:val="009E4BC1"/>
    <w:rsid w:val="009F5CB2"/>
    <w:rsid w:val="00A03BB8"/>
    <w:rsid w:val="00A16E98"/>
    <w:rsid w:val="00A23D54"/>
    <w:rsid w:val="00A3505D"/>
    <w:rsid w:val="00A4036F"/>
    <w:rsid w:val="00A406E5"/>
    <w:rsid w:val="00A423D0"/>
    <w:rsid w:val="00A4641C"/>
    <w:rsid w:val="00A5239D"/>
    <w:rsid w:val="00A54D14"/>
    <w:rsid w:val="00A55876"/>
    <w:rsid w:val="00A6723C"/>
    <w:rsid w:val="00A67FB1"/>
    <w:rsid w:val="00A7703A"/>
    <w:rsid w:val="00A85BFE"/>
    <w:rsid w:val="00AA4D5A"/>
    <w:rsid w:val="00AB5677"/>
    <w:rsid w:val="00AB6FE7"/>
    <w:rsid w:val="00AB7AD7"/>
    <w:rsid w:val="00AD0218"/>
    <w:rsid w:val="00AD2430"/>
    <w:rsid w:val="00AE41A6"/>
    <w:rsid w:val="00AF0E34"/>
    <w:rsid w:val="00AF271D"/>
    <w:rsid w:val="00AF56C2"/>
    <w:rsid w:val="00B004E6"/>
    <w:rsid w:val="00B02C3A"/>
    <w:rsid w:val="00B05B47"/>
    <w:rsid w:val="00B0744D"/>
    <w:rsid w:val="00B3101B"/>
    <w:rsid w:val="00B31E94"/>
    <w:rsid w:val="00B50EA8"/>
    <w:rsid w:val="00B64082"/>
    <w:rsid w:val="00B72325"/>
    <w:rsid w:val="00B81AD3"/>
    <w:rsid w:val="00B829D8"/>
    <w:rsid w:val="00B84B5B"/>
    <w:rsid w:val="00B86446"/>
    <w:rsid w:val="00BA1176"/>
    <w:rsid w:val="00BA4C01"/>
    <w:rsid w:val="00BD3429"/>
    <w:rsid w:val="00BE0B01"/>
    <w:rsid w:val="00BE2929"/>
    <w:rsid w:val="00BE6B1C"/>
    <w:rsid w:val="00BE79C7"/>
    <w:rsid w:val="00BF3CB5"/>
    <w:rsid w:val="00C01A3F"/>
    <w:rsid w:val="00C073F1"/>
    <w:rsid w:val="00C075D5"/>
    <w:rsid w:val="00C10459"/>
    <w:rsid w:val="00C1285B"/>
    <w:rsid w:val="00C1361B"/>
    <w:rsid w:val="00C14E1F"/>
    <w:rsid w:val="00C15F6C"/>
    <w:rsid w:val="00C315AF"/>
    <w:rsid w:val="00C36D9A"/>
    <w:rsid w:val="00C44A72"/>
    <w:rsid w:val="00C47B6A"/>
    <w:rsid w:val="00C61FC2"/>
    <w:rsid w:val="00C705F9"/>
    <w:rsid w:val="00C71171"/>
    <w:rsid w:val="00C80F0F"/>
    <w:rsid w:val="00C8667A"/>
    <w:rsid w:val="00C87EF0"/>
    <w:rsid w:val="00C93BCB"/>
    <w:rsid w:val="00C943CA"/>
    <w:rsid w:val="00CA2E9B"/>
    <w:rsid w:val="00CA5E8E"/>
    <w:rsid w:val="00CA605E"/>
    <w:rsid w:val="00CA6355"/>
    <w:rsid w:val="00CC241A"/>
    <w:rsid w:val="00CD63F5"/>
    <w:rsid w:val="00CE1553"/>
    <w:rsid w:val="00CE1A7A"/>
    <w:rsid w:val="00CE4035"/>
    <w:rsid w:val="00CE65AB"/>
    <w:rsid w:val="00CF4266"/>
    <w:rsid w:val="00D07456"/>
    <w:rsid w:val="00D14F80"/>
    <w:rsid w:val="00D22D9C"/>
    <w:rsid w:val="00D241F1"/>
    <w:rsid w:val="00D275CB"/>
    <w:rsid w:val="00D30DFA"/>
    <w:rsid w:val="00D30E63"/>
    <w:rsid w:val="00D31AED"/>
    <w:rsid w:val="00D36FAF"/>
    <w:rsid w:val="00D463A5"/>
    <w:rsid w:val="00D4710D"/>
    <w:rsid w:val="00D47D25"/>
    <w:rsid w:val="00D62ACD"/>
    <w:rsid w:val="00D66ACE"/>
    <w:rsid w:val="00DA36EE"/>
    <w:rsid w:val="00DB116D"/>
    <w:rsid w:val="00DD17CC"/>
    <w:rsid w:val="00DD2195"/>
    <w:rsid w:val="00DE1AC7"/>
    <w:rsid w:val="00DE217A"/>
    <w:rsid w:val="00DE2CDC"/>
    <w:rsid w:val="00DE67C2"/>
    <w:rsid w:val="00DF321B"/>
    <w:rsid w:val="00E230E0"/>
    <w:rsid w:val="00E27F15"/>
    <w:rsid w:val="00E51AAC"/>
    <w:rsid w:val="00E654F0"/>
    <w:rsid w:val="00E66CC0"/>
    <w:rsid w:val="00E728A9"/>
    <w:rsid w:val="00E807D9"/>
    <w:rsid w:val="00E948C1"/>
    <w:rsid w:val="00EA0F4E"/>
    <w:rsid w:val="00EA295B"/>
    <w:rsid w:val="00EA3B9B"/>
    <w:rsid w:val="00EA6801"/>
    <w:rsid w:val="00EB3411"/>
    <w:rsid w:val="00EB4F96"/>
    <w:rsid w:val="00ED7072"/>
    <w:rsid w:val="00EE3132"/>
    <w:rsid w:val="00EE3D9D"/>
    <w:rsid w:val="00EE6F25"/>
    <w:rsid w:val="00EF3498"/>
    <w:rsid w:val="00F02126"/>
    <w:rsid w:val="00F03D85"/>
    <w:rsid w:val="00F07C8C"/>
    <w:rsid w:val="00F249F1"/>
    <w:rsid w:val="00F25B9D"/>
    <w:rsid w:val="00F2664E"/>
    <w:rsid w:val="00F31163"/>
    <w:rsid w:val="00F311D9"/>
    <w:rsid w:val="00F31C04"/>
    <w:rsid w:val="00F34DFC"/>
    <w:rsid w:val="00F442A7"/>
    <w:rsid w:val="00F57A89"/>
    <w:rsid w:val="00F61A20"/>
    <w:rsid w:val="00F62053"/>
    <w:rsid w:val="00F63DD9"/>
    <w:rsid w:val="00F67644"/>
    <w:rsid w:val="00F768B5"/>
    <w:rsid w:val="00F81BE7"/>
    <w:rsid w:val="00F8381F"/>
    <w:rsid w:val="00F847F3"/>
    <w:rsid w:val="00FA04CD"/>
    <w:rsid w:val="00FA25F5"/>
    <w:rsid w:val="00FA2810"/>
    <w:rsid w:val="00FA68F8"/>
    <w:rsid w:val="00FB1DC0"/>
    <w:rsid w:val="00FB3B4E"/>
    <w:rsid w:val="00FB4521"/>
    <w:rsid w:val="00FB4F84"/>
    <w:rsid w:val="00FB5CF8"/>
    <w:rsid w:val="00FE1063"/>
    <w:rsid w:val="00FF273B"/>
    <w:rsid w:val="00FF4555"/>
    <w:rsid w:val="00FF564C"/>
    <w:rsid w:val="00FF5AAD"/>
    <w:rsid w:val="07F376F4"/>
    <w:rsid w:val="081D27FD"/>
    <w:rsid w:val="09D406BE"/>
    <w:rsid w:val="19DE9192"/>
    <w:rsid w:val="38E52B1B"/>
    <w:rsid w:val="3E9CF432"/>
    <w:rsid w:val="455A0B59"/>
    <w:rsid w:val="4DB81CEE"/>
    <w:rsid w:val="5624B7A4"/>
    <w:rsid w:val="5A6FE03E"/>
    <w:rsid w:val="62BBDD2E"/>
    <w:rsid w:val="76220E77"/>
    <w:rsid w:val="7B3BB3A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15D0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name">
    <w:name w:val="Modname"/>
    <w:basedOn w:val="Normal"/>
    <w:next w:val="Normal"/>
    <w:rsid w:val="00BE2929"/>
    <w:pPr>
      <w:spacing w:after="240"/>
      <w:jc w:val="center"/>
    </w:pPr>
    <w:rPr>
      <w:b/>
      <w:sz w:val="28"/>
    </w:rPr>
  </w:style>
  <w:style w:type="paragraph" w:styleId="PlainText">
    <w:name w:val="Plain Text"/>
    <w:basedOn w:val="Normal"/>
    <w:link w:val="PlainTextChar"/>
    <w:rsid w:val="00CE1A7A"/>
    <w:rPr>
      <w:rFonts w:ascii="Courier New" w:hAnsi="Courier New"/>
      <w:lang w:val="en-US"/>
    </w:rPr>
  </w:style>
  <w:style w:type="character" w:customStyle="1" w:styleId="PlainTextChar">
    <w:name w:val="Plain Text Char"/>
    <w:basedOn w:val="DefaultParagraphFont"/>
    <w:link w:val="PlainText"/>
    <w:rsid w:val="00CE1A7A"/>
    <w:rPr>
      <w:rFonts w:ascii="Courier New" w:hAnsi="Courier New"/>
      <w:lang w:val="en-US" w:eastAsia="en-GB"/>
    </w:rPr>
  </w:style>
  <w:style w:type="paragraph" w:styleId="BodyText">
    <w:name w:val="Body Text"/>
    <w:basedOn w:val="Normal"/>
    <w:link w:val="BodyTextChar"/>
    <w:rsid w:val="00CE1A7A"/>
    <w:pPr>
      <w:spacing w:after="120"/>
    </w:pPr>
  </w:style>
  <w:style w:type="character" w:customStyle="1" w:styleId="BodyTextChar">
    <w:name w:val="Body Text Char"/>
    <w:basedOn w:val="DefaultParagraphFont"/>
    <w:link w:val="BodyText"/>
    <w:rsid w:val="00CE1A7A"/>
    <w:rPr>
      <w:lang w:eastAsia="en-GB"/>
    </w:rPr>
  </w:style>
  <w:style w:type="paragraph" w:customStyle="1" w:styleId="Modcode">
    <w:name w:val="Modcode"/>
    <w:basedOn w:val="Normal"/>
    <w:rsid w:val="00CE1A7A"/>
    <w:pPr>
      <w:jc w:val="center"/>
    </w:pPr>
    <w:rPr>
      <w:b/>
      <w:caps/>
      <w:sz w:val="28"/>
    </w:rPr>
  </w:style>
  <w:style w:type="paragraph" w:customStyle="1" w:styleId="Time">
    <w:name w:val="Time"/>
    <w:basedOn w:val="Normal"/>
    <w:next w:val="Answer"/>
    <w:rsid w:val="00CE1A7A"/>
    <w:pPr>
      <w:spacing w:after="240"/>
    </w:pPr>
    <w:rPr>
      <w:b/>
      <w:caps/>
      <w:sz w:val="28"/>
    </w:rPr>
  </w:style>
  <w:style w:type="paragraph" w:customStyle="1" w:styleId="Answer">
    <w:name w:val="Answer"/>
    <w:basedOn w:val="Normal"/>
    <w:next w:val="BodyText"/>
    <w:rsid w:val="00CE1A7A"/>
    <w:rPr>
      <w:b/>
      <w:caps/>
      <w:sz w:val="28"/>
    </w:rPr>
  </w:style>
  <w:style w:type="character" w:customStyle="1" w:styleId="shorttext">
    <w:name w:val="short_text"/>
    <w:basedOn w:val="DefaultParagraphFont"/>
    <w:rsid w:val="00CE1A7A"/>
  </w:style>
  <w:style w:type="character" w:customStyle="1" w:styleId="hps">
    <w:name w:val="hps"/>
    <w:basedOn w:val="DefaultParagraphFont"/>
    <w:rsid w:val="00CE1A7A"/>
  </w:style>
  <w:style w:type="character" w:customStyle="1" w:styleId="Heading3Char">
    <w:name w:val="Heading 3 Char"/>
    <w:basedOn w:val="DefaultParagraphFont"/>
    <w:link w:val="Heading3"/>
    <w:rsid w:val="00CE1A7A"/>
    <w:rPr>
      <w:b/>
      <w:sz w:val="24"/>
      <w:lang w:eastAsia="en-GB"/>
    </w:rPr>
  </w:style>
  <w:style w:type="paragraph" w:customStyle="1" w:styleId="Body1">
    <w:name w:val="Body 1"/>
    <w:rsid w:val="00CE1A7A"/>
    <w:rPr>
      <w:rFonts w:ascii="Helvetica" w:eastAsia="Arial Unicode MS" w:hAnsi="Helvetica"/>
      <w:color w:val="000000"/>
      <w:sz w:val="24"/>
      <w:lang w:eastAsia="en-GB"/>
    </w:rPr>
  </w:style>
  <w:style w:type="paragraph" w:customStyle="1" w:styleId="TableParagraph">
    <w:name w:val="Table Paragraph"/>
    <w:basedOn w:val="Normal"/>
    <w:uiPriority w:val="1"/>
    <w:qFormat/>
    <w:rsid w:val="003A6C17"/>
    <w:pPr>
      <w:widowControl w:val="0"/>
    </w:pPr>
    <w:rPr>
      <w:rFonts w:asciiTheme="minorHAnsi" w:eastAsiaTheme="minorHAnsi" w:hAnsiTheme="minorHAnsi" w:cstheme="minorBidi"/>
      <w:sz w:val="22"/>
      <w:szCs w:val="22"/>
      <w:lang w:val="en-US" w:eastAsia="en-US"/>
    </w:rPr>
  </w:style>
  <w:style w:type="paragraph" w:customStyle="1" w:styleId="paragraph">
    <w:name w:val="paragraph"/>
    <w:basedOn w:val="Normal"/>
    <w:rsid w:val="00697A20"/>
    <w:pPr>
      <w:spacing w:before="100" w:beforeAutospacing="1" w:after="100" w:afterAutospacing="1"/>
    </w:pPr>
    <w:rPr>
      <w:sz w:val="24"/>
      <w:szCs w:val="24"/>
    </w:rPr>
  </w:style>
  <w:style w:type="character" w:customStyle="1" w:styleId="normaltextrun">
    <w:name w:val="normaltextrun"/>
    <w:basedOn w:val="DefaultParagraphFont"/>
    <w:rsid w:val="00697A20"/>
  </w:style>
  <w:style w:type="character" w:customStyle="1" w:styleId="eop">
    <w:name w:val="eop"/>
    <w:basedOn w:val="DefaultParagraphFont"/>
    <w:rsid w:val="00697A20"/>
  </w:style>
  <w:style w:type="character" w:customStyle="1" w:styleId="normaltextrun1">
    <w:name w:val="normaltextrun1"/>
    <w:basedOn w:val="DefaultParagraphFont"/>
    <w:rsid w:val="00697A20"/>
  </w:style>
  <w:style w:type="paragraph" w:styleId="TOCHeading">
    <w:name w:val="TOC Heading"/>
    <w:basedOn w:val="Heading1"/>
    <w:next w:val="Normal"/>
    <w:uiPriority w:val="39"/>
    <w:unhideWhenUsed/>
    <w:qFormat/>
    <w:rsid w:val="007B57FD"/>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7B57FD"/>
    <w:pPr>
      <w:spacing w:after="100"/>
      <w:ind w:left="200"/>
    </w:pPr>
  </w:style>
  <w:style w:type="paragraph" w:styleId="FootnoteText">
    <w:name w:val="footnote text"/>
    <w:basedOn w:val="Normal"/>
    <w:link w:val="FootnoteTextChar"/>
    <w:semiHidden/>
    <w:unhideWhenUsed/>
    <w:rsid w:val="007B57FD"/>
  </w:style>
  <w:style w:type="character" w:customStyle="1" w:styleId="FootnoteTextChar">
    <w:name w:val="Footnote Text Char"/>
    <w:basedOn w:val="DefaultParagraphFont"/>
    <w:link w:val="FootnoteText"/>
    <w:semiHidden/>
    <w:rsid w:val="007B57FD"/>
    <w:rPr>
      <w:lang w:eastAsia="en-GB"/>
    </w:rPr>
  </w:style>
  <w:style w:type="character" w:styleId="FootnoteReference">
    <w:name w:val="footnote reference"/>
    <w:basedOn w:val="DefaultParagraphFont"/>
    <w:semiHidden/>
    <w:unhideWhenUsed/>
    <w:rsid w:val="007B57FD"/>
    <w:rPr>
      <w:vertAlign w:val="superscript"/>
    </w:rPr>
  </w:style>
  <w:style w:type="paragraph" w:styleId="TOC1">
    <w:name w:val="toc 1"/>
    <w:basedOn w:val="Normal"/>
    <w:next w:val="Normal"/>
    <w:autoRedefine/>
    <w:uiPriority w:val="39"/>
    <w:unhideWhenUsed/>
    <w:rsid w:val="00E654F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E654F0"/>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001088">
      <w:bodyDiv w:val="1"/>
      <w:marLeft w:val="0"/>
      <w:marRight w:val="0"/>
      <w:marTop w:val="0"/>
      <w:marBottom w:val="0"/>
      <w:divBdr>
        <w:top w:val="none" w:sz="0" w:space="0" w:color="auto"/>
        <w:left w:val="none" w:sz="0" w:space="0" w:color="auto"/>
        <w:bottom w:val="none" w:sz="0" w:space="0" w:color="auto"/>
        <w:right w:val="none" w:sz="0" w:space="0" w:color="auto"/>
      </w:divBdr>
      <w:divsChild>
        <w:div w:id="698240561">
          <w:marLeft w:val="0"/>
          <w:marRight w:val="0"/>
          <w:marTop w:val="0"/>
          <w:marBottom w:val="0"/>
          <w:divBdr>
            <w:top w:val="none" w:sz="0" w:space="0" w:color="auto"/>
            <w:left w:val="none" w:sz="0" w:space="0" w:color="auto"/>
            <w:bottom w:val="none" w:sz="0" w:space="0" w:color="auto"/>
            <w:right w:val="none" w:sz="0" w:space="0" w:color="auto"/>
          </w:divBdr>
          <w:divsChild>
            <w:div w:id="1780029683">
              <w:marLeft w:val="0"/>
              <w:marRight w:val="0"/>
              <w:marTop w:val="0"/>
              <w:marBottom w:val="0"/>
              <w:divBdr>
                <w:top w:val="none" w:sz="0" w:space="0" w:color="auto"/>
                <w:left w:val="none" w:sz="0" w:space="0" w:color="auto"/>
                <w:bottom w:val="none" w:sz="0" w:space="0" w:color="auto"/>
                <w:right w:val="none" w:sz="0" w:space="0" w:color="auto"/>
              </w:divBdr>
              <w:divsChild>
                <w:div w:id="1489977438">
                  <w:marLeft w:val="0"/>
                  <w:marRight w:val="0"/>
                  <w:marTop w:val="0"/>
                  <w:marBottom w:val="0"/>
                  <w:divBdr>
                    <w:top w:val="none" w:sz="0" w:space="0" w:color="auto"/>
                    <w:left w:val="none" w:sz="0" w:space="0" w:color="auto"/>
                    <w:bottom w:val="none" w:sz="0" w:space="0" w:color="auto"/>
                    <w:right w:val="none" w:sz="0" w:space="0" w:color="auto"/>
                  </w:divBdr>
                  <w:divsChild>
                    <w:div w:id="1830366850">
                      <w:marLeft w:val="0"/>
                      <w:marRight w:val="0"/>
                      <w:marTop w:val="0"/>
                      <w:marBottom w:val="0"/>
                      <w:divBdr>
                        <w:top w:val="none" w:sz="0" w:space="0" w:color="auto"/>
                        <w:left w:val="none" w:sz="0" w:space="0" w:color="auto"/>
                        <w:bottom w:val="none" w:sz="0" w:space="0" w:color="auto"/>
                        <w:right w:val="none" w:sz="0" w:space="0" w:color="auto"/>
                      </w:divBdr>
                      <w:divsChild>
                        <w:div w:id="888498143">
                          <w:marLeft w:val="0"/>
                          <w:marRight w:val="0"/>
                          <w:marTop w:val="0"/>
                          <w:marBottom w:val="0"/>
                          <w:divBdr>
                            <w:top w:val="none" w:sz="0" w:space="0" w:color="auto"/>
                            <w:left w:val="none" w:sz="0" w:space="0" w:color="auto"/>
                            <w:bottom w:val="none" w:sz="0" w:space="0" w:color="auto"/>
                            <w:right w:val="none" w:sz="0" w:space="0" w:color="auto"/>
                          </w:divBdr>
                          <w:divsChild>
                            <w:div w:id="651760950">
                              <w:marLeft w:val="0"/>
                              <w:marRight w:val="0"/>
                              <w:marTop w:val="0"/>
                              <w:marBottom w:val="0"/>
                              <w:divBdr>
                                <w:top w:val="none" w:sz="0" w:space="0" w:color="auto"/>
                                <w:left w:val="none" w:sz="0" w:space="0" w:color="auto"/>
                                <w:bottom w:val="none" w:sz="0" w:space="0" w:color="auto"/>
                                <w:right w:val="none" w:sz="0" w:space="0" w:color="auto"/>
                              </w:divBdr>
                              <w:divsChild>
                                <w:div w:id="1897929210">
                                  <w:marLeft w:val="0"/>
                                  <w:marRight w:val="0"/>
                                  <w:marTop w:val="0"/>
                                  <w:marBottom w:val="0"/>
                                  <w:divBdr>
                                    <w:top w:val="none" w:sz="0" w:space="0" w:color="auto"/>
                                    <w:left w:val="none" w:sz="0" w:space="0" w:color="auto"/>
                                    <w:bottom w:val="none" w:sz="0" w:space="0" w:color="auto"/>
                                    <w:right w:val="none" w:sz="0" w:space="0" w:color="auto"/>
                                  </w:divBdr>
                                  <w:divsChild>
                                    <w:div w:id="569966918">
                                      <w:marLeft w:val="0"/>
                                      <w:marRight w:val="0"/>
                                      <w:marTop w:val="0"/>
                                      <w:marBottom w:val="0"/>
                                      <w:divBdr>
                                        <w:top w:val="none" w:sz="0" w:space="0" w:color="auto"/>
                                        <w:left w:val="none" w:sz="0" w:space="0" w:color="auto"/>
                                        <w:bottom w:val="none" w:sz="0" w:space="0" w:color="auto"/>
                                        <w:right w:val="none" w:sz="0" w:space="0" w:color="auto"/>
                                      </w:divBdr>
                                      <w:divsChild>
                                        <w:div w:id="1384216061">
                                          <w:marLeft w:val="0"/>
                                          <w:marRight w:val="0"/>
                                          <w:marTop w:val="0"/>
                                          <w:marBottom w:val="0"/>
                                          <w:divBdr>
                                            <w:top w:val="none" w:sz="0" w:space="0" w:color="auto"/>
                                            <w:left w:val="none" w:sz="0" w:space="0" w:color="auto"/>
                                            <w:bottom w:val="none" w:sz="0" w:space="0" w:color="auto"/>
                                            <w:right w:val="none" w:sz="0" w:space="0" w:color="auto"/>
                                          </w:divBdr>
                                          <w:divsChild>
                                            <w:div w:id="762528665">
                                              <w:marLeft w:val="0"/>
                                              <w:marRight w:val="0"/>
                                              <w:marTop w:val="0"/>
                                              <w:marBottom w:val="0"/>
                                              <w:divBdr>
                                                <w:top w:val="none" w:sz="0" w:space="0" w:color="auto"/>
                                                <w:left w:val="none" w:sz="0" w:space="0" w:color="auto"/>
                                                <w:bottom w:val="none" w:sz="0" w:space="0" w:color="auto"/>
                                                <w:right w:val="none" w:sz="0" w:space="0" w:color="auto"/>
                                              </w:divBdr>
                                              <w:divsChild>
                                                <w:div w:id="661591810">
                                                  <w:marLeft w:val="0"/>
                                                  <w:marRight w:val="0"/>
                                                  <w:marTop w:val="0"/>
                                                  <w:marBottom w:val="0"/>
                                                  <w:divBdr>
                                                    <w:top w:val="none" w:sz="0" w:space="0" w:color="auto"/>
                                                    <w:left w:val="none" w:sz="0" w:space="0" w:color="auto"/>
                                                    <w:bottom w:val="none" w:sz="0" w:space="0" w:color="auto"/>
                                                    <w:right w:val="none" w:sz="0" w:space="0" w:color="auto"/>
                                                  </w:divBdr>
                                                  <w:divsChild>
                                                    <w:div w:id="1758863330">
                                                      <w:marLeft w:val="0"/>
                                                      <w:marRight w:val="0"/>
                                                      <w:marTop w:val="0"/>
                                                      <w:marBottom w:val="0"/>
                                                      <w:divBdr>
                                                        <w:top w:val="single" w:sz="12" w:space="0" w:color="auto"/>
                                                        <w:left w:val="none" w:sz="0" w:space="0" w:color="auto"/>
                                                        <w:bottom w:val="none" w:sz="0" w:space="0" w:color="auto"/>
                                                        <w:right w:val="none" w:sz="0" w:space="0" w:color="auto"/>
                                                      </w:divBdr>
                                                      <w:divsChild>
                                                        <w:div w:id="1489905576">
                                                          <w:marLeft w:val="0"/>
                                                          <w:marRight w:val="0"/>
                                                          <w:marTop w:val="0"/>
                                                          <w:marBottom w:val="0"/>
                                                          <w:divBdr>
                                                            <w:top w:val="none" w:sz="0" w:space="0" w:color="auto"/>
                                                            <w:left w:val="none" w:sz="0" w:space="0" w:color="auto"/>
                                                            <w:bottom w:val="none" w:sz="0" w:space="0" w:color="auto"/>
                                                            <w:right w:val="none" w:sz="0" w:space="0" w:color="auto"/>
                                                          </w:divBdr>
                                                          <w:divsChild>
                                                            <w:div w:id="281039039">
                                                              <w:marLeft w:val="0"/>
                                                              <w:marRight w:val="0"/>
                                                              <w:marTop w:val="0"/>
                                                              <w:marBottom w:val="0"/>
                                                              <w:divBdr>
                                                                <w:top w:val="none" w:sz="0" w:space="0" w:color="auto"/>
                                                                <w:left w:val="none" w:sz="0" w:space="0" w:color="auto"/>
                                                                <w:bottom w:val="none" w:sz="0" w:space="0" w:color="auto"/>
                                                                <w:right w:val="none" w:sz="0" w:space="0" w:color="auto"/>
                                                              </w:divBdr>
                                                              <w:divsChild>
                                                                <w:div w:id="1083381832">
                                                                  <w:marLeft w:val="0"/>
                                                                  <w:marRight w:val="0"/>
                                                                  <w:marTop w:val="0"/>
                                                                  <w:marBottom w:val="0"/>
                                                                  <w:divBdr>
                                                                    <w:top w:val="none" w:sz="0" w:space="0" w:color="auto"/>
                                                                    <w:left w:val="none" w:sz="0" w:space="0" w:color="auto"/>
                                                                    <w:bottom w:val="none" w:sz="0" w:space="0" w:color="auto"/>
                                                                    <w:right w:val="none" w:sz="0" w:space="0" w:color="auto"/>
                                                                  </w:divBdr>
                                                                  <w:divsChild>
                                                                    <w:div w:id="981999940">
                                                                      <w:marLeft w:val="0"/>
                                                                      <w:marRight w:val="0"/>
                                                                      <w:marTop w:val="0"/>
                                                                      <w:marBottom w:val="0"/>
                                                                      <w:divBdr>
                                                                        <w:top w:val="none" w:sz="0" w:space="0" w:color="auto"/>
                                                                        <w:left w:val="none" w:sz="0" w:space="0" w:color="auto"/>
                                                                        <w:bottom w:val="none" w:sz="0" w:space="0" w:color="auto"/>
                                                                        <w:right w:val="none" w:sz="0" w:space="0" w:color="auto"/>
                                                                      </w:divBdr>
                                                                      <w:divsChild>
                                                                        <w:div w:id="414712236">
                                                                          <w:marLeft w:val="0"/>
                                                                          <w:marRight w:val="0"/>
                                                                          <w:marTop w:val="0"/>
                                                                          <w:marBottom w:val="0"/>
                                                                          <w:divBdr>
                                                                            <w:top w:val="none" w:sz="0" w:space="0" w:color="auto"/>
                                                                            <w:left w:val="none" w:sz="0" w:space="0" w:color="auto"/>
                                                                            <w:bottom w:val="none" w:sz="0" w:space="0" w:color="auto"/>
                                                                            <w:right w:val="none" w:sz="0" w:space="0" w:color="auto"/>
                                                                          </w:divBdr>
                                                                          <w:divsChild>
                                                                            <w:div w:id="929241013">
                                                                              <w:marLeft w:val="0"/>
                                                                              <w:marRight w:val="0"/>
                                                                              <w:marTop w:val="0"/>
                                                                              <w:marBottom w:val="0"/>
                                                                              <w:divBdr>
                                                                                <w:top w:val="none" w:sz="0" w:space="0" w:color="auto"/>
                                                                                <w:left w:val="none" w:sz="0" w:space="0" w:color="auto"/>
                                                                                <w:bottom w:val="none" w:sz="0" w:space="0" w:color="auto"/>
                                                                                <w:right w:val="none" w:sz="0" w:space="0" w:color="auto"/>
                                                                              </w:divBdr>
                                                                              <w:divsChild>
                                                                                <w:div w:id="1360811786">
                                                                                  <w:marLeft w:val="0"/>
                                                                                  <w:marRight w:val="0"/>
                                                                                  <w:marTop w:val="0"/>
                                                                                  <w:marBottom w:val="0"/>
                                                                                  <w:divBdr>
                                                                                    <w:top w:val="none" w:sz="0" w:space="0" w:color="auto"/>
                                                                                    <w:left w:val="none" w:sz="0" w:space="0" w:color="auto"/>
                                                                                    <w:bottom w:val="none" w:sz="0" w:space="0" w:color="auto"/>
                                                                                    <w:right w:val="none" w:sz="0" w:space="0" w:color="auto"/>
                                                                                  </w:divBdr>
                                                                                </w:div>
                                                                                <w:div w:id="1297875976">
                                                                                  <w:marLeft w:val="0"/>
                                                                                  <w:marRight w:val="0"/>
                                                                                  <w:marTop w:val="0"/>
                                                                                  <w:marBottom w:val="0"/>
                                                                                  <w:divBdr>
                                                                                    <w:top w:val="none" w:sz="0" w:space="0" w:color="auto"/>
                                                                                    <w:left w:val="none" w:sz="0" w:space="0" w:color="auto"/>
                                                                                    <w:bottom w:val="none" w:sz="0" w:space="0" w:color="auto"/>
                                                                                    <w:right w:val="none" w:sz="0" w:space="0" w:color="auto"/>
                                                                                  </w:divBdr>
                                                                                </w:div>
                                                                                <w:div w:id="1023172800">
                                                                                  <w:marLeft w:val="0"/>
                                                                                  <w:marRight w:val="0"/>
                                                                                  <w:marTop w:val="0"/>
                                                                                  <w:marBottom w:val="0"/>
                                                                                  <w:divBdr>
                                                                                    <w:top w:val="none" w:sz="0" w:space="0" w:color="auto"/>
                                                                                    <w:left w:val="none" w:sz="0" w:space="0" w:color="auto"/>
                                                                                    <w:bottom w:val="none" w:sz="0" w:space="0" w:color="auto"/>
                                                                                    <w:right w:val="none" w:sz="0" w:space="0" w:color="auto"/>
                                                                                  </w:divBdr>
                                                                                </w:div>
                                                                                <w:div w:id="1324313901">
                                                                                  <w:marLeft w:val="0"/>
                                                                                  <w:marRight w:val="0"/>
                                                                                  <w:marTop w:val="0"/>
                                                                                  <w:marBottom w:val="0"/>
                                                                                  <w:divBdr>
                                                                                    <w:top w:val="none" w:sz="0" w:space="0" w:color="auto"/>
                                                                                    <w:left w:val="none" w:sz="0" w:space="0" w:color="auto"/>
                                                                                    <w:bottom w:val="none" w:sz="0" w:space="0" w:color="auto"/>
                                                                                    <w:right w:val="none" w:sz="0" w:space="0" w:color="auto"/>
                                                                                  </w:divBdr>
                                                                                </w:div>
                                                                                <w:div w:id="263197903">
                                                                                  <w:marLeft w:val="0"/>
                                                                                  <w:marRight w:val="0"/>
                                                                                  <w:marTop w:val="0"/>
                                                                                  <w:marBottom w:val="0"/>
                                                                                  <w:divBdr>
                                                                                    <w:top w:val="none" w:sz="0" w:space="0" w:color="auto"/>
                                                                                    <w:left w:val="none" w:sz="0" w:space="0" w:color="auto"/>
                                                                                    <w:bottom w:val="none" w:sz="0" w:space="0" w:color="auto"/>
                                                                                    <w:right w:val="none" w:sz="0" w:space="0" w:color="auto"/>
                                                                                  </w:divBdr>
                                                                                </w:div>
                                                                                <w:div w:id="1587761589">
                                                                                  <w:marLeft w:val="0"/>
                                                                                  <w:marRight w:val="0"/>
                                                                                  <w:marTop w:val="0"/>
                                                                                  <w:marBottom w:val="0"/>
                                                                                  <w:divBdr>
                                                                                    <w:top w:val="none" w:sz="0" w:space="0" w:color="auto"/>
                                                                                    <w:left w:val="none" w:sz="0" w:space="0" w:color="auto"/>
                                                                                    <w:bottom w:val="none" w:sz="0" w:space="0" w:color="auto"/>
                                                                                    <w:right w:val="none" w:sz="0" w:space="0" w:color="auto"/>
                                                                                  </w:divBdr>
                                                                                </w:div>
                                                                                <w:div w:id="602569062">
                                                                                  <w:marLeft w:val="0"/>
                                                                                  <w:marRight w:val="0"/>
                                                                                  <w:marTop w:val="0"/>
                                                                                  <w:marBottom w:val="0"/>
                                                                                  <w:divBdr>
                                                                                    <w:top w:val="none" w:sz="0" w:space="0" w:color="auto"/>
                                                                                    <w:left w:val="none" w:sz="0" w:space="0" w:color="auto"/>
                                                                                    <w:bottom w:val="none" w:sz="0" w:space="0" w:color="auto"/>
                                                                                    <w:right w:val="none" w:sz="0" w:space="0" w:color="auto"/>
                                                                                  </w:divBdr>
                                                                                </w:div>
                                                                                <w:div w:id="1542591747">
                                                                                  <w:marLeft w:val="0"/>
                                                                                  <w:marRight w:val="0"/>
                                                                                  <w:marTop w:val="0"/>
                                                                                  <w:marBottom w:val="0"/>
                                                                                  <w:divBdr>
                                                                                    <w:top w:val="none" w:sz="0" w:space="0" w:color="auto"/>
                                                                                    <w:left w:val="none" w:sz="0" w:space="0" w:color="auto"/>
                                                                                    <w:bottom w:val="none" w:sz="0" w:space="0" w:color="auto"/>
                                                                                    <w:right w:val="none" w:sz="0" w:space="0" w:color="auto"/>
                                                                                  </w:divBdr>
                                                                                </w:div>
                                                                                <w:div w:id="265163323">
                                                                                  <w:marLeft w:val="0"/>
                                                                                  <w:marRight w:val="0"/>
                                                                                  <w:marTop w:val="0"/>
                                                                                  <w:marBottom w:val="0"/>
                                                                                  <w:divBdr>
                                                                                    <w:top w:val="none" w:sz="0" w:space="0" w:color="auto"/>
                                                                                    <w:left w:val="none" w:sz="0" w:space="0" w:color="auto"/>
                                                                                    <w:bottom w:val="none" w:sz="0" w:space="0" w:color="auto"/>
                                                                                    <w:right w:val="none" w:sz="0" w:space="0" w:color="auto"/>
                                                                                  </w:divBdr>
                                                                                </w:div>
                                                                                <w:div w:id="1761608241">
                                                                                  <w:marLeft w:val="0"/>
                                                                                  <w:marRight w:val="0"/>
                                                                                  <w:marTop w:val="0"/>
                                                                                  <w:marBottom w:val="0"/>
                                                                                  <w:divBdr>
                                                                                    <w:top w:val="none" w:sz="0" w:space="0" w:color="auto"/>
                                                                                    <w:left w:val="none" w:sz="0" w:space="0" w:color="auto"/>
                                                                                    <w:bottom w:val="none" w:sz="0" w:space="0" w:color="auto"/>
                                                                                    <w:right w:val="none" w:sz="0" w:space="0" w:color="auto"/>
                                                                                  </w:divBdr>
                                                                                </w:div>
                                                                                <w:div w:id="287054139">
                                                                                  <w:marLeft w:val="0"/>
                                                                                  <w:marRight w:val="0"/>
                                                                                  <w:marTop w:val="0"/>
                                                                                  <w:marBottom w:val="0"/>
                                                                                  <w:divBdr>
                                                                                    <w:top w:val="none" w:sz="0" w:space="0" w:color="auto"/>
                                                                                    <w:left w:val="none" w:sz="0" w:space="0" w:color="auto"/>
                                                                                    <w:bottom w:val="none" w:sz="0" w:space="0" w:color="auto"/>
                                                                                    <w:right w:val="none" w:sz="0" w:space="0" w:color="auto"/>
                                                                                  </w:divBdr>
                                                                                </w:div>
                                                                                <w:div w:id="1862159274">
                                                                                  <w:marLeft w:val="0"/>
                                                                                  <w:marRight w:val="0"/>
                                                                                  <w:marTop w:val="0"/>
                                                                                  <w:marBottom w:val="0"/>
                                                                                  <w:divBdr>
                                                                                    <w:top w:val="none" w:sz="0" w:space="0" w:color="auto"/>
                                                                                    <w:left w:val="none" w:sz="0" w:space="0" w:color="auto"/>
                                                                                    <w:bottom w:val="none" w:sz="0" w:space="0" w:color="auto"/>
                                                                                    <w:right w:val="none" w:sz="0" w:space="0" w:color="auto"/>
                                                                                  </w:divBdr>
                                                                                </w:div>
                                                                                <w:div w:id="1533807720">
                                                                                  <w:marLeft w:val="0"/>
                                                                                  <w:marRight w:val="0"/>
                                                                                  <w:marTop w:val="0"/>
                                                                                  <w:marBottom w:val="0"/>
                                                                                  <w:divBdr>
                                                                                    <w:top w:val="none" w:sz="0" w:space="0" w:color="auto"/>
                                                                                    <w:left w:val="none" w:sz="0" w:space="0" w:color="auto"/>
                                                                                    <w:bottom w:val="none" w:sz="0" w:space="0" w:color="auto"/>
                                                                                    <w:right w:val="none" w:sz="0" w:space="0" w:color="auto"/>
                                                                                  </w:divBdr>
                                                                                </w:div>
                                                                                <w:div w:id="1943145156">
                                                                                  <w:marLeft w:val="0"/>
                                                                                  <w:marRight w:val="0"/>
                                                                                  <w:marTop w:val="0"/>
                                                                                  <w:marBottom w:val="0"/>
                                                                                  <w:divBdr>
                                                                                    <w:top w:val="none" w:sz="0" w:space="0" w:color="auto"/>
                                                                                    <w:left w:val="none" w:sz="0" w:space="0" w:color="auto"/>
                                                                                    <w:bottom w:val="none" w:sz="0" w:space="0" w:color="auto"/>
                                                                                    <w:right w:val="none" w:sz="0" w:space="0" w:color="auto"/>
                                                                                  </w:divBdr>
                                                                                </w:div>
                                                                                <w:div w:id="301690934">
                                                                                  <w:marLeft w:val="0"/>
                                                                                  <w:marRight w:val="0"/>
                                                                                  <w:marTop w:val="0"/>
                                                                                  <w:marBottom w:val="0"/>
                                                                                  <w:divBdr>
                                                                                    <w:top w:val="none" w:sz="0" w:space="0" w:color="auto"/>
                                                                                    <w:left w:val="none" w:sz="0" w:space="0" w:color="auto"/>
                                                                                    <w:bottom w:val="none" w:sz="0" w:space="0" w:color="auto"/>
                                                                                    <w:right w:val="none" w:sz="0" w:space="0" w:color="auto"/>
                                                                                  </w:divBdr>
                                                                                </w:div>
                                                                                <w:div w:id="16467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0637052">
      <w:bodyDiv w:val="1"/>
      <w:marLeft w:val="0"/>
      <w:marRight w:val="0"/>
      <w:marTop w:val="0"/>
      <w:marBottom w:val="0"/>
      <w:divBdr>
        <w:top w:val="none" w:sz="0" w:space="0" w:color="auto"/>
        <w:left w:val="none" w:sz="0" w:space="0" w:color="auto"/>
        <w:bottom w:val="none" w:sz="0" w:space="0" w:color="auto"/>
        <w:right w:val="none" w:sz="0" w:space="0" w:color="auto"/>
      </w:divBdr>
      <w:divsChild>
        <w:div w:id="1882789124">
          <w:marLeft w:val="0"/>
          <w:marRight w:val="0"/>
          <w:marTop w:val="30"/>
          <w:marBottom w:val="30"/>
          <w:divBdr>
            <w:top w:val="none" w:sz="0" w:space="0" w:color="auto"/>
            <w:left w:val="none" w:sz="0" w:space="0" w:color="auto"/>
            <w:bottom w:val="none" w:sz="0" w:space="0" w:color="auto"/>
            <w:right w:val="none" w:sz="0" w:space="0" w:color="auto"/>
          </w:divBdr>
          <w:divsChild>
            <w:div w:id="1963880350">
              <w:marLeft w:val="0"/>
              <w:marRight w:val="0"/>
              <w:marTop w:val="0"/>
              <w:marBottom w:val="0"/>
              <w:divBdr>
                <w:top w:val="none" w:sz="0" w:space="0" w:color="auto"/>
                <w:left w:val="none" w:sz="0" w:space="0" w:color="auto"/>
                <w:bottom w:val="none" w:sz="0" w:space="0" w:color="auto"/>
                <w:right w:val="none" w:sz="0" w:space="0" w:color="auto"/>
              </w:divBdr>
              <w:divsChild>
                <w:div w:id="1306005571">
                  <w:marLeft w:val="0"/>
                  <w:marRight w:val="0"/>
                  <w:marTop w:val="0"/>
                  <w:marBottom w:val="0"/>
                  <w:divBdr>
                    <w:top w:val="none" w:sz="0" w:space="0" w:color="auto"/>
                    <w:left w:val="none" w:sz="0" w:space="0" w:color="auto"/>
                    <w:bottom w:val="none" w:sz="0" w:space="0" w:color="auto"/>
                    <w:right w:val="none" w:sz="0" w:space="0" w:color="auto"/>
                  </w:divBdr>
                </w:div>
              </w:divsChild>
            </w:div>
            <w:div w:id="1179808824">
              <w:marLeft w:val="0"/>
              <w:marRight w:val="0"/>
              <w:marTop w:val="0"/>
              <w:marBottom w:val="0"/>
              <w:divBdr>
                <w:top w:val="none" w:sz="0" w:space="0" w:color="auto"/>
                <w:left w:val="none" w:sz="0" w:space="0" w:color="auto"/>
                <w:bottom w:val="none" w:sz="0" w:space="0" w:color="auto"/>
                <w:right w:val="none" w:sz="0" w:space="0" w:color="auto"/>
              </w:divBdr>
              <w:divsChild>
                <w:div w:id="568228934">
                  <w:marLeft w:val="0"/>
                  <w:marRight w:val="0"/>
                  <w:marTop w:val="0"/>
                  <w:marBottom w:val="0"/>
                  <w:divBdr>
                    <w:top w:val="none" w:sz="0" w:space="0" w:color="auto"/>
                    <w:left w:val="none" w:sz="0" w:space="0" w:color="auto"/>
                    <w:bottom w:val="none" w:sz="0" w:space="0" w:color="auto"/>
                    <w:right w:val="none" w:sz="0" w:space="0" w:color="auto"/>
                  </w:divBdr>
                </w:div>
              </w:divsChild>
            </w:div>
            <w:div w:id="1604417682">
              <w:marLeft w:val="0"/>
              <w:marRight w:val="0"/>
              <w:marTop w:val="0"/>
              <w:marBottom w:val="0"/>
              <w:divBdr>
                <w:top w:val="none" w:sz="0" w:space="0" w:color="auto"/>
                <w:left w:val="none" w:sz="0" w:space="0" w:color="auto"/>
                <w:bottom w:val="none" w:sz="0" w:space="0" w:color="auto"/>
                <w:right w:val="none" w:sz="0" w:space="0" w:color="auto"/>
              </w:divBdr>
              <w:divsChild>
                <w:div w:id="876504417">
                  <w:marLeft w:val="0"/>
                  <w:marRight w:val="0"/>
                  <w:marTop w:val="0"/>
                  <w:marBottom w:val="0"/>
                  <w:divBdr>
                    <w:top w:val="none" w:sz="0" w:space="0" w:color="auto"/>
                    <w:left w:val="none" w:sz="0" w:space="0" w:color="auto"/>
                    <w:bottom w:val="none" w:sz="0" w:space="0" w:color="auto"/>
                    <w:right w:val="none" w:sz="0" w:space="0" w:color="auto"/>
                  </w:divBdr>
                </w:div>
              </w:divsChild>
            </w:div>
            <w:div w:id="39477344">
              <w:marLeft w:val="0"/>
              <w:marRight w:val="0"/>
              <w:marTop w:val="0"/>
              <w:marBottom w:val="0"/>
              <w:divBdr>
                <w:top w:val="none" w:sz="0" w:space="0" w:color="auto"/>
                <w:left w:val="none" w:sz="0" w:space="0" w:color="auto"/>
                <w:bottom w:val="none" w:sz="0" w:space="0" w:color="auto"/>
                <w:right w:val="none" w:sz="0" w:space="0" w:color="auto"/>
              </w:divBdr>
              <w:divsChild>
                <w:div w:id="927353070">
                  <w:marLeft w:val="0"/>
                  <w:marRight w:val="0"/>
                  <w:marTop w:val="0"/>
                  <w:marBottom w:val="0"/>
                  <w:divBdr>
                    <w:top w:val="none" w:sz="0" w:space="0" w:color="auto"/>
                    <w:left w:val="none" w:sz="0" w:space="0" w:color="auto"/>
                    <w:bottom w:val="none" w:sz="0" w:space="0" w:color="auto"/>
                    <w:right w:val="none" w:sz="0" w:space="0" w:color="auto"/>
                  </w:divBdr>
                </w:div>
              </w:divsChild>
            </w:div>
            <w:div w:id="1269123641">
              <w:marLeft w:val="0"/>
              <w:marRight w:val="0"/>
              <w:marTop w:val="0"/>
              <w:marBottom w:val="0"/>
              <w:divBdr>
                <w:top w:val="none" w:sz="0" w:space="0" w:color="auto"/>
                <w:left w:val="none" w:sz="0" w:space="0" w:color="auto"/>
                <w:bottom w:val="none" w:sz="0" w:space="0" w:color="auto"/>
                <w:right w:val="none" w:sz="0" w:space="0" w:color="auto"/>
              </w:divBdr>
              <w:divsChild>
                <w:div w:id="1508015074">
                  <w:marLeft w:val="0"/>
                  <w:marRight w:val="0"/>
                  <w:marTop w:val="0"/>
                  <w:marBottom w:val="0"/>
                  <w:divBdr>
                    <w:top w:val="none" w:sz="0" w:space="0" w:color="auto"/>
                    <w:left w:val="none" w:sz="0" w:space="0" w:color="auto"/>
                    <w:bottom w:val="none" w:sz="0" w:space="0" w:color="auto"/>
                    <w:right w:val="none" w:sz="0" w:space="0" w:color="auto"/>
                  </w:divBdr>
                </w:div>
              </w:divsChild>
            </w:div>
            <w:div w:id="1972978562">
              <w:marLeft w:val="0"/>
              <w:marRight w:val="0"/>
              <w:marTop w:val="0"/>
              <w:marBottom w:val="0"/>
              <w:divBdr>
                <w:top w:val="none" w:sz="0" w:space="0" w:color="auto"/>
                <w:left w:val="none" w:sz="0" w:space="0" w:color="auto"/>
                <w:bottom w:val="none" w:sz="0" w:space="0" w:color="auto"/>
                <w:right w:val="none" w:sz="0" w:space="0" w:color="auto"/>
              </w:divBdr>
              <w:divsChild>
                <w:div w:id="4711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32.xml"/><Relationship Id="rId299" Type="http://schemas.openxmlformats.org/officeDocument/2006/relationships/image" Target="media/image124.png"/><Relationship Id="rId303" Type="http://schemas.openxmlformats.org/officeDocument/2006/relationships/theme" Target="theme/theme1.xml"/><Relationship Id="rId63" Type="http://schemas.openxmlformats.org/officeDocument/2006/relationships/customXml" Target="ink/ink5.xml"/><Relationship Id="rId84" Type="http://schemas.openxmlformats.org/officeDocument/2006/relationships/image" Target="media/image190.png"/><Relationship Id="rId138" Type="http://schemas.openxmlformats.org/officeDocument/2006/relationships/image" Target="media/image46.png"/><Relationship Id="rId159" Type="http://schemas.openxmlformats.org/officeDocument/2006/relationships/customXml" Target="ink/ink53.xml"/><Relationship Id="rId170" Type="http://schemas.openxmlformats.org/officeDocument/2006/relationships/image" Target="media/image62.png"/><Relationship Id="rId191" Type="http://schemas.openxmlformats.org/officeDocument/2006/relationships/customXml" Target="ink/ink69.xml"/><Relationship Id="rId205" Type="http://schemas.openxmlformats.org/officeDocument/2006/relationships/customXml" Target="ink/ink76.xml"/><Relationship Id="rId226" Type="http://schemas.openxmlformats.org/officeDocument/2006/relationships/image" Target="media/image90.png"/><Relationship Id="rId247" Type="http://schemas.openxmlformats.org/officeDocument/2006/relationships/image" Target="media/image101.png"/><Relationship Id="rId107" Type="http://schemas.openxmlformats.org/officeDocument/2006/relationships/customXml" Target="ink/ink27.xml"/><Relationship Id="rId268" Type="http://schemas.openxmlformats.org/officeDocument/2006/relationships/customXml" Target="ink/ink107.xml"/><Relationship Id="rId289" Type="http://schemas.openxmlformats.org/officeDocument/2006/relationships/hyperlink" Target="https://www.electronicshub.org/introduction-to-alternating-current-2/" TargetMode="External"/><Relationship Id="rId74" Type="http://schemas.openxmlformats.org/officeDocument/2006/relationships/image" Target="media/image140.png"/><Relationship Id="rId128" Type="http://schemas.openxmlformats.org/officeDocument/2006/relationships/image" Target="media/image41.png"/><Relationship Id="rId149" Type="http://schemas.openxmlformats.org/officeDocument/2006/relationships/customXml" Target="ink/ink48.xml"/><Relationship Id="rId5" Type="http://schemas.openxmlformats.org/officeDocument/2006/relationships/webSettings" Target="webSettings.xml"/><Relationship Id="rId95" Type="http://schemas.openxmlformats.org/officeDocument/2006/relationships/customXml" Target="ink/ink21.xml"/><Relationship Id="rId160" Type="http://schemas.openxmlformats.org/officeDocument/2006/relationships/image" Target="media/image57.png"/><Relationship Id="rId181" Type="http://schemas.openxmlformats.org/officeDocument/2006/relationships/customXml" Target="ink/ink64.xml"/><Relationship Id="rId216" Type="http://schemas.openxmlformats.org/officeDocument/2006/relationships/image" Target="media/image85.png"/><Relationship Id="rId237" Type="http://schemas.openxmlformats.org/officeDocument/2006/relationships/image" Target="media/image96.png"/><Relationship Id="rId258" Type="http://schemas.openxmlformats.org/officeDocument/2006/relationships/customXml" Target="ink/ink102.xml"/><Relationship Id="rId279" Type="http://schemas.openxmlformats.org/officeDocument/2006/relationships/image" Target="media/image117.png"/><Relationship Id="rId64" Type="http://schemas.openxmlformats.org/officeDocument/2006/relationships/image" Target="media/image95.png"/><Relationship Id="rId118" Type="http://schemas.openxmlformats.org/officeDocument/2006/relationships/image" Target="media/image36.png"/><Relationship Id="rId139" Type="http://schemas.openxmlformats.org/officeDocument/2006/relationships/customXml" Target="ink/ink43.xml"/><Relationship Id="rId290" Type="http://schemas.openxmlformats.org/officeDocument/2006/relationships/customXml" Target="ink/ink116.xml"/><Relationship Id="rId85" Type="http://schemas.openxmlformats.org/officeDocument/2006/relationships/customXml" Target="ink/ink16.xml"/><Relationship Id="rId150" Type="http://schemas.openxmlformats.org/officeDocument/2006/relationships/image" Target="media/image52.png"/><Relationship Id="rId171" Type="http://schemas.openxmlformats.org/officeDocument/2006/relationships/customXml" Target="ink/ink59.xml"/><Relationship Id="rId192" Type="http://schemas.openxmlformats.org/officeDocument/2006/relationships/image" Target="media/image73.png"/><Relationship Id="rId206" Type="http://schemas.openxmlformats.org/officeDocument/2006/relationships/image" Target="media/image80.png"/><Relationship Id="rId227" Type="http://schemas.openxmlformats.org/officeDocument/2006/relationships/customXml" Target="ink/ink87.xml"/><Relationship Id="rId248" Type="http://schemas.openxmlformats.org/officeDocument/2006/relationships/customXml" Target="ink/ink97.xml"/><Relationship Id="rId269" Type="http://schemas.openxmlformats.org/officeDocument/2006/relationships/image" Target="media/image112.png"/><Relationship Id="rId108" Type="http://schemas.openxmlformats.org/officeDocument/2006/relationships/image" Target="media/image31.png"/><Relationship Id="rId129" Type="http://schemas.openxmlformats.org/officeDocument/2006/relationships/customXml" Target="ink/ink38.xml"/><Relationship Id="rId280" Type="http://schemas.openxmlformats.org/officeDocument/2006/relationships/hyperlink" Target="https://instrumentationtools.com/what-is-a-hydraulic-actuator/" TargetMode="External"/><Relationship Id="rId70" Type="http://schemas.openxmlformats.org/officeDocument/2006/relationships/image" Target="media/image125.png"/><Relationship Id="rId75" Type="http://schemas.openxmlformats.org/officeDocument/2006/relationships/customXml" Target="ink/ink11.xml"/><Relationship Id="rId91" Type="http://schemas.openxmlformats.org/officeDocument/2006/relationships/customXml" Target="ink/ink19.xml"/><Relationship Id="rId96" Type="http://schemas.openxmlformats.org/officeDocument/2006/relationships/image" Target="media/image25.png"/><Relationship Id="rId140" Type="http://schemas.openxmlformats.org/officeDocument/2006/relationships/image" Target="media/image47.png"/><Relationship Id="rId145" Type="http://schemas.openxmlformats.org/officeDocument/2006/relationships/customXml" Target="ink/ink46.xml"/><Relationship Id="rId161" Type="http://schemas.openxmlformats.org/officeDocument/2006/relationships/customXml" Target="ink/ink54.xml"/><Relationship Id="rId166" Type="http://schemas.openxmlformats.org/officeDocument/2006/relationships/image" Target="media/image60.png"/><Relationship Id="rId182" Type="http://schemas.openxmlformats.org/officeDocument/2006/relationships/image" Target="media/image68.png"/><Relationship Id="rId187" Type="http://schemas.openxmlformats.org/officeDocument/2006/relationships/customXml" Target="ink/ink67.xml"/><Relationship Id="rId217" Type="http://schemas.openxmlformats.org/officeDocument/2006/relationships/customXml" Target="ink/ink82.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83.png"/><Relationship Id="rId233" Type="http://schemas.openxmlformats.org/officeDocument/2006/relationships/customXml" Target="ink/ink90.xml"/><Relationship Id="rId238" Type="http://schemas.openxmlformats.org/officeDocument/2006/relationships/customXml" Target="ink/ink92.xml"/><Relationship Id="rId254" Type="http://schemas.openxmlformats.org/officeDocument/2006/relationships/customXml" Target="ink/ink100.xml"/><Relationship Id="rId259" Type="http://schemas.openxmlformats.org/officeDocument/2006/relationships/image" Target="media/image107.png"/><Relationship Id="rId114" Type="http://schemas.openxmlformats.org/officeDocument/2006/relationships/image" Target="media/image34.png"/><Relationship Id="rId119" Type="http://schemas.openxmlformats.org/officeDocument/2006/relationships/customXml" Target="ink/ink33.xml"/><Relationship Id="rId270" Type="http://schemas.openxmlformats.org/officeDocument/2006/relationships/customXml" Target="ink/ink108.xml"/><Relationship Id="rId275" Type="http://schemas.openxmlformats.org/officeDocument/2006/relationships/image" Target="media/image115.png"/><Relationship Id="rId291" Type="http://schemas.openxmlformats.org/officeDocument/2006/relationships/image" Target="media/image121.png"/><Relationship Id="rId296" Type="http://schemas.openxmlformats.org/officeDocument/2006/relationships/hyperlink" Target="https://www.hse.gov.uk/legislation/hswa.htm" TargetMode="External"/><Relationship Id="rId300" Type="http://schemas.openxmlformats.org/officeDocument/2006/relationships/hyperlink" Target="https://www.hse.gov.uk/msd/manual-handling/index.htm" TargetMode="External"/><Relationship Id="rId60" Type="http://schemas.openxmlformats.org/officeDocument/2006/relationships/image" Target="media/image710.png"/><Relationship Id="rId65" Type="http://schemas.openxmlformats.org/officeDocument/2006/relationships/customXml" Target="ink/ink6.xml"/><Relationship Id="rId81" Type="http://schemas.openxmlformats.org/officeDocument/2006/relationships/customXml" Target="ink/ink14.xml"/><Relationship Id="rId86" Type="http://schemas.openxmlformats.org/officeDocument/2006/relationships/image" Target="media/image200.png"/><Relationship Id="rId130" Type="http://schemas.openxmlformats.org/officeDocument/2006/relationships/image" Target="media/image42.png"/><Relationship Id="rId135" Type="http://schemas.openxmlformats.org/officeDocument/2006/relationships/customXml" Target="ink/ink41.xml"/><Relationship Id="rId151" Type="http://schemas.openxmlformats.org/officeDocument/2006/relationships/customXml" Target="ink/ink49.xml"/><Relationship Id="rId156" Type="http://schemas.openxmlformats.org/officeDocument/2006/relationships/image" Target="media/image55.png"/><Relationship Id="rId177" Type="http://schemas.openxmlformats.org/officeDocument/2006/relationships/customXml" Target="ink/ink62.xml"/><Relationship Id="rId198" Type="http://schemas.openxmlformats.org/officeDocument/2006/relationships/image" Target="media/image76.png"/><Relationship Id="rId172" Type="http://schemas.openxmlformats.org/officeDocument/2006/relationships/image" Target="media/image63.png"/><Relationship Id="rId193" Type="http://schemas.openxmlformats.org/officeDocument/2006/relationships/customXml" Target="ink/ink70.xml"/><Relationship Id="rId202" Type="http://schemas.openxmlformats.org/officeDocument/2006/relationships/image" Target="media/image78.png"/><Relationship Id="rId207" Type="http://schemas.openxmlformats.org/officeDocument/2006/relationships/customXml" Target="ink/ink77.xml"/><Relationship Id="rId223" Type="http://schemas.openxmlformats.org/officeDocument/2006/relationships/customXml" Target="ink/ink85.xml"/><Relationship Id="rId228" Type="http://schemas.openxmlformats.org/officeDocument/2006/relationships/image" Target="media/image91.png"/><Relationship Id="rId244" Type="http://schemas.openxmlformats.org/officeDocument/2006/relationships/customXml" Target="ink/ink95.xml"/><Relationship Id="rId249" Type="http://schemas.openxmlformats.org/officeDocument/2006/relationships/image" Target="media/image102.png"/><Relationship Id="rId109" Type="http://schemas.openxmlformats.org/officeDocument/2006/relationships/customXml" Target="ink/ink28.xml"/><Relationship Id="rId260" Type="http://schemas.openxmlformats.org/officeDocument/2006/relationships/customXml" Target="ink/ink103.xml"/><Relationship Id="rId265" Type="http://schemas.openxmlformats.org/officeDocument/2006/relationships/image" Target="media/image110.png"/><Relationship Id="rId281" Type="http://schemas.openxmlformats.org/officeDocument/2006/relationships/customXml" Target="ink/ink113.xml"/><Relationship Id="rId286" Type="http://schemas.openxmlformats.org/officeDocument/2006/relationships/hyperlink" Target="https://www.hse.gov.uk/coshh/basics/index.htm" TargetMode="External"/><Relationship Id="rId55" Type="http://schemas.openxmlformats.org/officeDocument/2006/relationships/image" Target="media/image4.png"/><Relationship Id="rId76" Type="http://schemas.openxmlformats.org/officeDocument/2006/relationships/image" Target="media/image150.png"/><Relationship Id="rId97" Type="http://schemas.openxmlformats.org/officeDocument/2006/relationships/customXml" Target="ink/ink22.xml"/><Relationship Id="rId104" Type="http://schemas.openxmlformats.org/officeDocument/2006/relationships/image" Target="media/image29.png"/><Relationship Id="rId120" Type="http://schemas.openxmlformats.org/officeDocument/2006/relationships/image" Target="media/image37.png"/><Relationship Id="rId125" Type="http://schemas.openxmlformats.org/officeDocument/2006/relationships/customXml" Target="ink/ink36.xml"/><Relationship Id="rId141" Type="http://schemas.openxmlformats.org/officeDocument/2006/relationships/customXml" Target="ink/ink44.xml"/><Relationship Id="rId146" Type="http://schemas.openxmlformats.org/officeDocument/2006/relationships/image" Target="media/image50.png"/><Relationship Id="rId167" Type="http://schemas.openxmlformats.org/officeDocument/2006/relationships/customXml" Target="ink/ink57.xml"/><Relationship Id="rId188" Type="http://schemas.openxmlformats.org/officeDocument/2006/relationships/image" Target="media/image71.png"/><Relationship Id="rId7" Type="http://schemas.openxmlformats.org/officeDocument/2006/relationships/endnotes" Target="endnotes.xml"/><Relationship Id="rId71" Type="http://schemas.openxmlformats.org/officeDocument/2006/relationships/customXml" Target="ink/ink9.xml"/><Relationship Id="rId92" Type="http://schemas.openxmlformats.org/officeDocument/2006/relationships/image" Target="media/image230.png"/><Relationship Id="rId162" Type="http://schemas.openxmlformats.org/officeDocument/2006/relationships/image" Target="media/image58.png"/><Relationship Id="rId183" Type="http://schemas.openxmlformats.org/officeDocument/2006/relationships/customXml" Target="ink/ink65.xml"/><Relationship Id="rId213" Type="http://schemas.openxmlformats.org/officeDocument/2006/relationships/customXml" Target="ink/ink80.xml"/><Relationship Id="rId218" Type="http://schemas.openxmlformats.org/officeDocument/2006/relationships/image" Target="media/image86.png"/><Relationship Id="rId234" Type="http://schemas.openxmlformats.org/officeDocument/2006/relationships/image" Target="media/image94.png"/><Relationship Id="rId239" Type="http://schemas.openxmlformats.org/officeDocument/2006/relationships/image" Target="media/image97.png"/><Relationship Id="rId2" Type="http://schemas.openxmlformats.org/officeDocument/2006/relationships/numbering" Target="numbering.xml"/><Relationship Id="rId250" Type="http://schemas.openxmlformats.org/officeDocument/2006/relationships/customXml" Target="ink/ink98.xml"/><Relationship Id="rId255" Type="http://schemas.openxmlformats.org/officeDocument/2006/relationships/image" Target="media/image105.png"/><Relationship Id="rId271" Type="http://schemas.openxmlformats.org/officeDocument/2006/relationships/image" Target="media/image113.png"/><Relationship Id="rId276" Type="http://schemas.openxmlformats.org/officeDocument/2006/relationships/customXml" Target="ink/ink111.xml"/><Relationship Id="rId292" Type="http://schemas.openxmlformats.org/officeDocument/2006/relationships/customXml" Target="ink/ink117.xml"/><Relationship Id="rId297" Type="http://schemas.openxmlformats.org/officeDocument/2006/relationships/hyperlink" Target="https://www.hse.gov.uk/coshh/basics/index.htm" TargetMode="External"/><Relationship Id="rId66" Type="http://schemas.openxmlformats.org/officeDocument/2006/relationships/image" Target="media/image1010.png"/><Relationship Id="rId87" Type="http://schemas.openxmlformats.org/officeDocument/2006/relationships/customXml" Target="ink/ink17.xml"/><Relationship Id="rId110" Type="http://schemas.openxmlformats.org/officeDocument/2006/relationships/image" Target="media/image32.png"/><Relationship Id="rId115" Type="http://schemas.openxmlformats.org/officeDocument/2006/relationships/customXml" Target="ink/ink31.xml"/><Relationship Id="rId131" Type="http://schemas.openxmlformats.org/officeDocument/2006/relationships/customXml" Target="ink/ink39.xml"/><Relationship Id="rId136" Type="http://schemas.openxmlformats.org/officeDocument/2006/relationships/image" Target="media/image45.png"/><Relationship Id="rId157" Type="http://schemas.openxmlformats.org/officeDocument/2006/relationships/customXml" Target="ink/ink52.xml"/><Relationship Id="rId178" Type="http://schemas.openxmlformats.org/officeDocument/2006/relationships/image" Target="media/image66.png"/><Relationship Id="rId301" Type="http://schemas.openxmlformats.org/officeDocument/2006/relationships/footer" Target="footer1.xml"/><Relationship Id="rId61" Type="http://schemas.openxmlformats.org/officeDocument/2006/relationships/customXml" Target="ink/ink4.xml"/><Relationship Id="rId82" Type="http://schemas.openxmlformats.org/officeDocument/2006/relationships/image" Target="media/image180.png"/><Relationship Id="rId152" Type="http://schemas.openxmlformats.org/officeDocument/2006/relationships/image" Target="media/image53.png"/><Relationship Id="rId173" Type="http://schemas.openxmlformats.org/officeDocument/2006/relationships/customXml" Target="ink/ink60.xml"/><Relationship Id="rId194" Type="http://schemas.openxmlformats.org/officeDocument/2006/relationships/image" Target="media/image74.png"/><Relationship Id="rId199" Type="http://schemas.openxmlformats.org/officeDocument/2006/relationships/customXml" Target="ink/ink73.xml"/><Relationship Id="rId203" Type="http://schemas.openxmlformats.org/officeDocument/2006/relationships/customXml" Target="ink/ink75.xml"/><Relationship Id="rId208" Type="http://schemas.openxmlformats.org/officeDocument/2006/relationships/image" Target="media/image81.png"/><Relationship Id="rId229" Type="http://schemas.openxmlformats.org/officeDocument/2006/relationships/customXml" Target="ink/ink88.xml"/><Relationship Id="rId224" Type="http://schemas.openxmlformats.org/officeDocument/2006/relationships/image" Target="media/image89.png"/><Relationship Id="rId240" Type="http://schemas.openxmlformats.org/officeDocument/2006/relationships/customXml" Target="ink/ink93.xml"/><Relationship Id="rId245" Type="http://schemas.openxmlformats.org/officeDocument/2006/relationships/image" Target="media/image100.png"/><Relationship Id="rId261" Type="http://schemas.openxmlformats.org/officeDocument/2006/relationships/image" Target="media/image108.png"/><Relationship Id="rId266" Type="http://schemas.openxmlformats.org/officeDocument/2006/relationships/customXml" Target="ink/ink106.xml"/><Relationship Id="rId287" Type="http://schemas.openxmlformats.org/officeDocument/2006/relationships/customXml" Target="ink/ink115.xml"/><Relationship Id="rId56" Type="http://schemas.openxmlformats.org/officeDocument/2006/relationships/image" Target="media/image1.png"/><Relationship Id="rId77" Type="http://schemas.openxmlformats.org/officeDocument/2006/relationships/customXml" Target="ink/ink12.xml"/><Relationship Id="rId100" Type="http://schemas.openxmlformats.org/officeDocument/2006/relationships/image" Target="media/image27.png"/><Relationship Id="rId105" Type="http://schemas.openxmlformats.org/officeDocument/2006/relationships/customXml" Target="ink/ink26.xml"/><Relationship Id="rId126" Type="http://schemas.openxmlformats.org/officeDocument/2006/relationships/image" Target="media/image40.png"/><Relationship Id="rId147" Type="http://schemas.openxmlformats.org/officeDocument/2006/relationships/customXml" Target="ink/ink47.xml"/><Relationship Id="rId168" Type="http://schemas.openxmlformats.org/officeDocument/2006/relationships/image" Target="media/image61.png"/><Relationship Id="rId282" Type="http://schemas.openxmlformats.org/officeDocument/2006/relationships/image" Target="media/image118.png"/><Relationship Id="rId8" Type="http://schemas.openxmlformats.org/officeDocument/2006/relationships/customXml" Target="ink/ink1.xml"/><Relationship Id="rId72" Type="http://schemas.openxmlformats.org/officeDocument/2006/relationships/image" Target="media/image130.png"/><Relationship Id="rId93" Type="http://schemas.openxmlformats.org/officeDocument/2006/relationships/customXml" Target="ink/ink20.xml"/><Relationship Id="rId98" Type="http://schemas.openxmlformats.org/officeDocument/2006/relationships/image" Target="media/image26.png"/><Relationship Id="rId121" Type="http://schemas.openxmlformats.org/officeDocument/2006/relationships/customXml" Target="ink/ink34.xml"/><Relationship Id="rId142" Type="http://schemas.openxmlformats.org/officeDocument/2006/relationships/image" Target="media/image48.png"/><Relationship Id="rId163" Type="http://schemas.openxmlformats.org/officeDocument/2006/relationships/customXml" Target="ink/ink55.xml"/><Relationship Id="rId184" Type="http://schemas.openxmlformats.org/officeDocument/2006/relationships/image" Target="media/image69.png"/><Relationship Id="rId189" Type="http://schemas.openxmlformats.org/officeDocument/2006/relationships/customXml" Target="ink/ink68.xml"/><Relationship Id="rId219" Type="http://schemas.openxmlformats.org/officeDocument/2006/relationships/customXml" Target="ink/ink83.xml"/><Relationship Id="rId3" Type="http://schemas.openxmlformats.org/officeDocument/2006/relationships/styles" Target="styles.xml"/><Relationship Id="rId214" Type="http://schemas.openxmlformats.org/officeDocument/2006/relationships/image" Target="media/image84.png"/><Relationship Id="rId230" Type="http://schemas.openxmlformats.org/officeDocument/2006/relationships/image" Target="media/image92.png"/><Relationship Id="rId235" Type="http://schemas.openxmlformats.org/officeDocument/2006/relationships/image" Target="media/image2.jpeg"/><Relationship Id="rId251" Type="http://schemas.openxmlformats.org/officeDocument/2006/relationships/image" Target="media/image103.png"/><Relationship Id="rId256" Type="http://schemas.openxmlformats.org/officeDocument/2006/relationships/customXml" Target="ink/ink101.xml"/><Relationship Id="rId277" Type="http://schemas.openxmlformats.org/officeDocument/2006/relationships/image" Target="media/image116.png"/><Relationship Id="rId298" Type="http://schemas.openxmlformats.org/officeDocument/2006/relationships/customXml" Target="ink/ink119.xml"/><Relationship Id="rId67" Type="http://schemas.openxmlformats.org/officeDocument/2006/relationships/customXml" Target="ink/ink7.xml"/><Relationship Id="rId116" Type="http://schemas.openxmlformats.org/officeDocument/2006/relationships/image" Target="media/image35.png"/><Relationship Id="rId137" Type="http://schemas.openxmlformats.org/officeDocument/2006/relationships/customXml" Target="ink/ink42.xml"/><Relationship Id="rId158" Type="http://schemas.openxmlformats.org/officeDocument/2006/relationships/image" Target="media/image56.png"/><Relationship Id="rId272" Type="http://schemas.openxmlformats.org/officeDocument/2006/relationships/customXml" Target="ink/ink109.xml"/><Relationship Id="rId293" Type="http://schemas.openxmlformats.org/officeDocument/2006/relationships/image" Target="media/image122.png"/><Relationship Id="rId302" Type="http://schemas.openxmlformats.org/officeDocument/2006/relationships/fontTable" Target="fontTable.xml"/><Relationship Id="rId62" Type="http://schemas.openxmlformats.org/officeDocument/2006/relationships/image" Target="media/image810.png"/><Relationship Id="rId83" Type="http://schemas.openxmlformats.org/officeDocument/2006/relationships/customXml" Target="ink/ink15.xml"/><Relationship Id="rId88" Type="http://schemas.openxmlformats.org/officeDocument/2006/relationships/image" Target="media/image210.png"/><Relationship Id="rId111" Type="http://schemas.openxmlformats.org/officeDocument/2006/relationships/customXml" Target="ink/ink29.xml"/><Relationship Id="rId132" Type="http://schemas.openxmlformats.org/officeDocument/2006/relationships/image" Target="media/image43.png"/><Relationship Id="rId153" Type="http://schemas.openxmlformats.org/officeDocument/2006/relationships/customXml" Target="ink/ink50.xml"/><Relationship Id="rId174" Type="http://schemas.openxmlformats.org/officeDocument/2006/relationships/image" Target="media/image64.png"/><Relationship Id="rId179" Type="http://schemas.openxmlformats.org/officeDocument/2006/relationships/customXml" Target="ink/ink63.xml"/><Relationship Id="rId195" Type="http://schemas.openxmlformats.org/officeDocument/2006/relationships/customXml" Target="ink/ink71.xml"/><Relationship Id="rId209" Type="http://schemas.openxmlformats.org/officeDocument/2006/relationships/customXml" Target="ink/ink78.xml"/><Relationship Id="rId190" Type="http://schemas.openxmlformats.org/officeDocument/2006/relationships/image" Target="media/image72.png"/><Relationship Id="rId204" Type="http://schemas.openxmlformats.org/officeDocument/2006/relationships/image" Target="media/image79.png"/><Relationship Id="rId220" Type="http://schemas.openxmlformats.org/officeDocument/2006/relationships/image" Target="media/image87.png"/><Relationship Id="rId225" Type="http://schemas.openxmlformats.org/officeDocument/2006/relationships/customXml" Target="ink/ink86.xml"/><Relationship Id="rId241" Type="http://schemas.openxmlformats.org/officeDocument/2006/relationships/image" Target="media/image98.png"/><Relationship Id="rId246" Type="http://schemas.openxmlformats.org/officeDocument/2006/relationships/customXml" Target="ink/ink96.xml"/><Relationship Id="rId267" Type="http://schemas.openxmlformats.org/officeDocument/2006/relationships/image" Target="media/image111.png"/><Relationship Id="rId288" Type="http://schemas.openxmlformats.org/officeDocument/2006/relationships/image" Target="media/image120.png"/><Relationship Id="rId57" Type="http://schemas.openxmlformats.org/officeDocument/2006/relationships/customXml" Target="ink/ink2.xml"/><Relationship Id="rId106" Type="http://schemas.openxmlformats.org/officeDocument/2006/relationships/image" Target="media/image30.png"/><Relationship Id="rId127" Type="http://schemas.openxmlformats.org/officeDocument/2006/relationships/customXml" Target="ink/ink37.xml"/><Relationship Id="rId262" Type="http://schemas.openxmlformats.org/officeDocument/2006/relationships/customXml" Target="ink/ink104.xml"/><Relationship Id="rId283" Type="http://schemas.openxmlformats.org/officeDocument/2006/relationships/customXml" Target="ink/ink114.xml"/><Relationship Id="rId73" Type="http://schemas.openxmlformats.org/officeDocument/2006/relationships/customXml" Target="ink/ink10.xml"/><Relationship Id="rId78" Type="http://schemas.openxmlformats.org/officeDocument/2006/relationships/image" Target="media/image160.png"/><Relationship Id="rId94" Type="http://schemas.openxmlformats.org/officeDocument/2006/relationships/image" Target="media/image240.png"/><Relationship Id="rId99" Type="http://schemas.openxmlformats.org/officeDocument/2006/relationships/customXml" Target="ink/ink23.xml"/><Relationship Id="rId101" Type="http://schemas.openxmlformats.org/officeDocument/2006/relationships/customXml" Target="ink/ink24.xml"/><Relationship Id="rId122" Type="http://schemas.openxmlformats.org/officeDocument/2006/relationships/image" Target="media/image38.png"/><Relationship Id="rId143" Type="http://schemas.openxmlformats.org/officeDocument/2006/relationships/customXml" Target="ink/ink45.xml"/><Relationship Id="rId148" Type="http://schemas.openxmlformats.org/officeDocument/2006/relationships/image" Target="media/image51.png"/><Relationship Id="rId164" Type="http://schemas.openxmlformats.org/officeDocument/2006/relationships/image" Target="media/image59.png"/><Relationship Id="rId169" Type="http://schemas.openxmlformats.org/officeDocument/2006/relationships/customXml" Target="ink/ink58.xml"/><Relationship Id="rId185" Type="http://schemas.openxmlformats.org/officeDocument/2006/relationships/customXml" Target="ink/ink66.xml"/><Relationship Id="rId4" Type="http://schemas.openxmlformats.org/officeDocument/2006/relationships/settings" Target="settings.xml"/><Relationship Id="rId180" Type="http://schemas.openxmlformats.org/officeDocument/2006/relationships/image" Target="media/image67.png"/><Relationship Id="rId210" Type="http://schemas.openxmlformats.org/officeDocument/2006/relationships/image" Target="media/image82.png"/><Relationship Id="rId215" Type="http://schemas.openxmlformats.org/officeDocument/2006/relationships/customXml" Target="ink/ink81.xml"/><Relationship Id="rId236" Type="http://schemas.openxmlformats.org/officeDocument/2006/relationships/customXml" Target="ink/ink91.xml"/><Relationship Id="rId257" Type="http://schemas.openxmlformats.org/officeDocument/2006/relationships/image" Target="media/image106.png"/><Relationship Id="rId278" Type="http://schemas.openxmlformats.org/officeDocument/2006/relationships/customXml" Target="ink/ink112.xml"/><Relationship Id="rId231" Type="http://schemas.openxmlformats.org/officeDocument/2006/relationships/customXml" Target="ink/ink89.xml"/><Relationship Id="rId252" Type="http://schemas.openxmlformats.org/officeDocument/2006/relationships/customXml" Target="ink/ink99.xml"/><Relationship Id="rId273" Type="http://schemas.openxmlformats.org/officeDocument/2006/relationships/image" Target="media/image114.png"/><Relationship Id="rId294" Type="http://schemas.openxmlformats.org/officeDocument/2006/relationships/customXml" Target="ink/ink118.xml"/><Relationship Id="rId68" Type="http://schemas.openxmlformats.org/officeDocument/2006/relationships/image" Target="media/image1110.png"/><Relationship Id="rId89" Type="http://schemas.openxmlformats.org/officeDocument/2006/relationships/customXml" Target="ink/ink18.xml"/><Relationship Id="rId112" Type="http://schemas.openxmlformats.org/officeDocument/2006/relationships/image" Target="media/image33.png"/><Relationship Id="rId133" Type="http://schemas.openxmlformats.org/officeDocument/2006/relationships/customXml" Target="ink/ink40.xml"/><Relationship Id="rId154" Type="http://schemas.openxmlformats.org/officeDocument/2006/relationships/image" Target="media/image54.png"/><Relationship Id="rId175" Type="http://schemas.openxmlformats.org/officeDocument/2006/relationships/customXml" Target="ink/ink61.xml"/><Relationship Id="rId196" Type="http://schemas.openxmlformats.org/officeDocument/2006/relationships/image" Target="media/image75.png"/><Relationship Id="rId200" Type="http://schemas.openxmlformats.org/officeDocument/2006/relationships/image" Target="media/image77.png"/><Relationship Id="rId221" Type="http://schemas.openxmlformats.org/officeDocument/2006/relationships/customXml" Target="ink/ink84.xml"/><Relationship Id="rId242" Type="http://schemas.openxmlformats.org/officeDocument/2006/relationships/customXml" Target="ink/ink94.xml"/><Relationship Id="rId263" Type="http://schemas.openxmlformats.org/officeDocument/2006/relationships/image" Target="media/image109.png"/><Relationship Id="rId284" Type="http://schemas.openxmlformats.org/officeDocument/2006/relationships/image" Target="media/image119.png"/><Relationship Id="rId58" Type="http://schemas.openxmlformats.org/officeDocument/2006/relationships/image" Target="media/image610.png"/><Relationship Id="rId79" Type="http://schemas.openxmlformats.org/officeDocument/2006/relationships/customXml" Target="ink/ink13.xml"/><Relationship Id="rId102" Type="http://schemas.openxmlformats.org/officeDocument/2006/relationships/image" Target="media/image28.png"/><Relationship Id="rId123" Type="http://schemas.openxmlformats.org/officeDocument/2006/relationships/customXml" Target="ink/ink35.xml"/><Relationship Id="rId144" Type="http://schemas.openxmlformats.org/officeDocument/2006/relationships/image" Target="media/image49.png"/><Relationship Id="rId90" Type="http://schemas.openxmlformats.org/officeDocument/2006/relationships/image" Target="media/image220.png"/><Relationship Id="rId165" Type="http://schemas.openxmlformats.org/officeDocument/2006/relationships/customXml" Target="ink/ink56.xml"/><Relationship Id="rId186" Type="http://schemas.openxmlformats.org/officeDocument/2006/relationships/image" Target="media/image70.png"/><Relationship Id="rId211" Type="http://schemas.openxmlformats.org/officeDocument/2006/relationships/customXml" Target="ink/ink79.xml"/><Relationship Id="rId232" Type="http://schemas.openxmlformats.org/officeDocument/2006/relationships/image" Target="media/image93.png"/><Relationship Id="rId253" Type="http://schemas.openxmlformats.org/officeDocument/2006/relationships/image" Target="media/image104.png"/><Relationship Id="rId274" Type="http://schemas.openxmlformats.org/officeDocument/2006/relationships/customXml" Target="ink/ink110.xml"/><Relationship Id="rId295" Type="http://schemas.openxmlformats.org/officeDocument/2006/relationships/image" Target="media/image123.png"/><Relationship Id="rId69" Type="http://schemas.openxmlformats.org/officeDocument/2006/relationships/customXml" Target="ink/ink8.xml"/><Relationship Id="rId113" Type="http://schemas.openxmlformats.org/officeDocument/2006/relationships/customXml" Target="ink/ink30.xml"/><Relationship Id="rId134" Type="http://schemas.openxmlformats.org/officeDocument/2006/relationships/image" Target="media/image44.png"/><Relationship Id="rId80" Type="http://schemas.openxmlformats.org/officeDocument/2006/relationships/image" Target="media/image170.png"/><Relationship Id="rId155" Type="http://schemas.openxmlformats.org/officeDocument/2006/relationships/customXml" Target="ink/ink51.xml"/><Relationship Id="rId176" Type="http://schemas.openxmlformats.org/officeDocument/2006/relationships/image" Target="media/image65.png"/><Relationship Id="rId197" Type="http://schemas.openxmlformats.org/officeDocument/2006/relationships/customXml" Target="ink/ink72.xml"/><Relationship Id="rId201" Type="http://schemas.openxmlformats.org/officeDocument/2006/relationships/customXml" Target="ink/ink74.xml"/><Relationship Id="rId222" Type="http://schemas.openxmlformats.org/officeDocument/2006/relationships/image" Target="media/image88.png"/><Relationship Id="rId243" Type="http://schemas.openxmlformats.org/officeDocument/2006/relationships/image" Target="media/image99.png"/><Relationship Id="rId264" Type="http://schemas.openxmlformats.org/officeDocument/2006/relationships/customXml" Target="ink/ink105.xml"/><Relationship Id="rId285" Type="http://schemas.openxmlformats.org/officeDocument/2006/relationships/hyperlink" Target="https://www.hse.gov.uk/legislation/hswa.htm" TargetMode="External"/><Relationship Id="rId59" Type="http://schemas.openxmlformats.org/officeDocument/2006/relationships/customXml" Target="ink/ink3.xml"/><Relationship Id="rId103" Type="http://schemas.openxmlformats.org/officeDocument/2006/relationships/customXml" Target="ink/ink25.xml"/><Relationship Id="rId124" Type="http://schemas.openxmlformats.org/officeDocument/2006/relationships/image" Target="media/image39.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31.447"/>
    </inkml:context>
    <inkml:brush xml:id="br0">
      <inkml:brushProperty name="width" value="0.05735" units="cm"/>
      <inkml:brushProperty name="height" value="0.05735" units="cm"/>
      <inkml:brushProperty name="color" value="#E71224"/>
    </inkml:brush>
  </inkml:definitions>
  <inkml:trace contextRef="#ctx0" brushRef="#br0">1 1578 19896,'0'-17'0,"0"0"-217,0 1 1,0 2-52,0 1 1,0 5 0,0-1 137,0-1 1,0 3 69,0-1 86,0 5 1,0-4 95,0 2-33,0 4-74,0-5 0,1 12-282,4 2 1,-3 0-158,7 0 1,-5 1 92,5 4 1,-1-6-228,5-3 1,6-5 574,2-8 0,11-12 337,6-18 0,12-11-131,10-10 1,-25 24-1,1-2-223,0-2 1,1-1 0,1 0 0,1 1 321,-5-1 0,0 0 1,1 3-1,0 0 73,-1 1 1,0 1-1,0-2 1,-1 0-20,4 2 0,-1 0 0,32-34 242,-31 35 0,-1 1 0,28-31-770,5 1 1,-12 5-4,3 4 1,-5 3-644,1 5 798,-3-3 0,6 8 0,-2-4 0,3 3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38.836"/>
    </inkml:context>
    <inkml:brush xml:id="br0">
      <inkml:brushProperty name="width" value="0.05735" units="cm"/>
      <inkml:brushProperty name="height" value="0.05735" units="cm"/>
      <inkml:brushProperty name="color" value="#E71224"/>
    </inkml:brush>
  </inkml:definitions>
  <inkml:trace contextRef="#ctx0" brushRef="#br0">12 668 18749,'-6'7'2207,"5"-3"-2975,-3-8 1,4 1 0,4-5 1374,3-1 1,13-11 182,6-6 0,6-6-209,11-11 0,7-4-218,6-9 0,5 4 364,-1-4 1,1 3-826,-1 2 0,1 5 791,-5 4 1,-2 7-466,-7 5 1,-4 9-562,-9 4 0,-3 7 100,-5 1 0,-6 7 0,-1-4 1</inkml:trace>
  <inkml:trace contextRef="#ctx0" brushRef="#br0" timeOffset="1225">1590 1451 20886,'6'-12'536,"1"-1"0,13-6-132,5-2 1,14-11-50,12-6 1,6-6 84,7-7 0,2-2-274,2-3 0,2 3 46,3-2 0,1 8-278,-6 4 0,-1 5 472,-7 3 0,0 5-615,-9 9 1,-8 3 125,-13 5 0,-3-6 0,-1-1 1</inkml:trace>
  <inkml:trace contextRef="#ctx0" brushRef="#br0" timeOffset="1523">2142 2219 19746,'7'-13'1108,"10"0"1,-2-5-88,15-3 0,13-9-642,8-5 1,15-7-436,2-5 0,2 1 119,3-1 1,0 4-266,4-4 1,5 0 152,-39 22 0,0-1 0,1 1 1,0 0 199,1 1 0,0 1-190,0-2 0,0 0 0,2 0 0,1-1 1,1-4-1,-1 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48.561"/>
    </inkml:context>
    <inkml:brush xml:id="br0">
      <inkml:brushProperty name="width" value="0.05735" units="cm"/>
      <inkml:brushProperty name="height" value="0.05735" units="cm"/>
      <inkml:brushProperty name="color" value="#E71224"/>
    </inkml:brush>
  </inkml:definitions>
  <inkml:trace contextRef="#ctx0" brushRef="#br0">0 808 18311,'0'-13'-3235,"1"5"4301,4-1 0,8-4 528,8-4 1,5-7-597,4-2 0,7-5-276,5-7 0,8-2-118,2-3 0,9-3-223,7-5 1,6 1 317,-1 3 1,-7-1 49,-2 5 1,-4 0-292,-1 5 0,-1 5-860,-7 3 0,-6 4 22,-2 5 1,-3 0-350,-1 8 0,-7-2-330,-2 11 0,-4-4 1059,-5 3 0,-5 1 0,-3 4 0,3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46.100"/>
    </inkml:context>
    <inkml:brush xml:id="br0">
      <inkml:brushProperty name="width" value="0.05735" units="cm"/>
      <inkml:brushProperty name="height" value="0.05735" units="cm"/>
      <inkml:brushProperty name="color" value="#E71224"/>
    </inkml:brush>
  </inkml:definitions>
  <inkml:trace contextRef="#ctx0" brushRef="#br0">27 654 14695,'-8'-5'-1970,"3"3"0,3-3 2603,-2 5 492,3-6-894,-5 4-712,6-3 0,0 3 898,0-2 0,0 1-268,0-5 0,6-1 589,2-4 0,5 0 436,4 1 0,4-7-385,9-2 1,-1-4-173,5 0 0,2-7 191,6-2 0,-2 1 397,3-1 1,-3 0-581,-1-5 0,-1 2 32,1 3 0,-1-1-620,0 5 0,-5 1-72,-3 8 0,-3-2 30,-1 6 1,-6 1-67,-3 8 1,-3-2-57,-1 5-752,-6 1 286,-1 4-199,-6 0 1,-2 2 797,-2 2 0,-3 7-298,-6 6 1,0 6 315,1-2 0,-7-2 1,-1 0-1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49.290"/>
    </inkml:context>
    <inkml:brush xml:id="br0">
      <inkml:brushProperty name="width" value="0.05735" units="cm"/>
      <inkml:brushProperty name="height" value="0.05735" units="cm"/>
      <inkml:brushProperty name="color" value="#E71224"/>
    </inkml:brush>
  </inkml:definitions>
  <inkml:trace contextRef="#ctx0" brushRef="#br0">1 783 19669,'0'-13'-3011,"0"4"2670,0 1 0,5-2 1894,4-7 1,10-5-294,6-8 0,14-4-202,12-8 0,3 0-496,10-5 0,-4 2-6,4-3 1,0 4-55,-4 6 0,3-1 246,1 1 1,-1 4-336,-3-1 0,1 7-681,-5-2 0,-5 4-586,-4 5 1,-6-2 34,2 6 725,-9 0 0,-2 4 0,-7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51.392"/>
    </inkml:context>
    <inkml:brush xml:id="br0">
      <inkml:brushProperty name="width" value="0.05735" units="cm"/>
      <inkml:brushProperty name="height" value="0.05735" units="cm"/>
      <inkml:brushProperty name="color" value="#E71224"/>
    </inkml:brush>
  </inkml:definitions>
  <inkml:trace contextRef="#ctx0" brushRef="#br0">26 360 17464,'-7'0'-2024,"-4"0"2415,9 0-186,-4 0 1,6-6 26,0-2 0,8-4 948,4 0 1,7-7-685,7-2 0,5-4-53,3 0 0,3-1-152,2 1 0,3-1 13,1 0 0,0 2-96,-5 3 1,0 2 568,-4 6-611,-3 0 0,-5-5 0,-1-2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8:52.929"/>
    </inkml:context>
    <inkml:brush xml:id="br0">
      <inkml:brushProperty name="width" value="0.05735" units="cm"/>
      <inkml:brushProperty name="height" value="0.05735" units="cm"/>
      <inkml:brushProperty name="color" value="#E71224"/>
    </inkml:brush>
  </inkml:definitions>
  <inkml:trace contextRef="#ctx0" brushRef="#br0">1 655 18850,'0'-13'-449,"0"0"1,1 0 908,4 0 0,5-5 580,11-3 0,0-4-73,9 0 0,7-7-387,2-2 0,8-4-358,0-5 1,4 3 48,5-3 1,-2 3 66,6 2 0,-6 5 240,2 3 0,-8 3-881,-1 1 1,-7 5 283,-1 0 0,-1-1 0,-5-3 0</inkml:trace>
  <inkml:trace contextRef="#ctx0" brushRef="#br0" timeOffset="412">2196 872 20958,'-6'-7'-5155,"4"-5"5252,-2 4 0,3 1 447,1-2 1,7-5 916,6-8 0,7-3-643,10-5 0,2 1-240,7-5 1,5-3-226,3-1 0,4-4 205,5 8 1,-3-2 366,2 2 1,2-3-223,-1 3 0,0 1-405,-5-1 0,-6 5-1128,-2 0 793,3 1 1,-6-3-1,4-2 1</inkml:trace>
  <inkml:trace contextRef="#ctx0" brushRef="#br0" timeOffset="3408">52 2105 17019,'-13'8'758,"1"-3"0,3-5-1463,1 0 795,5 0 1,-2-1 20,10-3 1,9-11 1054,12-10 0,11-10-326,10-12 0,14-1-207,7-12 0,12 2-277,-37 28 1,0 0-1,-1-1 1,0 0-362,1 3 0,-1 1 1,40-29-52,-40 30 1,1 1-1,1 0 1,0 0 153,1 1 1,0 1-1,1-1 1,-1 0 120,37-19 0,-41 14 0,-1-2 0,37-29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08.744"/>
    </inkml:context>
    <inkml:brush xml:id="br0">
      <inkml:brushProperty name="width" value="0.05735" units="cm"/>
      <inkml:brushProperty name="height" value="0.05735" units="cm"/>
      <inkml:brushProperty name="color" value="#E71224"/>
    </inkml:brush>
  </inkml:definitions>
  <inkml:trace contextRef="#ctx0" brushRef="#br0">398 465 15961,'0'-13'-1632,"0"6"2496,0-5-87,0 5-493,0-6 0,-6 6-1250,-2 3 1,-4 3 988,0 1 1,-3 1 62,-2 3 0,2 5 616,-7 8 1,1-1-139,-5 5 0,1 5 167,-1 4 1,0 1 41,1-1 0,0-3-106,4 3 0,-2 3 677,6 1 0,0-1-722,4 1 1,5-6-373,-1 2 1,6-3-749,-1-1 1,2-2-18,2-2 1,0 0-456,0-4 0,6-1-395,3-5 0,2 0-461,2-4 1,0-2-616,0-6 2337,-1 0 1,7-11 0,1-4 0</inkml:trace>
  <inkml:trace contextRef="#ctx0" brushRef="#br0" timeOffset="366">475 656 16965,'-20'0'-174,"3"0"0,3 4 788,1 1 0,0 5 157,0-2 1,0 4 3,1 0 0,-3 1-253,-2 0 1,3 0 11,-3 0 1,4 4-309,5 0 0,-2 4 317,5-4 1,1 1-389,4-6 1,1 1-492,4 0 1,2 0-947,6 0 1,-1-2-84,1-2 0,4 1 288,1-6 0,0 0 154,-1-4 1,-1-1 395,5-4 1,-5-2 548,1-5 0,2-1 270,-2 0 0,-2-4 469,-6 0 1,2-5 340,-2 5 0,-3-1-81,-2 1 0,1 1-295,0-6 1,-1 7-400,-4-2 0,0 2-571,0 3 0,0 3-680,0 1-689,0 5-86,0-3 763,-6 6 1125,5 6 0,-10 1 0,3 6 0</inkml:trace>
  <inkml:trace contextRef="#ctx0" brushRef="#br0" timeOffset="692">720 693 16898,'-7'5'5278,"-5"-3"-6261,4 2 1,1 2 1960,-2-2-429,0 6 843,-3-3-875,5 6 1,1 0-800,6 0 0,1-5 183,4 1 1,2-5-1189,5 5 1,1-7 829,0 3 1,0-4-225,0-1 1,1 0 288,3 0 0,-3-1-208,4-4 0,-4-2 439,-1-6 1,-1 1 564,1-1 0,0 4 249,0 1 1,-5-1 702,1-4 0,-6 0-881,1 1 0,-2-1-250,-2 0 1,0 0-339,0 0 0,0 5-66,0-1-1230,0 6-302,0-2-42,0 5 187,0 5 1755,0-3 1,-6 3 0,-1-5 0</inkml:trace>
  <inkml:trace contextRef="#ctx0" brushRef="#br0" timeOffset="936">1002 412 16054,'-11'2'213,"2"2"0,3-1 1126,6 5 0,-4 1-695,0 4 1,0 0-589,4 0 0,0 4-353,0 0 0,0 4 206,0-4 0,4 5-386,0-5 0,6 6 209,-1-2 0,-2-1-263,1 1 1,-1-1-331,2 2 0,-2 2-18,-3-3 1,-1-2 181,6-2 0,-6-3 208,1-1-201,3 0 0,-4-2 456,5-2 0,-5-9 0,3-7 0</inkml:trace>
  <inkml:trace contextRef="#ctx0" brushRef="#br0" timeOffset="1287">1348 476 17523,'-12'0'-1088,"-1"0"1078,0 0 0,-1 5 952,-3 4 0,2 1 112,-2-2 1,3 5-355,1 0 0,0 0-24,0 4 1,5-1-460,-1 1 0,7-3 179,-3 3 1,4-3-377,1-1-263,6 6 1,1-5-644,5 3 1,1-8-27,0-5 1,1-4 362,3-4 1,2-5 564,2-8 1,2-3 366,-6-6 1,5-1 131,-5-3 0,-2 2-141,-6-6 0,1 1 141,-6-1 0,5-3 179,-5 2 1,0-2-8,-4-1 1,0-5-1045,0 0 1,0 2-302,0 7 0,-1-1-302,-3 10 0,1-2-84,-6 10 0,5 0-1045,-5 4-305,7 6 739,-10 1 1,9 7 1971,-5 4 0,-1 7 1,-4 8-1</inkml:trace>
  <inkml:trace contextRef="#ctx0" brushRef="#br0" timeOffset="1780">861 1311 9389,'-4'-8'0,"-2"1"0,0 0-2619,1-1 3114,0 6 1,4-4 2574,-3 6-1353,2 0-1161,-4 0 0,6 6-105,0 2 0,0 5 9,0 4 1,0 2 0,0 2 0,5 3-188,-1-2 0,2 2 363,-2 1 0,-3 0-711,4-4 1,0 2-198,0-6 1,-1 0 46,-4-4 1,0 0 107,0 0 0,0-5-163,0 1 1,0-5-304,0 5 53,0-7 626,0 4 1,0-17 0,0-4-1</inkml:trace>
  <inkml:trace contextRef="#ctx0" brushRef="#br0" timeOffset="1907">898 1182 15709,'0'-13'1892,"0"0"-2480,0 1 0,0 3 11,0 0 236,0 7 1144,6-4 1,-3 6-1180,6 0 0,-1 6 0,5 1 1</inkml:trace>
  <inkml:trace contextRef="#ctx0" brushRef="#br0" timeOffset="2333">1052 1361 17396,'0'13'824,"0"-1"16,0 1 0,-1 0 151,-3 0 1,2 0-498,-2-1 1,3 6-169,1-1-564,0 0 315,0-4-25,0-1 0,1-4-604,3-4-153,-2-3 0,5-1 234,-3 0 1,-1-1 485,5-3 0,-3-5 207,3-8 0,-3 1-16,3-5 1,-4-1-69,5-3 1,-2-5 0,2 0 0,2-1 79,-2 1 0,1 4 748,-2 0 1,4 2-430,-4 7 1,-1 1-234,2 8 0,-6-4-884,1 4 1037,3 2 1,-4 0 159,5 6-1339,-5 0 347,3 0 1,-2 2-444,0 2 1,1 8 543,-5 5 0,0 5-152,0 0 0,0-2 183,0 1 0,0 1-274,0 3 0,0-3 96,0-1 1,0-1 642,0 1 1,0-2-193,0-6 0,0-1 614,0 1 1,0 0-836,0 0 1,1-4-529,3-1 0,-2-4-483,2 5-169,3-6 1314,0 2 0,6-10 0,0-2 1</inkml:trace>
  <inkml:trace contextRef="#ctx0" brushRef="#br0" timeOffset="2582">1579 1168 19126,'-5'7'2870,"-3"-1"1,-6 0-3087,-3 2 1,3 5 860,-3 4 0,-2-1-155,2 5 1,0-5-7,4 1 1,2-1-176,2 1 1,-1-3-179,6 3 0,0-2 104,4-3 1,0 1-670,0 0 1,0 0 301,0 0 0,5-2-1175,4-2 0,2 2-181,2-2 0,0-4 106,0 0 1,0-4 247,0-1 1,1 0 149,3 0 0,-3-1 558,3-4 0,-3 0 646,-1-4 0,0-8 1,0 3-1</inkml:trace>
  <inkml:trace contextRef="#ctx0" brushRef="#br0" timeOffset="2822">1695 913 17123,'-7'5'2939,"-3"-2"-2442,5 6 0,0-5 637,0 5 1,4 3-1286,-3 6 0,2 4 85,2 0 1,0 2-212,0 2 0,0-1 66,0 1 1,0 0 249,0-1 1,2-3-562,2-1 0,2 0-350,2 5 0,4-5-248,-4 1 0,4-7-23,0 3 1,1 0 319,0-1 1,0-1-435,0-8 0,0 2-690,-1-5 1795,1-1 0,6-4 0,1 0 1</inkml:trace>
  <inkml:trace contextRef="#ctx0" brushRef="#br0" timeOffset="3121">1938 1221 16315,'-19'7'1386,"0"-2"-1219,6-5 131,0 6 1,6 1 596,3 6 0,3 0-838,1 0 1,1 0-383,3-1 1,3 1-355,6 0 1,1 0-5,4 0 1,1-2 51,7-2 0,0-4 489,-1-5 0,1 0 40,0 0 0,-2-4-210,-3 0 0,-1-10 806,-3 1 0,-4-4 478,0-1 1,0 3 270,-5-7 0,2 2-38,-1-1 0,-3-3-602,-6 2 0,0-2-315,0-1 1,0 3-513,0 1 0,0-1-301,0-3 1,0 3-548,0 1 1,0 5 92,0-1 1,0 7-903,0 2 1057,0 5 388,0-3 1,-6 6 0,-1 0 0</inkml:trace>
  <inkml:trace contextRef="#ctx0" brushRef="#br0" timeOffset="3488">2504 1117 17243,'-20'0'-9,"0"1"331,3 4 1,3-3 243,-3 7 0,2-6-309,2 1 1,2-1 256,3 1 0,0-2-185,4 2 0,3 3 69,-4 2 0,4-2-328,1 1 0,4-3-638,1 3 0,5-4-262,-2 5 0,8-6 388,1 1 0,6-2 266,-2-2 1,2-8 463,-2-4 0,3-3-13,-2-6 1,-2 1 441,1-1 0,-7-4-61,-1 4 1,-1-3 374,-8-2 0,0 2-201,-4 3 0,0-4-483,0 4 0,-1-3-321,-3-2 0,1-4-746,-6 0 0,5-4-580,-5 4 0,2 0 6,-1 4 1,-2 2 164,5 3 0,0 2-914,0 6 47,4 6 996,-5 2 0,6 10 187,0 4 1010,-5 8 1,3-3 0,-4 5-1</inkml:trace>
  <inkml:trace contextRef="#ctx0" brushRef="#br0" timeOffset="3906">2708 1143 16950,'0'-8'-957,"0"-3"1750,0 4 0,6-6 853,2 0 1,5 0-648,4 1 0,3-1-580,6 0 1,1 0-204,3 0 0,7-4-72,6 0 1,0-1 155,-5 0 1,1 3-140,-1-7 0,-1 7 123,-3-2 1,-4-2-471,-8 2 1,0 0 30,-4 4 0,-6 2 377,-3 2 1,-6-2-4,1 2 0,-4-1-530,-4 2 1,-5-2-472,-8 5 1,-4 1 418,-9 4 1,1 7 268,-5 6 1,0 4 73,-5 5 0,2 2 159,3-3 1,4 2-70,9-2 0,2-2 315,6-6 0,2 0 468,2-1 1,5 5-477,8 1 0,5-3-1204,8-6 0,9 1 125,8-6 1,9 0-525,4-4 1,7-1 281,2-3 1,5-4-1808,-1-4 2465,-3-1 1,11 0 0,-2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17.294"/>
    </inkml:context>
    <inkml:brush xml:id="br0">
      <inkml:brushProperty name="width" value="0.05735" units="cm"/>
      <inkml:brushProperty name="height" value="0.05735" units="cm"/>
      <inkml:brushProperty name="color" value="#E71224"/>
    </inkml:brush>
  </inkml:definitions>
  <inkml:trace contextRef="#ctx0" brushRef="#br0">13 1089 16930,'-6'-13'-2957,"5"6"2341,-5-4 31,6 9 3194,0-3 0,0 10-2234,0 4 1,0 4-48,0 4 1,0 3-52,0 5 1,0 1-116,0 0 0,0-1 289,0 1 1,0 1-197,0 3 0,2-3 131,2 3 0,-3-7-726,4-2 263,-4-5 1,-1 2 225,0-5-83,0-6-59,0-1 180,0-6-243,0 0-22,0-6 0,0-2-39,0-9 0,1 1 416,4-5 0,0 1-280,4-2 1,2 0 161,-2 4 0,-2 0 259,2 1 23,-1 3 1,4-5 805,-4 6-121,3 6-207,-3 1-706,4 1 0,-3 3-332,0-2 1,-5 7-794,4 1 0,-5 6 201,1-1 0,-1 6 213,2 2 1,-4 2-44,3-2 1,-2-3 36,-2 3 0,0-1 82,0 1 1,4-3-217,0 4 1,1-8-573,-5-2 1984,0 1-935,5 3 1,-2-3-337,6 0 0,-5-5-690,4 4 0,-3-5-891,3 2 1730,-5-4 0,9 5 0,-5 1 0</inkml:trace>
  <inkml:trace contextRef="#ctx0" brushRef="#br0" timeOffset="474">245 1346 20494,'-13'0'-2036,"6"0"2318,1 0 0,8 0-129,2 0 0,3 0 2,6 0 1,0 0-174,0 0 0,5-5 342,3 1 0,-1-4-89,2 3 1,-1-5 154,5 2 1,-2-4 108,-3 0 1,4 2-77,-4-3 1,-2 3 183,-2-7 0,-3 2 74,-1 3 1,-2-1 80,-2 0 0,1 0 233,-6 0-852,0 0 0,-4 1-339,0-1 1,-1 4-432,-3 1 0,-4 5-106,-4-1 0,-6 2 98,1 2 0,-4 0-82,4 0 0,-4 6 319,3 2 1,-3 4 163,4 1 1,-2-1 511,2 1 0,3 0 255,-3 0 0,3 0 621,1 0 0,6-1-207,2 1 1,0 0-382,0 0 0,3 0-483,6 0 0,3-1-878,6 1 0,0-4-388,-1-1 1,6-3 340,-1 3 0,1-4-387,-1 5 0,2-6 231,2 1 0,2-3 112,-6-1 1,2 0 31,-2 0 0,-3 0 321,3 0 1,-3 0 702,-1 0 0,0-1 1121,0-3-866,-6 2 0,4-9 1,-3 4-1</inkml:trace>
  <inkml:trace contextRef="#ctx0" brushRef="#br0" timeOffset="707">719 1141 16745,'0'-12'-817,"0"3"934,0 0 0,0 5 1882,0-4-1484,0 5 0,0-4 247,0 2-835,0 4 0,0 7-10,0 11 0,4 0 89,0 0 0,0 2-111,-4-2 1,5 4-129,-1-4 1,2 2-282,-2-2 0,-1-3 28,5 3 0,-5-3-76,1-1 0,2-4-1252,-2-1-349,6-5 724,-3 9 1512,6-17 0,0 4 1,0-12-1</inkml:trace>
  <inkml:trace contextRef="#ctx0" brushRef="#br0" timeOffset="851">808 898 16745,'-13'-6'-4978,"2"3"4597,3-5 154,-4 5 619,5-3-1097,0 6 0,1 1 1580,6 4 1,2 2-1350,2 6 0,-1-2 257,5-2 0,1 8 0,4-3 0</inkml:trace>
  <inkml:trace contextRef="#ctx0" brushRef="#br0" timeOffset="1392">1116 1025 16343,'-13'0'0,"-5"0"0,2 1 288,-5 4 1,4-2 2217,-5 5 1,5-1-2094,-4 2 1,5 2 63,-1-2 0,3 2-4,1 2 1,4 1-65,1 3 1,5-2-264,-1 2 0,2 1 12,2-1 0,6 0-619,3-4 0,2 0-515,2 0 0,1-5 93,3 1 0,2-6 58,2 1 0,-1-2 77,-3-2 1,-4-2 298,0-2 0,0-3 740,-5-6 0,2 0 203,-1 0 1,-4 0 98,-5 1 0,5-3 316,-1-2 0,0 3-228,-4-3 1,0-2-391,0 2 1,-4-4-437,0 4 1,-1 0-348,5 4-876,-5 0 603,3 0 0,-3 5-630,5-1 1059,0 6 1,0-1-60,0 8 0,0-1 457,0 6 1,4-1-267,0 5 0,6 4 20,-1 0 0,-2 6-90,1-2 0,-1 4 391,2 0 0,2 1 143,-2 0 1,-3 3-71,-2 1 0,2 7-210,-2 2 1,0 1 102,-4 7 1,4-6 351,1 2 1,-1-3 38,-4-2 1,-1-5-104,-4-3 0,-2-4 246,-6-5 1,1 2 27,-1-6 0,0-1-23,0-8 1,0 2-272,0-5 1,1-1-368,-1-4 1,0-2-289,0-2 1,6-4-518,3-10 1,2 3-159,2-7 855,0-5 0,6-5 1,1-7-1</inkml:trace>
  <inkml:trace contextRef="#ctx0" brushRef="#br0" timeOffset="1861">1361 782 15758,'-1'13'1227,"-4"0"1,4 5-589,-3 4 0,-2 2-76,2 2 0,-1-1-356,5 1 0,0 4-291,0 0 1,0 0 146,0-5 0,2 1-110,2 0 0,-3-2-9,4-3 0,0 2-690,0-6 231,-1 0 0,-3-5-133,4-4-642,-4-2 724,5-6 283,-6 0 1,4-1 704,0-4 1,6-6-38,-1-6 1,2-6 217,2 2 1,0-4 1812,0 0 0,0-2-2391,-1-3 0,1 3 345,0-3 0,-4 7 11,-1 2 0,-5 5-218,1-1-573,3 2-246,-5 8 369,4-4 203,-6 10 0,0 1-319,0 8 1,0 3 325,0 2 1,0 0 95,0 0 0,0 4 88,0 0 0,0 5-221,0-5 1,0 1-150,0-1 0,0-2 173,0 2 1,4-3-579,0-1 1,2 0 36,-2-1-337,-3 1 419,11 0 1,-9-6-217,5-3-45,1-2 1,4-4 342,-1-2 1,1-3 714,0-6 0,0-11 0,0-3 0</inkml:trace>
  <inkml:trace contextRef="#ctx0" brushRef="#br0" timeOffset="2107">1835 589 16514,'-13'0'-2042,"4"5"4332,1 4 0,3 2-951,-3 2 1,5 2-978,-1 2 0,-2-2-34,2 7 0,-1 0-212,5 8 0,-4-2 45,0 1 1,0 3 106,4-2 1,0 1 64,0-1 1,1-3-999,3 3 1,3-3-293,6-1 1,0-1 333,0 1 1,1-2-614,3-2 0,-2-4 133,2-5 1,-5 4 45,-3 0 0,2-4-193,-2-4 1,2-6-637,2 1 1801,-6-3 0,10-1 1,-2 0-1</inkml:trace>
  <inkml:trace contextRef="#ctx0" brushRef="#br0" timeOffset="2291">1655 935 16370,'-7'-13'-2697,"0"6"1459,2 3 0,4-3 1785,-3-2 1,4 2 435,4-1 0,5-1-24,8-4 1,3 0-279,5 1 0,7-1-579,2 0 0,7 0 95,2 0 0,4 5-195,-4-1 1,-2 6 707,-7-1-522,3-3 1,2 0-1,6-6 1</inkml:trace>
  <inkml:trace contextRef="#ctx0" brushRef="#br0" timeOffset="2920">2503 769 19783,'0'-7'1166,"-6"2"-2390,5 5 1,-5 1 3033,6 3 0,0 8-1607,0 5 0,0 1-240,0-1 1,0-1-30,0 5 0,0-5 80,0 1 1,0-3-12,0-1 1,0 0-1,0 0 453,0-6 0,0 0-1737,0-2 894,0-4 338,0 5 0,0-13 24,0-6 0,0-2-221,0-6 0,6 0 397,2-5 0,3-5-184,2-4 1,4-2 29,1-1 0,-1 4 138,-5-1 0,1 8 162,0 2 0,-1 1-28,-4 6 0,2 1 612,-6 4 303,6 6-441,-8 2-270,3 5-468,1 0 1,-4 5-373,2 4 0,-3 8 271,-1 4 1,0-1-99,0 2 1,0-1-130,0 5 0,0-1 113,0 1 0,0-2-429,0-2 1,5 0 19,-1-4 0,0 3 430,-4-4 0,1 0-112,4-4 1,-2 0-517,5 0 1,-1-5-461,2 1 0,2-6 1170,-2 1 0,2-3 0,2-1 0</inkml:trace>
  <inkml:trace contextRef="#ctx0" brushRef="#br0" timeOffset="3202">2887 655 17186,'-12'0'409,"-1"0"130,0 0-69,6 6 960,1 1 1,12 4-2191,2-2 1,4 1 288,1-6 0,5 5 372,4-5 0,2 0 193,1-4 1,-3 0 111,-1 0 0,-1-6 276,2-2 0,-4-4 353,-5 0 1,0 3-973,0 0 0,-5 0 1347,1-9 0,-6 4-599,1-3 0,-3 1 1600,-1-1 1,0 3-2636,0-3 1,0 3-158,0 1 1,-4 0-498,0 0 1,-1 5-3258,5-1 3751,0 6 0,-5-2 1,-2 5-1</inkml:trace>
  <inkml:trace contextRef="#ctx0" brushRef="#br0" timeOffset="3810">3361 616 17542,'-8'2'959,"-1"2"886,6 3 0,-7 6-996,6 0 1,-5-5 921,5 1-1593,0 0 1,4 3-983,0 1-170,0-6 812,0-1-24,0-6-1334,0 0 1066,0-6 0,0-1-515,0-6 1,0-1 408,0-3 1,0-3 325,0-6 0,0 1 81,0-1 1,4 5 2040,0-1 1,5 2-1717,-5-1 0,2 3 86,-2 5 0,-2 4 241,2 1 1,-1 5 975,1-2-640,-3 4 1,7 1-607,-4 0-152,-3 0 0,6 0-187,-2 0 0,-4 6-424,3 2 1,-1 5 141,2 4 0,-4-1 212,3 5 1,-2-4-435,-2 5 1,0-2-2,0 1 1,1-1 450,3-3 1,-2-7-48,2 3-23,-3-3 1,1 1 722,2-2-1031,-2-3-197,3-6 0,-3 0 639,2 0 1,-1-2 407,5-2 1,1-8 423,4-5 1,0-5-327,-1 0 0,1-3 44,0-5 0,0 1-255,0-5 1,0 5 585,-1-1 1,-4 9 131,-4 4 0,1 3-165,0 1-680,-1 6 511,-4-5-837,0 11 0,0 1 141,0 8 1,-1 5 169,-4 4 0,4-1-107,-3 5 1,-2 1 78,2 4 0,-1-1-377,5 1 1,0-2 38,0-3 1,0 2-466,0-6 1,2 5 392,2-5 1,-2 0 100,2-4 0,1 0-867,0-1 1,0 0-645,0-4 1367,-4 4 0,16-11 0,-2 5 1</inkml:trace>
  <inkml:trace contextRef="#ctx0" brushRef="#br0" timeOffset="4066">3644 1 19331,'0'8'-303,"0"1"0,2 1 89,2 7 0,3-1-346,6 5 1,0-4 364,0 4 1,-2 1-8,-2 3 1,2 5 235,-2 0 1,1 5-16,-2-6 0,2 6-273,-6-5 1,5 1-53,-5-1 1,2-3 116,-2 3 0,-2-7 10,2-2 1,-3-1 466,-1 1-138,0 4 1,0-11-1,0 4 1</inkml:trace>
  <inkml:trace contextRef="#ctx0" brushRef="#br0" timeOffset="4369">3810 373 18451,'0'-13'-205,"0"-6"0,0 9-115,0-2 573,6 2 278,1-3 1,6 1-40,0 4 0,-1 2-362,1 6 1,0 0-303,0 0 0,-5 0 251,1 0 1,0 2-155,3 2 0,-3 3-237,0 6 0,-7 1 338,3 3 0,-4-1-236,-1 5 1,0 1 76,0 3 1,-4 1 318,0 0 1,-6-5 338,1 0 0,2-1 12,-2 2 0,1-4 338,-5-5 1,4 0 105,1 0 0,1-5-274,-2 1 0,-1-5-570,6 5-179,-6-7-1159,8 10-239,-9-11 1578,10 11 1,-5-11-1,6 5 1</inkml:trace>
  <inkml:trace contextRef="#ctx0" brushRef="#br0" timeOffset="5025">3939 539 17558,'0'-12'81,"0"5"162,0-5 0,0 9 117,0-5 0,6 5 518,3-1 1,2-2-156,2 2 0,5-2-658,4 2 0,2 1-66,2-6 0,-1 5 131,1-5 1,-5 5 2217,1-4 0,-2 0-2281,1 0 1,-1-4 59,-3 4 1,-3-3-177,4-2 0,-6 0-39,-3 0 1,-3 0-150,-6 0 0,0 5-127,0-1 0,-2 2-187,-2-1 0,-3 2-22,-6 6 0,-4 0 202,0 0 0,-5 0 93,5 0 0,-4 6 93,4 2 0,-5 4 301,5 0 1,-1 1 294,1 0 0,7 4 182,-3 0 1,4 2-73,1-2 0,2-1-126,6 5 0,1-5-676,4 1 0,2-3-334,6-1 1,4 0-628,0-1 0,6-4 42,-2-4 1,3 2 145,2-2 1,4 0 8,0-4 1,-2-4 339,-6 0 0,2-6 720,-3 1 1,-2-1 205,-2 2 1,-4-4 802,-5 4 1,-1-4-80,-2-1 1,-4 5 66,3-1 1770,-2 6-1097,-2-8-500,0 10-1513,-6-5 1,3 7 573,-5 4 1,5-3-172,-1 7 1,1-2-277,-1 2 807,2 2-1000,-4-4 818,1 0-9,3-1 0,-8-7-159,6-4 0,-5-2-907,5-6 1,0-5 59,4-4 1,0-2 240,0-1 1,0-3-217,0-1 1,6-4 470,2-6 0,4 1-622,0-1 0,1 2 305,0 3 0,0 4 974,0 9 423,0-4-541,-1 11-324,1 1 1,-4 8-277,-1 5 0,-3 7-819,3 6 1,-4 1-237,5 7 975,-6 1 1,8 3 0,-4 1 0</inkml:trace>
  <inkml:trace contextRef="#ctx0" brushRef="#br0" timeOffset="5187">4799 564 18013,'-7'-6'-3573,"0"1"3128,2-4 1,4-2 870,-3 2 0,2 2-60,2-1 0,0 3 335,0-3-753,0 5 1,2-3 307,2 6 1,-3-6-1,5-1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03.447"/>
    </inkml:context>
    <inkml:brush xml:id="br0">
      <inkml:brushProperty name="width" value="0.05735" units="cm"/>
      <inkml:brushProperty name="height" value="0.05735" units="cm"/>
      <inkml:brushProperty name="color" value="#E71224"/>
    </inkml:brush>
  </inkml:definitions>
  <inkml:trace contextRef="#ctx0" brushRef="#br0">0 346 17879,'0'-7'-2573,"0"0"2456,0 3 1,0 1 0,2-4 777,2 1 168,3-4 0,12 3-142,2-6 0,5-1-132,4-3 0,3-3-87,5-6 0,1 2 68,-1 3 1,1-3 273,-1 2 1,-1 4-205,-3 1 1,-2-2 36,-7 2 1,1 4-663,0 5 1,-6 3-182,-3-3 0,-3 5-134,-1-1 1,-5 2-669,1 2-703,-6 0 902,2 0 1,-6 6-411,-3 2 1235,-3-2 0,-6 5 0,0-3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42.551"/>
    </inkml:context>
    <inkml:brush xml:id="br0">
      <inkml:brushProperty name="width" value="0.05735" units="cm"/>
      <inkml:brushProperty name="height" value="0.05735" units="cm"/>
      <inkml:brushProperty name="color" value="#E71224"/>
    </inkml:brush>
  </inkml:definitions>
  <inkml:trace contextRef="#ctx0" brushRef="#br0">77 308 20057,'-9'4'1198,"1"0"0,1 6-341,-2-1 1,-2 6-665,2 3 1,2 3-501,-1-4 0,5 4-52,-2-3 0,4-1-167,1-5 0,0 1-723,0 0 2909,0 0 0,1-6-4211,4-3 264,-4-2 1766,11-2 0,-5-6 915,5-2 0,-3-4-365,0-1 1,-5-5 127,4-4 1,0 2 87,0-1 0,2 0 16,-6-5 1,2 5 134,-2-1 0,-1 7 280,6-3 1,-6 4-737,1 1 0,2 1-321,-2-1 1,2 4 458,-2 1 315,-3 5 0,11-3 105,-4 6 1,-1-4 171,2 0 1,-5-1 485,5 5-1254,-1 6 0,4 1-372,-4 6 1,-1 0-202,-2 0 1,-4 4 37,3 0 1,-2 4 177,-2-4 1,0 5-213,0-5 1,0 1-368,0-1 1,0-2 236,0 2 1,0-3 325,0-1 0,0 0 438,0-1 1,0-3-24,0 0 108,5-1-255,3 5 0,4 0 0,1 0 0</inkml:trace>
  <inkml:trace contextRef="#ctx0" brushRef="#br0" timeOffset="302">461 334 25471,'-13'5'0,"0"-1"1542,0-1 0,5 2-1290,-1 0 0,2 0 131,-1 0-256,-4 2 1,6 6-1125,-2 0 739,2-1 1,6 1-297,0 0 0,2-2-575,2-2 0,3 1 59,6-6 1,1 0 355,3-4 0,-3 0 64,4 0 1,0 0 42,-1 0 1,5-5 755,-5-4 0,4-4 93,-4-4 1,0 3 279,-4-3 1,-1 3 132,-4 1 1,2-4-202,-6 0 0,1 0-527,-5 4 0,0 4-249,0 1 0,0 3-1054,0-3-284,0 5 1523,-6-3 1,-1 12-1,-6 1 1</inkml:trace>
  <inkml:trace contextRef="#ctx0" brushRef="#br0" timeOffset="855">756 424 21869,'-7'2'962,"2"2"0,-2 2-905,-1 2 0,2 4-287,2-4 1,-2-1 436,2 2-65,-6-1 1,8 1-1128,-2-1 683,3-5 126,1 3-516,0-6 0,0-1-43,0-4 1,1-2 540,3-6 1,2 0-132,3 1 1,2-5 80,-2-1 1,2 0 309,2 1 0,0 3 42,0-4 1,-5 6-27,1 3 1,-2 2 1353,1 3-938,4 2 1,-9-3-128,5 5-378,-5 0 0,7 1-122,-6 3 1,1-1-1011,-5 6 347,5-1 179,-3 5 0,5 0-1319,-3 0 485,-3 0 931,5-1 0,-2-2-91,1 3 1,3-3-20,-3 7 321,5-3 0,-8-1 19,7 0-3,-6-6 482,2 5-387,1-11 332,1 5 0,6-10 635,0-1 1,0-5 65,0 2 0,-3 1-132,2-2 0,-4 0-321,9-3 0,-6-1 376,6 0 1,-7 0-268,-1 0 1,-2 5 979,1-1-860,-2 6 1,-2-4-950,1 3 590,-1 3-315,-4-5 1,0 7-902,0 4 579,0 2 0,0 6-35,0-1 1,0 1-67,0 0 0,0 1-159,0 3 1,0-2 211,0 2 0,4-3-1297,0-1-162,6 0 1748,-2-1 1,4 1 0,1 0-1</inkml:trace>
  <inkml:trace contextRef="#ctx0" brushRef="#br0" timeOffset="1129">1309 14 19211,'-7'-6'-3196,"2"5"2351,-1-5 1,0 7 1574,-2 4 1,1 2-376,2 5 1,4 6-352,-3-1 1,2 5-91,2 0 1,0 2-56,0 2 1,0-5-167,0 1 0,2-1 264,2 5 0,-1-1 5,5 1 1,-1 0-872,2-1 1,1-1 160,-6-2 0,5 1 65,-5-6 0,5 0 160,-5-4 1,4-1 477,-3 1 0,10-6 0,0-1 0</inkml:trace>
  <inkml:trace contextRef="#ctx0" brushRef="#br0" timeOffset="1452">1308 334 17895,'-5'-12'-2249,"3"-1"0,-3 4 1418,5 1 0,0 3 736,0-3 1,1 3 775,3-3-281,-2 5 7,9-8 1,-4 9 21,6-2 1,4 1-206,0-1 0,2 2 284,-2-2 0,-3 3-41,3 1 1,2 4-420,-2 0 0,0 6-189,-4-1 0,0 4-360,0 4 1,-5-3-144,1 3 0,-2-3-77,1-1 1,-2 4 294,-6 0 1,0 1 149,0-6 1,-1 0 273,-4-4 1,3 4 537,-7-4 1,0 2 382,-3-1 0,-1 2-2,0-2 1,-4-4-29,0 0 1,0 0 756,4 0-783,0-1 102,0-4-1154,0 0-602,6 0 109,1 0 1,18 6 0,2 1 0</inkml:trace>
  <inkml:trace contextRef="#ctx0" brushRef="#br0" timeOffset="1845">1591 515 20671,'-7'-1'-2568,"2"-4"839,4 4 1350,1-5 1,1 6 344,4 0 1,-3 0 464,7 0 0,1 0-237,7 0 1,-1-1 69,5-4 0,1 4-321,3-3 1,1-2 243,-1 2 1,0-6 588,-4 1 0,3 2-220,-2-1 1,-2-1-321,1-4 1,-5 0 72,1 1 1,-3 0-158,-1 4 0,-6-4-233,-3 4-121,-2-4 1,-8-1-491,-3 1 1,-2 4 350,-2 4 1,-4 3 181,0 1 1,-6 0 148,2 0 1,-2 0-48,2 0 0,-2 5 74,6 4 0,0-2 506,4 2 0,4-5 7,1 4 0,3 0 353,-3 0 1,5 4-588,-1-4 0,4 4-829,4 0 0,3 1-166,6 0 1,1-4-67,3-1 0,3 1-483,6 3 1,0 0-575,-1-4 1545,1 4 0,5-5 1,2 6-1</inkml:trace>
  <inkml:trace contextRef="#ctx0" brushRef="#br0" timeOffset="2137">2155 464 21420,'-7'5'2687,"-3"2"-2819,6 6 0,-2-4-581,2-1 1,1 0 607,-6 0 1,7-1-208,-3-3 592,4-2 95,1 4-559,0-6 1,0-8-552,0-4 0,0-3 356,0-6 0,0 4 158,0-4 1,0-1-92,0-3 0,1-5 70,4 0 1,-4 0-124,3 4 1,2 0-250,-2 1 1,6-1 692,-1 0 0,-2 2-134,1 3 1,0 2 322,0 6 1,4 2 168,-4 2 1,-1 2 145,2 3-537,-1 3 0,5 1-559,0 8 1,-4 5 278,-1 4 1,1-3 0,3 5 0</inkml:trace>
  <inkml:trace contextRef="#ctx0" brushRef="#br0" timeOffset="2260">2642 424 20716,'0'-7'-1125,"0"1"0,0 8-2442,0 2 3649,0 3 1,-6 6 0,-1 0-1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38.770"/>
    </inkml:context>
    <inkml:brush xml:id="br0">
      <inkml:brushProperty name="width" value="0.05735" units="cm"/>
      <inkml:brushProperty name="height" value="0.05735" units="cm"/>
      <inkml:brushProperty name="color" value="#E71224"/>
    </inkml:brush>
  </inkml:definitions>
  <inkml:trace contextRef="#ctx0" brushRef="#br0">206 141 19973,'0'-12'-2684,"0"-1"1592,0 6 750,0 1 209,0 6 333,-6 0 0,3 6 465,-5 2 1,5 4-634,-2 0 1,4 3-198,1 2 1,0-2 66,0 7 0,0-2 18,0 1 0,1 3-55,4-2 1,-2 2-262,5 2 1,1 1-216,4 3 0,-5-3-519,1 3 0,-2-5 412,1-3 0,2 1 24,-5-6 0,0 0 180,0-4 1,-4-5-261,3 1 860,3-6 1,-5-3 0,3-8 0</inkml:trace>
  <inkml:trace contextRef="#ctx0" brushRef="#br0" timeOffset="364">26 231 7573,'-8'-17'0,"0"0"-752,3 1 668,0 2 1,7 1 1003,2 0 0,-1 1 45,6-1 0,1 0 2498,7 0 0,-2-4-2604,7 0 0,-1 1-277,5 8 0,-1-4 574,1 4 0,0 2-288,-1 2 0,-3 2-270,-1 2 0,0 6-848,5 3 1,-6 3-518,-3 6 1,-3-4-568,-1 3 1,-1 3 109,-4 1 1,-2-1 282,-6 2 1,-1-5 453,-4 4 0,-2-5 449,-6 1 0,-4-3 755,0-1 0,-1-2 147,0-2 1,0 2 292,-3-2 0,-2-2 7,6 1 1,-5-5-215,5 2 0,-4-4-575,4-1 1,0 4 82,4 1 1,0-1-927,0-4-1049,0 6 1552,6-5 1,-4 10 0,4-3 0</inkml:trace>
  <inkml:trace contextRef="#ctx0" brushRef="#br0" timeOffset="735">591 463 22057,'-13'0'-291,"6"0"0,-3 6 1278,5 2-1010,-5 4 0,7-1-660,-5-2 1515,5 2-896,-8-9 649,9 3 35,-3-5 1,5-1-1024,0-3 1,0-4-381,0-4 1,0-1 128,0 0 1,0-4 455,0 0 1,1-6-385,3 2 0,-2-4 480,2 0 1,-3 3-295,-1 1 0,0 4-214,0-5 1,5 7 837,-1-2 0,0 7-62,-4 1 0,4 5 1003,1-5-506,5 6 0,-5-4-125,4 3 0,2 3-229,-2-4 1,2 4-213,2 1 0,1 0 70,4 0 1,-4 4-518,3 0 1,1 8-486,0 1 344,-1 0 0,-5 5 0,1-5 1</inkml:trace>
  <inkml:trace contextRef="#ctx0" brushRef="#br0" timeOffset="1173">743 489 19306,'-7'-6'-1040,"2"5"1202,5-5 121,0 6-84,0 0-162,5 0 1,2 0 162,6 0 0,4 0-37,1 0 1,4-4-191,0-1 1,3-3 669,5 4 0,-3-5-275,3 5 0,2-6-122,-2 1 0,-2-2 23,-7-2 1,2 2 38,-6 2 0,0-2 186,-4 2 0,-6-2-335,-2-2 1,-4 4-429,-1 1 1,-1 3-461,-4-3 1,-3 5 417,-9-1 0,1 2 10,-5 2 1,-5 2 57,-4 2 0,-1 3 187,1 6 1,1 0-37,-5 0 0,10 0 467,-2-1 0,8 5 480,-4 1 1,8-1 238,1-4 0,2-5-329,7 1 0,-1-1-563,5 5-505,0 0 1,2 0-533,2-1 0,5-3-89,8 0 1,3-7 16,5 3 0,1 0-1099,0 0 1792,5-1 1,7-10 0,8-1-1</inkml:trace>
  <inkml:trace contextRef="#ctx0" brushRef="#br0" timeOffset="1510">1412 245 20734,'-20'0'-299,"1"0"1,1 0 379,-4 0 1,2 6 704,-1 2 1,4 4-107,-5 1 1,2-1-675,-1 1 0,2 0 232,7 0 1,0-5 4184,4 1-3989,-4 0-312,11 3 0,1 0-1115,8-4 0,5 2-87,4-5 0,-2 3-53,2-4 0,3 2 175,1-2 0,-2-1-88,-2 6 0,1-5-25,-1 5 0,0-1-38,-4 5 1,0 0-618,0 0 1504,-6-1 0,-1 1 273,-6 0 0,0 0 39,0 0 1,-6 0 522,-3-1 1,-3 1 257,-5 0 0,2-4-81,-2-1 0,3-1 200,1 2 1,0-2 1232,0-3-692,1-2-1234,4 3 0,-3-5 0,4 0 0</inkml:trace>
  <inkml:trace contextRef="#ctx0" brushRef="#br0" timeOffset="1842">1719 283 21289,'-18'0'-918,"-2"0"0,-4 1 1201,2 3 0,-2 3 911,3 6 0,1 3-744,-2-3 1,7 2-129,-2-6 1,2 2-336,3 2 0,3-4-35,0-1 1,7-3 206,-3 3-228,4-5 0,7 7-1069,2-6 1,8 2 2328,1-2 1,1-1-2209,0 6 0,0-5 152,3 4 1,2-3 19,-6 3 1,0 1-181,-4 4 0,0 1-63,0 3 0,-2-3 187,-2 3 0,-3-7 924,-6-1 0,0-1-25,0 5 0,-2-1 64,-2-4 1,-5 4 700,-8-4 1,3 2-67,-3-1 1,-2 1 92,2-6 1,-4 5 101,4-5 0,0 4 109,4-3 0,4-1 228,1-4-1302,5 0 1,-3-6 0,6-1-1</inkml:trace>
  <inkml:trace contextRef="#ctx0" brushRef="#br0" timeOffset="2141">1911 373 20360,'-13'0'-258,"0"0"0,0 2 939,1 2 0,-1 5 2039,0 8 0,4-3-2933,1 3 1,-1-7 246,-4-1 0,5-1 70,-1 5 0,6 0-205,-1 0 1,3-5-369,1 1 1,4-1-171,0 5 1,8-4-347,1-1 0,1-5 78,7 1 1,1-2 353,3-2 1,1-2-16,0-2 1,-1-3 370,1-6 1,-5 0 432,1 0 0,-7-4 116,2 0 0,-2 0 436,-3 4 1,-3 1-190,0-1 1,-7 0-546,3 0-330,-4 0-728,-1 0 639,0 1 0,-6 4 0,-1 3 1</inkml:trace>
  <inkml:trace contextRef="#ctx0" brushRef="#br0" timeOffset="2440">2233 438 24347,'-8'0'-462,"3"1"946,5 3 0,0 3-1531,0 6 0,1 0-174,3 0 1,-1-5-663,6 1 789,-6-1 636,8 5 0,-8-6-599,5-2 710,-5-4 1,7-2 381,-5-4 0,-1-2 166,-4-6 1,0-1 54,0-3 1,0 1 36,0-5 0,0 0 4,0-5 1,0 0 130,0 1 0,0-1-168,0 0 0,1 1-214,4-1 0,-3 5-546,7-1 0,-5 7 323,5-2 0,-5 2 204,5 2 0,-2 5 386,1-1 1,4 6 5,-4-1-174,4 3 0,0 2-398,1 3 39,0 4 0,0 4 0,0 1 0</inkml:trace>
  <inkml:trace contextRef="#ctx0" brushRef="#br0" timeOffset="2774">2515 451 20246,'-13'0'-1283,"6"-5"1742,1 3 0,12-5 878,2 3 0,4 2-917,1-2 1,-1-3 323,1-2 1,6 2-413,2-1 1,3 1-136,2-2 1,0-2-22,-1 2 0,5 2 73,0-2 0,0 1 380,-4-5 1,-6 4-873,-3 1 0,-4 4 358,-5-5 1,2 5-211,-5-5 1,-3 5-648,-6-5 1,-4 7 192,-10-3 1,3 4 309,-7 1 0,-3 0 264,-5 0 1,-2 1-63,3 4 1,1 2 158,-2 6 0,9-1-28,4 1 1,3 4-317,1 0 0,6 2 638,3-2 1,4-1-732,4 5 1,6-1-637,11 1 1,8-2-1126,13-6 1945,10 0 0,12-1 0,7 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31.249"/>
    </inkml:context>
    <inkml:brush xml:id="br0">
      <inkml:brushProperty name="width" value="0.05735" units="cm"/>
      <inkml:brushProperty name="height" value="0.05735" units="cm"/>
      <inkml:brushProperty name="color" value="#E71224"/>
    </inkml:brush>
  </inkml:definitions>
  <inkml:trace contextRef="#ctx0" brushRef="#br0">1 103 17510,'12'0'413,"3"-1"126,2-3 0,3 1-227,5-6 1,3 5-82,1-5 1,3 1-429,2-5 330,9 0 1,-9-5 0,10-2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25.982"/>
    </inkml:context>
    <inkml:brush xml:id="br0">
      <inkml:brushProperty name="width" value="0.05735" units="cm"/>
      <inkml:brushProperty name="height" value="0.05735" units="cm"/>
      <inkml:brushProperty name="color" value="#E71224"/>
    </inkml:brush>
  </inkml:definitions>
  <inkml:trace contextRef="#ctx0" brushRef="#br0">101 475 17154,'-20'0'0,"2"2"0,4 0 347,1 3 950,6-1 0,-3-3-1098,6 4 1239,-6-4-1051,9 5 0,-2-12-162,11-2 1,8-11 92,14-7 0,4-6 497,9-11 0,3 2-472,5-6 0,-4 5-219,0-1 1,0 5-88,4 4 0,-5 2-455,-3 7 0,-3 5 336,-2 3 0,1 2 1,-1 3-1</inkml:trace>
  <inkml:trace contextRef="#ctx0" brushRef="#br0" timeOffset="1180">846 1336 17817,'0'-13'1128,"0"0"-804,5 0 1,4-5 385,8-4 0,9-9-238,8-8 1,6-2-12,7-10 1,1 5-366,12-9 1,-6 9-234,2-5 1,-3 8 733,-2 0 0,-5 9-356,-4 4 0,-2-3 0,-1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25.178"/>
    </inkml:context>
    <inkml:brush xml:id="br0">
      <inkml:brushProperty name="width" value="0.05735" units="cm"/>
      <inkml:brushProperty name="height" value="0.05735" units="cm"/>
      <inkml:brushProperty name="color" value="#E71224"/>
    </inkml:brush>
  </inkml:definitions>
  <inkml:trace contextRef="#ctx0" brushRef="#br0">52 770 19771,'-13'0'-910,"6"0"1,0 0 288,3 0 487,2 0 673,-4 0-362,1 0 0,3-1-1197,-2-3 445,3 2 1,2-5 932,3 3 1,5-3 461,8-6 1,9-6-87,8-2 1,9-6-223,4-7 0,8-2 251,5-11 1,9-1-260,3-8 1,5 3 845,4-2 0,-8 3-170,0 5 1,-13 3-860,-9 6 1,-5 5-350,-8 3 0,-5 9-22,-3 3 1,-5 4-54,-3 1 1,-4 5-685,-5-1 553,0 6 1,-4-2-688,-1 5-654,-5 0-171,3 5 1,-6 3 1555,0 4 1,-12 7-1,-2 1 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48.133"/>
    </inkml:context>
    <inkml:brush xml:id="br0">
      <inkml:brushProperty name="width" value="0.05735" units="cm"/>
      <inkml:brushProperty name="height" value="0.05735" units="cm"/>
      <inkml:brushProperty name="color" value="#E71224"/>
    </inkml:brush>
  </inkml:definitions>
  <inkml:trace contextRef="#ctx0" brushRef="#br0">0 526 21973,'0'-17'-2286,"0"0"0,3 1 1861,6 8 0,5-4 2120,11 4 0,12-10-676,6-3 0,14-5-906,12-3 1,3-6 44,14-7 0,-2 2-249,2-3 1,-4 0 816,-5 5-271,6-4 1,-5 10 0,5-7-1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47.586"/>
    </inkml:context>
    <inkml:brush xml:id="br0">
      <inkml:brushProperty name="width" value="0.05735" units="cm"/>
      <inkml:brushProperty name="height" value="0.05735" units="cm"/>
      <inkml:brushProperty name="color" value="#E71224"/>
    </inkml:brush>
  </inkml:definitions>
  <inkml:trace contextRef="#ctx0" brushRef="#br0">1 732 19546,'5'-27'-238,"4"6"1,8-1 403,4 1 1,14-1 552,3-3 1,16-5-189,6-13 1,9-7-250,8-5 0,-36 25 1,0 0-218,2 2 0,0 0 0,-1 1 0,0 0-130,43-20 1,-41 23 0,1 1 219,45-16 1,-39 11-1,2-2 1,-4 3-1,0 0 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46.944"/>
    </inkml:context>
    <inkml:brush xml:id="br0">
      <inkml:brushProperty name="width" value="0.05735" units="cm"/>
      <inkml:brushProperty name="height" value="0.05735" units="cm"/>
      <inkml:brushProperty name="color" value="#E71224"/>
    </inkml:brush>
  </inkml:definitions>
  <inkml:trace contextRef="#ctx0" brushRef="#br0">1 783 18517,'1'-8'1199,"3"4"1,6-3-48,12-1 1,2-7-655,15-6 1,2-2-173,10-11 0,12-2 36,5-7 0,8-8-349,-36 21 0,1 0 0,4 3 0,1 2 9,1-1 1,0 0-1,2 0 1,-2 0 179,34-30 1,-1 5-150,-7 4 1,8 11-259,-8 2 1,-9 7 178,-21 5 0,-4-2 0,0 4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52.321"/>
    </inkml:context>
    <inkml:brush xml:id="br0">
      <inkml:brushProperty name="width" value="0.05735" units="cm"/>
      <inkml:brushProperty name="height" value="0.05735" units="cm"/>
      <inkml:brushProperty name="color" value="#E71224"/>
    </inkml:brush>
  </inkml:definitions>
  <inkml:trace contextRef="#ctx0" brushRef="#br0">90 437 21088,'-20'6'683,"2"-5"0,5 6 1197,0-2-1594,0-4-895,6 10 1675,1-9-628,6 4 1,8-6-563,4 0 0,8-12 801,10-5 0,10-11-354,12-7 0,5-7-109,7-5 0,-6 2-241,-2 3 1,-1 3 32,-3 5 0,2 3-567,-7 5 1,-3 6-76,-1 3 0,-5 4 775,-4 4 0,-2-2 0,-6 4 1</inkml:trace>
  <inkml:trace contextRef="#ctx0" brushRef="#br0" timeOffset="214">297 1207 17807,'0'-13'1040,"5"6"1,5-6 245,12 0 1,6-7-630,15-10 0,1-4-534,12-9 0,1-2 15,15-7 1,0 1-499,0 0 0,2 5-45,-5 3 0,4 1 1170,-5 3-666,6-2 0,-3 8 0,6-5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49.793"/>
    </inkml:context>
    <inkml:brush xml:id="br0">
      <inkml:brushProperty name="width" value="0.05735" units="cm"/>
      <inkml:brushProperty name="height" value="0.05735" units="cm"/>
      <inkml:brushProperty name="color" value="#E71224"/>
    </inkml:brush>
  </inkml:definitions>
  <inkml:trace contextRef="#ctx0" brushRef="#br0">13 578 19207,'-7'-6'-5291,"1"-1"5054,6-6 1,11-5 2190,7-4 1,14-6-643,7-2 1,12-6-445,0 2 0,5-3-628,0-2 0,-4 2-240,4 3 0,1-2 40,-1 7 1,5-1 710,-1 4 0,-3 2 78,-2 2-828,-8-2 0,-2 4 1,-7-5-1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19:54.861"/>
    </inkml:context>
    <inkml:brush xml:id="br0">
      <inkml:brushProperty name="width" value="0.05735" units="cm"/>
      <inkml:brushProperty name="height" value="0.05735" units="cm"/>
      <inkml:brushProperty name="color" value="#E71224"/>
    </inkml:brush>
  </inkml:definitions>
  <inkml:trace contextRef="#ctx0" brushRef="#br0">1437 513 21473,'-11'-1'0,"2"-4"-2304,5-3 1445,3 2 0,4-5 1975,5 2 0,8-8-257,14-4 0,3-8-164,5-1 1,12-5-220,5 0 0,5-2-188,0-1 1,2 5-84,-7 3 1,8 0 372,-8 5 1,2-4 701,-14 8-1127,0 2 1,-10-5 0,-2 4-1</inkml:trace>
  <inkml:trace contextRef="#ctx0" brushRef="#br0" timeOffset="2829">167 1461 19432,'-12'-12'-3609,"-1"-1"1,7 0 4165,6 0 0,11-5 1305,11-4 0,13-8-813,8-4 1,9-6-176,7-7 1,3 0-224,10-8 1,2-2-400,8 1 0,-7 5 319,7 4 0,-13 10 298,4-2 0,-12 11-475,-5 2 0,-5 2-422,-4 7 0,3-6 0,-4 3 0</inkml:trace>
  <inkml:trace contextRef="#ctx0" brushRef="#br0" timeOffset="4042">1 2437 20268,'1'-8'680,"3"-1"0,11-1 728,10-7 0,18-10-1135,13-11 1,15-8-224,-29 19 0,1-2 1,0 1-1,0-2-108,5-2 1,2 0 0,2-2 0,0-1 16,1 1 0,1 0 0,2-1 0,1 2-165,0 0 0,1 1 0,0 2 0,0 1 56,-1-2 0,1 2 150,0 2 0,0 0 0,-1-4 0,0 0 0,-2 3 0,1 1 0,-2 0 0,-1 0 0,-1 0 0,0 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03.079"/>
    </inkml:context>
    <inkml:brush xml:id="br0">
      <inkml:brushProperty name="width" value="0.05735" units="cm"/>
      <inkml:brushProperty name="height" value="0.05735" units="cm"/>
      <inkml:brushProperty name="color" value="#E71224"/>
    </inkml:brush>
  </inkml:definitions>
  <inkml:trace contextRef="#ctx0" brushRef="#br0">1912 513 14115,'0'-17'0,"0"0"0,1 1-171,4 2 1557,2 1 1,11-5 47,4-4 0,13-8-729,8-4 0,8-3-334,9-1 0,2-1-151,10 1 0,-6 4-292,-2-1 0,-7 7 481,-10-2 1,-3 3 0,-5 1 0</inkml:trace>
  <inkml:trace contextRef="#ctx0" brushRef="#br0" timeOffset="2503">2103 1102 20956,'16'-21'1092,"5"0"1,9-6-617,17-8 0,12-12-347,14-4 1,2-9 95,2 0 1,-34 27 0,1-1-119,1 0 0,0 0 1,1 2-1,0 1-193,0 3 0,-2 1 0,-1-2 0,0 0 136,0 1 0,-1 1 1,38-24 701,1 4-773,-2 5 0,-8-2 0,-1 6 1</inkml:trace>
  <inkml:trace contextRef="#ctx0" brushRef="#br0" timeOffset="2920">1 1783 25243,'8'-23'0,"11"-4"0,12-4-62,9-5 392,14-1 0,0-8-197,15-7 0,-31 22 1,2-2-71,4-4 1,2-1 0,3 0-1,2 0-133,2 0 1,1 1 0,-2 1-1,0 0-163,-1 3 1,0 0 0,-2 0 0,-1 0 140,5 0 1,1 0 137,-3 3 0,-1-1 1,2-1-1,-1 0 1,-3 2-1,-1-1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01.659"/>
    </inkml:context>
    <inkml:brush xml:id="br0">
      <inkml:brushProperty name="width" value="0.05735" units="cm"/>
      <inkml:brushProperty name="height" value="0.05735" units="cm"/>
      <inkml:brushProperty name="color" value="#E71224"/>
    </inkml:brush>
  </inkml:definitions>
  <inkml:trace contextRef="#ctx0" brushRef="#br0">12 488 20491,'-7'-6'-4107,"3"-2"1,4 1 4805,4-2 445,15-5 1,9-6 0,15-7 1154,4-3-1800,9-9 0,3-2 5,10-6 1,-2 6-342,5-2 1,-9 4 743,1 5-226,-14 9 0,6-5 0,-11 3 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10.202"/>
    </inkml:context>
    <inkml:brush xml:id="br0">
      <inkml:brushProperty name="width" value="0.05735" units="cm"/>
      <inkml:brushProperty name="height" value="0.05735" units="cm"/>
      <inkml:brushProperty name="color" value="#E71224"/>
    </inkml:brush>
    <inkml:brush xml:id="br1">
      <inkml:brushProperty name="width" value="0.04301" units="cm"/>
      <inkml:brushProperty name="height" value="0.04301" units="cm"/>
      <inkml:brushProperty name="color" value="#E71224"/>
    </inkml:brush>
  </inkml:definitions>
  <inkml:trace contextRef="#ctx0" brushRef="#br0">205 1464 12797,'0'-13'-1315,"2"2"1796,2 2 1,5-2-31,8 2 1,-1-2-436,5-2 0,6-1-227,7-3 0,-2 2 239,-3-2 1,4 3 0,0 1 0</inkml:trace>
  <inkml:trace contextRef="#ctx0" brushRef="#br0" timeOffset="887">707 296 12227,'-7'-5'-2983,"-5"3"3225,11-3 1,-11 10 596,4 4 0,2 2-502,2 2 0,-2 6-182,2 2 0,0 3-43,4 2 1,0 0-96,0-1 1,4 5-267,0 0 1,10 1 137,-1-1 0,4-2-288,0 1 1,-2-3-226,2-5 1,-4-2 173,-5-6 0,4-2-600,-4-2 1007,4 2 1,0-9 0,1 3 0</inkml:trace>
  <inkml:trace contextRef="#ctx0" brushRef="#br0" timeOffset="1220">591 231 14579,'0'-18'-1720,"0"-2"1756,0 0 365,0 1 0,0 11-319,0-1 1,2 2-298,2-1 1,5 2 238,8 6 0,1 0-116,4 0 1,2 0 93,-3 0 1,3 6-61,2 2 1,-5 8-201,1 1 0,-5 6 15,4-2 1,-9 8-91,1 1 0,-9-1 125,0-3 1,-2 0 25,-2-1 0,0 0 174,0-4 0,-6-2 178,-3-7 1,-6 1 334,-2 0 1,-5-2 312,5-2 1,-4 1-40,4-6 0,-5 1-382,5-5 0,-4 0-305,4 0 1,-5 0 45,5 0 0,4 0-206,5 0-536,-1 0-1046,2 0 1552,1 0 1,6 0-1,0 0 1</inkml:trace>
  <inkml:trace contextRef="#ctx0" brushRef="#br0" timeOffset="1662">898 654 17897,'-13'0'-679,"5"0"608,-1 0 1,6-2-669,-1-2 239,3 3 1,1-7 582,0 4 1,5 3 54,4-4 1,7 0 102,1 0 1,6-4-256,-2 0 1,-1-1-21,1 1 1,-1-2 75,2 2 1,5-2 106,-6-2 0,5 0 301,-9 1 1,0 0-184,-4 4-188,0-4 3,-1 5 1,-4-1-35,-4-1 1,-4 6-488,-4-1 0,-5 2 315,-8 2 1,-2 0-85,-2 0 0,-3 2 277,2 2 0,-2 3 58,-1 6 0,3 0 220,1 0 1,5 0-139,-1-1 1,3 1 296,1 0 0,1 0 25,4 0 1,2 0-56,6-1-871,0 1 1,6 0-124,2 0 1,5-2-110,4-2 1,-1 1-219,5-6 0,1 5-304,4-5 0,-1 2-310,1-2 1328,-6-3 0,4 5 0,-4-6 0</inkml:trace>
  <inkml:trace contextRef="#ctx0" brushRef="#br0" timeOffset="1963">1258 641 14927,'-7'0'-1277,"-4"0"1954,4 0 0,-2 4 81,1 0 0,5 2-300,-1-2 0,2-1-469,2 6 0,0-5-63,0 5-134,0-7 0,0 6 254,0-4-286,0-3 262,0 5 1,0-12-200,0-2 0,0-4-183,0 0 0,0-6 310,0 1 0,0-5-51,0 0 0,0-4 19,0-3 1,2 1 78,2-1 0,-1-3-9,5 2 0,-4 0-139,5 5 1,-5 3 51,5 1 1,-6 9 151,1 0 204,3 2 1,-4 3 4,6 2 1,-5 4-272,4 1-278,1 6 1,4 2-398,0 9 0,-1-3 70,1 4 1,0 2 451,0 1 1,0 9-1,0 3 1</inkml:trace>
  <inkml:trace contextRef="#ctx0" brushRef="#br0" timeOffset="2435">1541 78 18426,'0'13'-748,"0"0"1,0 1 642,0 3 0,0 3 113,0 6 1,0 0-103,0-1 1,0 1 181,0 0 1,1-1-316,3 1 1,-2 0 108,2-1 1,-3-3-696,-1-1 782,0-5 1,2 1-168,2-9-649,-2 4 534,3-11 1,-5 3 357,0-8 0,5-3 174,-1-6 0,2 0-209,-2 1 0,-1-3 8,5-2 1,1 2-42,4-7 1,-1 5 184,1-4 1,0 5 220,0-1 1,-2 3 735,-2 1-1059,2 0 154,-4 0 1,2 6 229,0 3 312,-7 2-551,4 2 1,-6 6-213,0 3 1,0 2-132,0 2 1,0 0-80,0-1 1,0 6-16,0-1 1,0 6 0,0-2 1,0-3-430,0 0 0,0-4 160,0-1 0,1-2-174,4-2 0,-2 1 82,5-6 1,-4 0-731,5-4 1384,0 0 0,9 0 0,2 0 0</inkml:trace>
  <inkml:trace contextRef="#ctx0" brushRef="#br0" timeOffset="2833">2028 207 14017,'-13'0'0,"-1"1"162,-3 3 0,1-1 145,-5 6 0,5-1 13,-1 5 1,-1 0 169,0 0 1,1 0-97,5-1 0,0 1-322,4 0 0,-2 0 215,5 0 1,1 0-426,4-1 0,0 1-32,0 0 0,4 0-178,1 0 1,5-5-220,-2 1 0,5-6-22,4 1 0,-1-3 133,5-1 1,-4 0-27,5 0 0,-5-5 189,4-4 1,-4-2 381,5-2 0,-8-1 207,-1-3 1,-1 2-77,-3-2 0,-3-1 213,-2 1 0,-3-5-251,-1 5 0,0 0-81,0 4 0,0 0-12,0 1 1,-1 4-108,-3 4 0,1-2-106,-6 2 0,5 0-341,-5 4 461,7 6 0,-5 1 254,2 6 1,4 4-353,-3 0 1,2 6 38,2-2 1,0 3-80,0 2 0,4-1-12,1 1 1,0-2-381,0-2 1,2 2-411,6-3 719,-1 4 0,1-5 0,0-2 0</inkml:trace>
  <inkml:trace contextRef="#ctx0" brushRef="#br0" timeOffset="3282">2322 360 14017,'-4'-9'-2955,"0"1"2072,-6 5 1395,3-3 0,-5 12 436,4 2 1,-4 4-172,4 0 1,0 7-442,0 2 0,-1 4-11,-3 0 1,3 1-350,0 0 1,7-5 374,-3 0 1,2-5-199,-1 1 0,3-3-31,-4-1 1,4-4-895,1-1 279,0-5 305,0 3 86,0-6 0,0-6 38,0-2 1,-4-4-250,-1-1 1,1-4 182,4 0 0,0-6-116,0 2 0,0-3 11,0-2 1,0-1-89,0-3 1,6-1 103,2-3 1,4-2-163,1 6 0,4 0 262,0 4 1,0 6 280,-4 3 1,0 3 23,0 1 1,-1 2-116,1 2 0,0-1 268,0 6 1,-5-2 353,1 2-377,-1 3 1,4-4-201,-4 10 1,-2 2-69,-6 6 1,0 5 119,0 3 0,-1-1-106,-4 2 0,3-5-100,-7 4 0,5-1 46,-5 2 0,5-4-174,-5-5 0,7 0-7,-3 0-121,4-1 299,1 1-473,0-6 1,6-1-1223,2-6 1757,3 0 1,8-11 0,1-4 0</inkml:trace>
  <inkml:trace contextRef="#ctx0" brushRef="#br0" timeOffset="3552">2695 52 14017,'0'-13'-1493,"0"0"1141,0 0 1,-6 6 890,-2 3 1,-3 2 99,-2 2 1,0 2-304,0 2 1,0-1-10,0 6 1,5-2-308,-1 1 0,6 4-285,-1-4 0,3 4 168,1 0 1,1-3-301,3 0 1,4-1 178,4 5 1,3 1-276,2 3 0,-3-2 4,3 2 0,-3 1-52,-1-1 1,-1 6 78,-4-2 1,2-1 408,-6 2 1,1-7 535,-5 3 1,-10 0 144,-3-1 1,-4 2 306,0-2 1,-3-3-53,-6 3 1,0 2-716,1-2 0,-1 4-241,0-4 0,-1 5 302,-3-5 1,3 6-1,-4-3 1</inkml:trace>
  <inkml:trace contextRef="#ctx0" brushRef="#br0" timeOffset="4361">976 1388 20970,'-13'1'0,"2"5"0,1 5 168,1 5 0,2 3-982,-1-2 651,2-3 0,6 5-369,0-7 1,0-3-27,0-1 170,0-5 0,1 3-96,4-6 1,0-1 186,4-4 1,2-2 126,-2-6 0,-2 1-132,2-1 0,-1-4 99,5-1 1,-4-4 223,-1 0 0,1-2 12,4-2-1,-2 1 56,-3-1 0,4 6 254,-4 3 1,2 3-357,-1 1 103,2 0 1,-8 6-39,6 3 0,-6 2 1,2 4-346,-5 2 0,5 3 332,-1 6 0,0 1 84,-4 3 0,4-1-288,1 5 1,-1-5-155,-4 1 1,4 2 23,1-2 1,-1 0-380,-4-4 335,0 0 921,5-1-737,-3-4 19,4-3 0,-5-5 277,3 0 0,-1-5 191,6-4 0,-5-4-272,5-4 1,-1 1 30,5-5 1,-2 4-295,-2-5 0,4 1 138,0-5 0,-5 6 55,5 3 1,-5 3 342,1 1 0,-2 2-381,-3 2 119,-2 4-204,4 5 338,-6 0 0,0 1-185,0 3 1,0 3 170,0 6 0,0 2-147,0 2 1,0-3-156,0 3 1,0 2-94,0-2 0,0 0-192,0-4 0,0-1 86,0 1 0,1-1 113,3-4 0,-1 2-493,6-6 1,-5 5 29,4-5 0,1 1 745,4-5 1,5-12-1,2-2 1</inkml:trace>
  <inkml:trace contextRef="#ctx0" brushRef="#br0" timeOffset="4632">1566 1181 14118,'-13'0'214,"1"0"1,-7 0 190,-2 0 1,-2 1 248,2 3 0,-4 2-12,4 3 0,2 2-32,2-2 0,3 2-161,1 2 1,6-5-31,3 1 1,-2-1-268,2 5 0,1-4-78,7-1 0,-1 0-671,6 0 1,-1 2-1,5-6 0,4 5-172,0-5 0,5 0 137,-5-4 0,6-1-37,-2-3 1,-3 1 186,0-6 1,0 2 262,-1-1 1,-4-4 646,-4 4-28,-1-4 1,-1-1-139,-2 1 1,-4 3-390,-1 1 1,0 3-705,0-3-105,0 5 858,0-3 0,0 0 0,0-1 1</inkml:trace>
  <inkml:trace contextRef="#ctx0" brushRef="#br0" timeOffset="4916">1643 1244 14118,'7'1'-503,"-2"3"448,2-2 0,-6 5 398,3-3 0,-2-1 192,-2 6 1,-4-5 1131,-1 5-1165,1-1 0,3 5-164,-4 0-127,4 0 0,-5-5 120,6 1-503,0-6 452,0 2-426,0-5 0,0-5-238,0-4 1,0-4-65,0-4 1,0 1 203,0-5 0,5-2 81,-1-7 0,6 2-88,-2-6 1,4 1 237,1-1 0,-5 2-44,1 7 0,-2 5 93,1 2 0,-1 4 0,-2 1 41,-4 6-665,11-4 476,-5 9 1,4 2-555,-2 9 0,-2 2-508,-3 2 1055,-2 6 1,9 1-1,-4 5 1</inkml:trace>
  <inkml:trace contextRef="#ctx0" brushRef="#br0" timeOffset="5241">1887 1245 14303,'-13'0'40,"0"0"0,6-2 68,3-2-394,3 3 0,1-6 309,0 2 0,5 2 554,4-5 1,2 4-331,2-5 1,6 5-2,2-5 1,2 2-289,-2-1 1,3-4 94,-2 4 1,1-2-36,-2 1 0,-3-2 310,-5 2 0,-1 2 20,-4-2-342,4 1 137,-11-5 1,-1 0-256,-9 0 0,-6 6-63,-2 3 0,-6 3 232,2 1 1,-8 0-113,-1 0 1,-1 1 397,1 3 1,3 5 65,-3 8 1,8-3 28,5 3 1,4-2-562,5-3 1,-2 5 360,6 1 0,1 0-979,7-1 0,5-1-342,8 5 950,3 1 0,17 3 1,3 1-1</inkml:trace>
  <inkml:trace contextRef="#ctx0" brushRef="#br0" timeOffset="7042">2746 1028 13642,'0'-13'-193,"0"6"1,-1 0 302,-3 2-203,2 4 1,-3-3 584,5 8 1,0-1-209,0 5 0,0 1-53,0 4 1,1 4-235,3 0 0,3 1-212,6 0 0,0-3-286,0 7 0,-4-7-335,-1 2 725,1 3 0,-1-5-753,1 2 0,-5-7-38,5-2 784,-7-5 0,4 3 0,-6-6 1</inkml:trace>
  <inkml:trace contextRef="#ctx0" brushRef="#br0" timeOffset="7186">2758 834 13538,'0'-7'-477,"-5"7"1,-3 7-1</inkml:trace>
  <inkml:trace contextRef="#ctx0" brushRef="#br0" timeOffset="7484">3246 693 19027,'-17'2'-696,"0"2"1,-6-1 249,1 5 1,2 1 728,-1 4 0,1-2-30,-1-2 1,2 2 297,6-2 1,5 2-415,-1 2 1,6 0-145,-1-1 0,3 1-446,1 0 0,5 4 60,4 0 1,0 2-221,3-2 0,-2-3-94,7 3 0,-2-1-18,-2 1 1,1-1 91,3 5 0,-3-5 29,3 1 1,-3 0-169,-1-4 1,-4 3 263,-1-8 1,-3-1-510,3 2 1034,-5-1 1,3 5 0,-6 0 0</inkml:trace>
  <inkml:trace contextRef="#ctx0" brushRef="#br1" timeOffset="7661">3054 1065 8559,'-7'-11'-31,"2"2"1,10-8 116,4 9 1,2-2 136,2 5 1,4-3-518,0 3 0,6-3 227,-2 4 1,5-5-297,4 5 1,-3 0-5,3 4 0,1 0 367,-1 0 0,0-6 0,-4-1 0</inkml:trace>
  <inkml:trace contextRef="#ctx0" brushRef="#br0" timeOffset="8767">411 2244 15492,'-13'-5'-1397,"0"5"1965,0 0 1,-4 5 67,0 8 1,-4 4 146,4 0 1,-1 6-242,6-1 1,5-2-143,2 1 1,4-1-355,1 1 0,1-1-266,4-3 1,2-4-195,5 0 0,1-2 226,0-6 0,4-1-597,0-4 1,6-1 340,-1-4 1,-3-2 10,3-6 0,-6 0 124,1 1 0,-3-1-60,-1 0 1,-2 0 122,-2 0 391,2 1 1,-9 3 458,2 0-327,-3 7 447,-1-4-737,0 6 1,0 6 75,0 2-162,6 4 0,1 5-200,6 0 1,4 0-61,0-4 0,2-2 178,-2-2 1,-3 1-275,3-6 0,2 0 205,-2-4 1,0-1 498,-4-4 1,-1-2-58,1-6 1,-4 1 193,-1-1 1,-5-1-124,2-4 1,-4 3 34,-1-7 0,-1 7-180,-4-2 1,0-2-77,-4 2 1,-2 4-703,2 5 1,2 0 108,-2 0 1,5-2-1764,-4 6 939,5-1 1397,-9 11 0,11-4 1,-5 3-1</inkml:trace>
  <inkml:trace contextRef="#ctx0" brushRef="#br0" timeOffset="9001">963 2258 13476,'0'-13'-422,"0"1"1049,0 4-39,0 3 284,0 5-504,0 0-380,0 5 0,0 4 172,0 8 0,0-3-332,0 3 0,5 2-25,-1-2 1,2 0 88,-2-4 0,-3 0-560,4 0 0,-4 0 357,-1-1 1,0 1-1224,0 0 1534,0 0 0,0 0 0,0-1 0</inkml:trace>
  <inkml:trace contextRef="#ctx0" brushRef="#br0" timeOffset="9146">989 2002 12644,'0'-7'-1199,"-1"1"-54,-4 6 1842,4 6 1,-5 1-588,6 5 1,0 1-1,0 0 1</inkml:trace>
  <inkml:trace contextRef="#ctx0" brushRef="#br0" timeOffset="9478">1129 2194 12804,'7'6'-1760,"-1"-3"1816,-6 5 1,0 1 682,0 4 0,0-1-282,0 1 0,0 0-91,0 0 0,0 0 208,0 0-344,0-1-470,0 1 1,1-4 344,4-1 0,-2-5-505,5 1 1,-4-2 76,5-2 0,-5-6 239,5-2 0,-6 0-85,1 0 1,2-2-112,-2-7 0,0 3 138,-4-4 0,2 0-33,2 1 1,-3 0 352,4 4 0,0 0 71,-1 0 0,2 2-28,-2 2 0,-1-1-349,6 6 0,-5-2 122,5 2 1,-5 3 31,5-4 0,-5 4 161,4 1 0,-3 0 36,3 0 0,-4 1-229,5 4 0,-6 2 59,1 6 0,2 4-46,-2 0 0,2 1-342,-2-1 0,-1-2-176,5 2 1,-3 1-196,3-1 1,-1 1 75,2-6 568,2 1 1,2-6 0,7-1 0</inkml:trace>
  <inkml:trace contextRef="#ctx0" brushRef="#br0" timeOffset="9788">1426 1771 12625,'0'-13'-280,"0"0"641,6 6 1,-3 1 560,5 6-553,1-5 0,4 3-209,-1-2 1,1 8-447,0 5 0,4 6-498,0 2 1,-1 6 114,-7-1 620,2 2 0,-4 7 0,6 2 0</inkml:trace>
  <inkml:trace contextRef="#ctx0" brushRef="#br0" timeOffset="10228">103 2015 9417,'-13'-4'0,"0"0"0,0 1 441,1 2 0,-1 6-27,0 4 1,4 2-407,1 2 1,5 1-64,-1 4 1,2 0-304,2 3 0,7 4 199,6-4 118,6 3 0,6 2 1,1 0-1</inkml:trace>
  <inkml:trace contextRef="#ctx0" brushRef="#br0" timeOffset="10848">2104 1963 13856,'0'-13'-521,"2"2"114,2 2 724,-3-2 1,5 4 1395,-6-6-1046,6 6 528,-5-4-793,5 9 0,-12-4-273,-3 6 1,2 2 134,-1 2 1,-1 0 111,-4 9 1,1-3-123,-1 7 1,4-2-177,1-3 1,1 5-131,-2 1 1,3-1-635,6-5 0,0 6 267,0-1 0,2 0-215,2-4 1,3-2-58,6-2 0,0 2-304,0-2 0,4-2-29,0 1 0,6-5-856,-2 1 1789,-2-2 1,5-8-1,-4-1 1</inkml:trace>
  <inkml:trace contextRef="#ctx0" brushRef="#br0" timeOffset="11094">2373 2004 10442,'-18'0'-99,"4"-6"1,-11 5 570,4-4 1,-2 4 18,2 1 0,-2 4 89,6 0 1,-4 5 257,3-5-185,1 6-354,5-3 0,4 6-175,4 0 0,3 0 35,1 0 0,1-1-343,3 1 0,5-1-514,8-4 0,-1 4 315,5-4 0,1-2-436,3-2 1,-3-2 246,-1-2 1,-4 0-67,4 0 1,-5-5-133,1 1 463,-3-6 0,-2 3-40,-4-6 710,-2 0-302,-6 0 1,6 1-1,1-1 1</inkml:trace>
  <inkml:trace contextRef="#ctx0" brushRef="#br0" timeOffset="11486">2463 2003 9614,'0'-7'1883,"0"1"-1572,0 6 0,0 1-111,0 4 1,0 2 108,0 5 1,-1 1-419,-3 0 0,2 0 123,-2 0 0,2 0-61,2-1 1,0-3-82,0 0-202,0-7 1,0 6-457,0-4-15,0-3 156,0 5 216,0-6 6,0-6 0,2-1 173,2-6 1,-1-4 96,6 0 1,-1 0-183,5 4 213,0-5 0,0 3 199,-1-2 0,-4 7 108,-4 2 209,3 5 1,-4-7-35,5 6 458,-5-1-489,3 5 0,-5 0 401,4 0-561,-4 6 1,5 1-7,-6 6 1,1-2-173,3-2 1,-2 4 110,2 0 0,-2-1-239,-2 6 1,0-4 159,0-1 0,1-5-762,3 1-54,-2-1 277,3 5 0,0-4 114,-1-1 385,0-5 0,2 3 1,1-6-1</inkml:trace>
  <inkml:trace contextRef="#ctx0" brushRef="#br0" timeOffset="11748">2681 1655 13288,'0'10'338,"0"3"0,5-3-343,-1 7 0,4 2 27,-3-2 1,0 6-113,0-2 1,-4 3-66,3 2 0,2 0 150,-2-1 1,2 1-330,-2 0 1,-1-1 69,6 1 1,-6-1-303,1 1 0,-3-2 164,-1-2 0,5-4-537,-1-5 934,0 0 0,-4 0 1,0 0-1</inkml:trace>
  <inkml:trace contextRef="#ctx0" brushRef="#br0" timeOffset="11943">2656 1886 14601,'0'-20'59,"0"7"0,0 6-211,0 3 0,1 3 586,3-4 0,4 2-592,4-1 1,3 3-32,2-4 0,-2 4 111,7 1 0,-5 4-820,4 1 0,-4 3 788,5-4 1,-1 6-1,5-2 1</inkml:trace>
  <inkml:trace contextRef="#ctx0" brushRef="#br0" timeOffset="12232">2951 1911 11040,'-7'1'755,"2"4"1,4-3-529,1 7 0,0-5-347,0 5 0,0-1 290,0 5 1,0-4 35,0-1 1,0 1-113,0 4 1,0-1-301,0 1-49,0-6-25,0 5 138,0-11 0,1 4 100,4-10 0,-4-2-14,3-6 1,-2-1-45,-2-3 1,0-3-18,0-6 0,0 4 54,0-4 0,0 3 16,0-7 0,0 3-74,0 1 1,0 5 110,0 0 0,0 5-358,0-1 321,5 3 0,-2 2-140,6 4 58,-6 2-164,8 6 1,-9 6 20,2 2 1,2 4-92,-2 0 0,1 3-97,0 2 1,-2-3-191,5 3 614,-5 3 0,14-6 0,-3 5 0</inkml:trace>
  <inkml:trace contextRef="#ctx0" brushRef="#br0" timeOffset="12700">3297 1809 9931,'-13'-7'-400,"5"-3"716,-1 6 2,1-6 1,-5 8 78,0-2 0,0 3 17,0 1 1,5 0-9,-1 0 1,2 1-129,-1 3 1,-2-1 18,5 6 1,-3-1-183,3 5 0,1 0 87,4 0 0,0 0-339,0 0 1,0 1-81,0 3 1,2-4-205,2 0 1,3-1 43,6-3 1,0 1-183,-1-2 0,6-2 152,-1-6 0,0 0-9,-4 0 1,-1-1 89,1-4 1,4-2 159,0-5 1,-4-1 180,-4 0 0,-2-4-49,2 0 1,-4 0 241,-5 4 1,5-4-44,-1 0 245,0-1-187,-4 6 442,-6-1-241,-1 6-326,-6 1 1,5 7 197,-1 4 1,6-3-43,-1 7 1,3 0-212,1 3 1,0 1 37,0 0 1,0 0-124,0 0 0,0-3 20,0 3 0,1-8-256,3 8 0,-1-3-34,6 3 1,-2 0 9,2 0 0,1-5-505,-6 1 0,6-5 62,-2 4 733,4-5 1,6 3-1,2-6 1</inkml:trace>
  <inkml:trace contextRef="#ctx0" brushRef="#br0" timeOffset="12915">3618 1758 9993,'-13'0'0,"0"0"151,0 0 1,1 0 412,-1 0 1,-4 1-428,-1 4 0,1-3 159,5 7 0,-1-5 224,0 5 1,6-5-218,2 5 0,0-1-247,0 5 0,1-4 38,4-1 0,2 1-393,2 4 1,3-5 3,6 1 0,0-5-255,0 4 1,-1-3-364,1 3 1,1-5 367,4 1 1,-3-2-902,7-2 1438,-7 0 1,10-6-1,-6-1 1</inkml:trace>
  <inkml:trace contextRef="#ctx0" brushRef="#br0" timeOffset="13173">3786 1476 9935,'0'-7'-301,"-6"1"713,-1 6 0,-5 6-30,4 2 0,-2 4-85,6 0 1,-1 3-50,5 2 0,0 1-89,0 4 1,0 2-167,0-3 0,0-1 147,0 2 1,0-5 1,0 4 0,0-4-221,0 5 0,5-5-69,-1 4 0,6-5-312,-2 1 0,-1-3 25,2-1 1,4 0-156,4 0 1,1-2 50,0-2 1,-4 0-682,3-4 1220,-3-1 0,5-4 1,1 0-1</inkml:trace>
  <inkml:trace contextRef="#ctx0" brushRef="#br0" timeOffset="13357">3657 1681 11387,'0'-13'-855,"0"6"1,0 0 615,0 3 1,6 2 238,3-2 0,2-2-181,2 2 1,5-2 51,4 2 118,-4 3 0,6-11 1,-4 5-1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07.752"/>
    </inkml:context>
    <inkml:brush xml:id="br0">
      <inkml:brushProperty name="width" value="0.05735" units="cm"/>
      <inkml:brushProperty name="height" value="0.05735" units="cm"/>
      <inkml:brushProperty name="color" value="#E71224"/>
    </inkml:brush>
  </inkml:definitions>
  <inkml:trace contextRef="#ctx0" brushRef="#br0">26 1001 19593,'-12'0'-840,"5"0"0,1-2-950,6-2 0,0-3 2371,0-6 1,3-1 400,5-3 0,12-4 344,14-9 1,15-9-430,6-8 0,7-3 52,2-1-305,0 0 0,-3-1 66,3 1 0,3 4 322,10 0 0,0 0-1103,0-4 0,0 3-2,0 1 0,0 5 73,0-5 0,4 0 0,1-2 0,-2 6 0,-2 6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08.481"/>
    </inkml:context>
    <inkml:brush xml:id="br0">
      <inkml:brushProperty name="width" value="0.05735" units="cm"/>
      <inkml:brushProperty name="height" value="0.05735" units="cm"/>
      <inkml:brushProperty name="color" value="#E71224"/>
    </inkml:brush>
  </inkml:definitions>
  <inkml:trace contextRef="#ctx0" brushRef="#br0">1 834 22228,'0'-31'-2226,"11"8"3093,6-3 0,13-1 400,9-3 1,8-7-1037,13-1 1,17-12-398,-31 20 0,2 0 1,-1-1-1,1-1 194,2 0 1,-2 0 0,-3 2 0,-1 2-8,1 0 1,0 0 0,0 0 0,1 0 122,1 3 1,0-1 64,0-1 1,0 0 0,-2 2-1,0-1 1,0-4 0,0 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28.978"/>
    </inkml:context>
    <inkml:brush xml:id="br0">
      <inkml:brushProperty name="width" value="0.05735" units="cm"/>
      <inkml:brushProperty name="height" value="0.05735" units="cm"/>
      <inkml:brushProperty name="color" value="#E71224"/>
    </inkml:brush>
  </inkml:definitions>
  <inkml:trace contextRef="#ctx0" brushRef="#br0">64 488 18625,'-13'5'2469,"6"-3"-3913,-4 3 1640,4-5 0,-2 0-191,1 0 154,5 0 14,-3 0 1,9-7 72,6-6 1,6-7 449,15-10 0,9-2-608,8-7 1,4-1 92,5-2 1,1 2-484,2-3 0,3 3 996,-7 1-403,1 1 1,1 0 0,1-1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27.712"/>
    </inkml:context>
    <inkml:brush xml:id="br0">
      <inkml:brushProperty name="width" value="0.05735" units="cm"/>
      <inkml:brushProperty name="height" value="0.05735" units="cm"/>
      <inkml:brushProperty name="color" value="#E71224"/>
    </inkml:brush>
  </inkml:definitions>
  <inkml:trace contextRef="#ctx0" brushRef="#br0">0 565 18279,'0'-13'-34,"0"0"534,0 6-729,0-4 1,6 4 1198,2-6 1,11-6-305,7-2 0,11-9-148,10-4 0,7-3-251,1-2 1,7-3 217,-2-1 1,2 0-411,2 5 0,-1-1 215,-3 1 1,3-1 0,-5 1-1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31.112"/>
    </inkml:context>
    <inkml:brush xml:id="br0">
      <inkml:brushProperty name="width" value="0.05735" units="cm"/>
      <inkml:brushProperty name="height" value="0.05735" units="cm"/>
      <inkml:brushProperty name="color" value="#E71224"/>
    </inkml:brush>
  </inkml:definitions>
  <inkml:trace contextRef="#ctx0" brushRef="#br0">1758 989 19813,'-13'5'3026,"1"-2"-2440,4 6 1,-2-1-350,6 5 1,-5 0-111,5 0 1,0-5-220,4 1 1,0-5-208,0 5 1,2-7-103,7 3 1,7-11 1171,14-7 1,5-11-164,12-10 1,6-13-443,11-5 1,10-6-99,3 2 1,-3-3-192,-5 3 1,5-4 552,-1 4 1,-5 1-57,-8 4 1,-2 1 430,2 3 1,1-2-956,-5 6 0,0-4-138,-5 5 0,-6 5 118,-2 7 0,-4 3-17,-5 1 0,-4 6 43,-9 3 0,-2 4-508,-6 4 383,-1 4 1,-4 6-1861,-4 3 1969,-8 9 0,-9 2 0,-7 3 1</inkml:trace>
  <inkml:trace contextRef="#ctx0" brushRef="#br0" timeOffset="1357">155 1953 15699,'-4'-13'0,"0"0"531,1 0 511,7 0 0,10-8 913,12-9 1,12-10-690,14-15 1,6-4-459,11-5 1,-32 32-1,3 0-860,2 0 0,1 0 0,0 0 1,1 1 131,-1 1 0,0 0 0,35-31 627,-5 5 1,-6 6-90,1 8 1,-4 3-807,-4 5 0,-7 7 107,-6 5 0,-12 7 0,2-4 0</inkml:trace>
  <inkml:trace contextRef="#ctx0" brushRef="#br0" timeOffset="1732">26 2644 17917,'-12'-1'-973,"4"-3"-38,2-3 1,13-9 2879,6-5 1,18-9-908,17-17 0,9-3-193,11-14 0,2 1-585,-30 27 0,1-1 0,-3 2 0,0 0-84,4 1 0,1 0 0,-1-1 1,0 1 81,-1 4 1,-1 1 0,3-1 0,0 1 230,-2-1 1,-1 0 0,43-24 598,-2-2 0,-2 1-1012,2 4 0,-3-4 0,-1 11 0,0 3 0,0 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58.410"/>
    </inkml:context>
    <inkml:brush xml:id="br0">
      <inkml:brushProperty name="width" value="0.05735" units="cm"/>
      <inkml:brushProperty name="height" value="0.05735" units="cm"/>
      <inkml:brushProperty name="color" value="#E71224"/>
    </inkml:brush>
  </inkml:definitions>
  <inkml:trace contextRef="#ctx0" brushRef="#br0">64 668 20595,'-12'0'-1235,"4"0"0,-2 1 2150,6 4 0,-2-3 181,2 7 0,1 0-979,-5 3 853,5 1-1262,-3 0 283,6 0 1,12-7 215,5-6 0,13-13 530,8-13 1,8-7-543,9-9 0,5-4 60,9-5 1,-2 2 28,5-2 1,-5 4-233,2-4 0,-8-1-21,-1 5 0,-3 2-323,7-2 678,-3-1 0,9-3 0,-6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57.465"/>
    </inkml:context>
    <inkml:brush xml:id="br0">
      <inkml:brushProperty name="width" value="0.05735" units="cm"/>
      <inkml:brushProperty name="height" value="0.05735" units="cm"/>
      <inkml:brushProperty name="color" value="#E71224"/>
    </inkml:brush>
  </inkml:definitions>
  <inkml:trace contextRef="#ctx0" brushRef="#br0">24 552 18432,'-12'0'-1423,"4"-6"0,4-3 1423,8-8 0,12-4 1534,14-9 0,6-4 87,15-9-1075,-3-3 1,21-9-539,-1-1 1,12-1 68,-37 29 1,0 1-1,-2-2 1,0-1-1,1-2 1,-1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52.317"/>
    </inkml:context>
    <inkml:brush xml:id="br0">
      <inkml:brushProperty name="width" value="0.05735" units="cm"/>
      <inkml:brushProperty name="height" value="0.05735" units="cm"/>
      <inkml:brushProperty name="color" value="#E71224"/>
    </inkml:brush>
  </inkml:definitions>
  <inkml:trace contextRef="#ctx0" brushRef="#br0">1 681 19954,'0'-13'-2391,"1"-1"2668,3-3 1,11-3 855,10-6 1,8-5-469,10-4 0,10-6-119,2-2 0,9-4-375,-8 5 1,4-5 29,0 4 1,2 1 133,-2 8 0,-1-1 130,1 5 1,-8 0-181,0 4 0,-7-5 0,-6-2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0:51.899"/>
    </inkml:context>
    <inkml:brush xml:id="br0">
      <inkml:brushProperty name="width" value="0.05735" units="cm"/>
      <inkml:brushProperty name="height" value="0.05735" units="cm"/>
      <inkml:brushProperty name="color" value="#E71224"/>
    </inkml:brush>
  </inkml:definitions>
  <inkml:trace contextRef="#ctx0" brushRef="#br0">43 848 18104,'-12'0'-613,"-1"0"1,4-6-636,1-3 1,8-6 1624,4-2 0,5-6 736,12 1 0,6-9-352,7-8 1,6 0-189,7-8 1,6 0 116,11-5 0,6 1-213,3 0 0,-2 4-45,2-1 0,-9 7 431,4-2 1,-1 1-514,6 3 0,-9 1-606,-8 12 0,-4-1-421,0 10 677,-13 0 0,3 10 0,-12 2 0,-2 4 0,-1 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01.420"/>
    </inkml:context>
    <inkml:brush xml:id="br0">
      <inkml:brushProperty name="width" value="0.05735" units="cm"/>
      <inkml:brushProperty name="height" value="0.05735" units="cm"/>
      <inkml:brushProperty name="color" value="#E71224"/>
    </inkml:brush>
  </inkml:definitions>
  <inkml:trace contextRef="#ctx0" brushRef="#br0">334 795 17766,'-7'-5'-2554,"2"3"1,5-5 3457,0 3 0,2-5 501,7-8 0,7-4 21,14-9 1,4-3-501,9-5 0,4-8 75,8-5-665,4-1 0,5-5 408,0 6 1,3 3 151,6-4 1,-8 10-924,4-5 1,-4 5-295,-5 4 206,-9 5 1,11-4 0,-10 4-1</inkml:trace>
  <inkml:trace contextRef="#ctx0" brushRef="#br0" timeOffset="1614">14 1654 11639,'-7'-13'0,"2"0"0,4-1 1623,1-3-436,11-3 0,6-17-266,18-6 1,6-7-479,14-5 0,11-9-529,-28 27 0,1 1 0,34-30 243,-35 34 1,1 0 0,31-25-279,2-3 0,0 6 498,0-1 0,4 7-605,-4 6 1,-2 8 233,-1 4 0,-4-3 0,-1 0 1</inkml:trace>
  <inkml:trace contextRef="#ctx0" brushRef="#br0" timeOffset="2040">642 2206 15276,'2'-26'0,"2"0"0,6 1 911,6-1 1,11-7-356,11-5 1,14-12-393,12-10 0,7-4-608,-31 30 0,1-1 1,0 1-1,-1-1 382,1-2 0,0 1 1,0 1-1,-1 0-110,33-29 0,-33 32 1,1 1-27,1 1 1,1 0 0,-1 1 0,0 0 135,1 1 1,0 0-1,37-25 62,1-2 0,-3 2 0,-1-1 0,0-6 0,-38 27 0,-1 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29.791"/>
    </inkml:context>
    <inkml:brush xml:id="br0">
      <inkml:brushProperty name="width" value="0.05735" units="cm"/>
      <inkml:brushProperty name="height" value="0.05735" units="cm"/>
      <inkml:brushProperty name="color" value="#E71224"/>
    </inkml:brush>
  </inkml:definitions>
  <inkml:trace contextRef="#ctx0" brushRef="#br0">194 76 11864,'-1'-13'-1503,"-3"0"600,2 6 555,-9 1 0,5 12 681,-3 3 0,4 2-162,5 2 1,0 1-146,0 3 1,0 3-46,0 6 1,0 5-73,0 4 0,1-3 69,3 3 0,-1 3-9,6 5 0,-5 1-161,5-1 1,-6 2-320,1 7 0,2-5 472,-2 0 0,6-6 0,-3 3 0</inkml:trace>
  <inkml:trace contextRef="#ctx0" brushRef="#br0" timeOffset="402">1 154 16447,'0'-20'0,"0"3"0,1 3 164,4 1 1,-3 0 201,7 0 0,1 5 138,7-1 1,-1 0-109,5-3 1,0 3-245,5 1 0,0 5-229,-1-2 1,5 4-81,0 1 1,0 1 195,-4 4 0,-2 2-271,-2 6 1,-4 5-653,-5 4 0,-2 2 68,-2 1 0,-3 1 200,-6 0 0,-6-1 430,-3 1 1,-4 0 455,-4-1 0,-1-3 135,-4-1 1,-2-4 361,3 5 1,-8-7 7,-1 2 1,0-4 364,5-4 1,3 1-507,1-6 1,4 2-225,-4-2 0,5-3-295,-1 4-359,3-4 1,2 1-1377,4 2 1101,2-3 371,6 5 1,0 0-1,0 1 1</inkml:trace>
  <inkml:trace contextRef="#ctx0" brushRef="#br0" timeOffset="867">271 681 13748,'-7'-13'-1095,"1"6"0,6 0 915,0 3 0,2 2 685,2-2 1,3-2-271,6 2 1,0-5-8,0 5 1,1-5-32,3 5 1,2-6-90,2 2 0,5 1-16,-1-2 1,1 0 232,4-3 0,-3 3-97,-1 1 1,-2-1-345,-3-4 1,2 0 176,-6 0 0,0 1 30,-4-1 0,-6 4-56,-3 1 1,2 3 212,-2-3-154,1-1 0,-11-2-223,-3 2 0,-2 2 152,-2 3 0,-5 3-117,-4-4 1,2 4-68,-1 1 1,0 6 179,-5 2 1,5-1 114,-1 2 1,7-1-49,-3 5 1,6 0 106,3 0 0,-1 0 219,6-1 1,0 1-367,4 0 1,5 0-507,4 0 1,4 0 63,4-1 0,3 6-424,5-1 0,1 0 196,0-4 0,-1-1-255,1 1 0,-5-4 186,1-1 1,-5-3 602,4 3 0,1-5 0,3 3 1</inkml:trace>
  <inkml:trace contextRef="#ctx0" brushRef="#br0" timeOffset="1175">835 589 13748,'-13'0'-7,"1"2"489,4 2 0,-2-1-23,6 5 0,-5-4-145,5 5 1,-2 0-451,2 3 0,2-3-71,-2 0 70,3-1 0,1 1-170,0-1 288,0-5-105,0 3 0,0-12-159,0-3 0,0-3 6,0-5 1,0-3 195,0-6 1,0 5-113,0-1 1,0 1 133,0-5 0,4-4-66,0 0 0,5-1 63,-5 1 1,6 3-93,-1-3 0,-2 4 225,1 5 0,-5 2-41,1 7 0,2 3 206,-2 0 0,2 7 2,-2-3 0,-1 4-150,6 1 1,-5 6-384,5 2 0,-5 4-118,4 0 1,0 6-36,0-1 1,4 5-137,-4 0 1,-1 3 508,2 5 1,-6-3 0,2 5 0</inkml:trace>
  <inkml:trace contextRef="#ctx0" brushRef="#br0" timeOffset="1681">1131 50 16290,'-7'-5'-3009,"1"3"2326,6-4 0,-2 12 1102,-2 3 0,3 2-203,-3 2 0,2 10-6,2 2 0,-4 5-25,0 0 0,-1 2-62,5 2 0,0 3-224,0-3 0,2 3 116,2 2 1,-3-5 100,4 0 1,0-5-407,0 1 0,-1-5 21,-4-3 0,0-4 197,0-5-113,0 0 92,0-6 76,0-1 130,0-6 0,0-6 24,0-3 0,0-3-212,0-6 0,1 3 150,4-7 0,2 1-189,6-5 0,-1 1 201,1-1 1,0 2-92,0 2 1,0 2 198,0 3 1,-5 3 27,1-3 1,-2 7 205,1 1 1,2 5-129,-5-4 0,0 5 827,0-2-388,-4 4-469,5 1 0,-6 6-315,0 2 1,0 8-14,0 1 1,0 6-142,0-2 1,0-1-133,0 2 1,0-5-39,0 4 1,0-4 4,0 5 1,0-7-226,0 2 0,0-2 191,0-3 0,0-3-285,0 0 149,5-1 0,3-1-546,4-2 1130,1-4 0,0-1 1,0 0-1</inkml:trace>
  <inkml:trace contextRef="#ctx0" brushRef="#br0" timeOffset="2106">1630 283 16290,'-13'-7'-2820,"0"1"2615,1 6 1,-6 0 676,1 0 1,-1 6 95,1 3 0,-2 2 199,-2 2 1,2 0-165,6 0 0,1-1-61,-1 1 0,1 4-322,4 0 0,2 1-61,6-6 1,0 1-335,0 0 0,0 0 77,0 0 0,2-1-422,2 1 1,3-4-18,6-1 1,0-5-143,-1 2 0,6-4 138,-1-1 1,0-1 396,-4-4 0,4-2 409,0-6 1,0-4 26,-4 0 1,-2-1 9,-2 0 0,2 3-4,-2-7 0,-2 2 154,1-1 0,-5-2-403,1 6 1,-2-4-135,-2 4 0,0 0-70,0 4 0,0 4-141,0 1-135,0 5 51,-6-3 1,0 8 615,-2 2 1,1 4-110,3 9 1,2-1-186,-2 6 0,2-5 147,2 4 1,0-1-138,0 1 0,0 4-51,0-4 1,6-1-411,3 1 0,3 1 275,6 3 0,2 0-697,5-4 0,-1-1-231,-2-3 0,-4-4-41,-5 0 1157,0-1 0,6-10 1,0 4-1</inkml:trace>
  <inkml:trace contextRef="#ctx0" brushRef="#br0" timeOffset="2573">1965 423 15605,'-9'2'994,"0"2"1,5-1-238,-4 5 0,3 1-452,-3 4 1,5 4-262,-1 0 1,-2 6 11,2-2 1,-5 2-155,5-2 0,-2 4 7,2-4 1,2 2-86,-2-2 1,3 2-139,1-6 1,0 0-292,0-4 0,0-4-33,0-1 220,0-5 26,0 3 194,0-6 1,0-6-169,0-3 1,0-6 248,0-2 1,0-2-82,0 2 1,-4-3 13,-1-6 0,1-1-77,4-3 1,1-2 149,4-7 0,-2 1-127,5-1 1,-4 5 51,5 0 1,-2 5 134,2-1 0,2 8 275,-2 0 0,-2 5-203,1-4 0,1 5 324,4-1 0,-1 4 57,1 4 1,0 0 21,0 4 1,-5 1-256,1 4 1,0 0 41,3 0 1,-3 6-351,-1 2 0,-5 4-129,2 0 0,-3 7 232,3 2 1,-4 2-149,3-1 0,-6 2 151,-3-3 1,-3 2 22,3-2 0,-4 2 128,0-6 0,-1 0-22,1-4 0,-2 0 1012,2 0-1038,4 0 1,-5-1 73,6 1 1,-1-4-291,5-1-406,0-5 386,0 9 0,6-11 0,1 5 0</inkml:trace>
  <inkml:trace contextRef="#ctx0" brushRef="#br0" timeOffset="2864">2451 180 14971,'-7'-13'-1395,"-4"0"1,3 4 1453,-4 1 0,-1 1 472,0-2 0,0 2-48,0 3 1,0 2-117,1-2 0,3 3 582,0 1-723,7 0 1,-4 1-318,6 3-194,0 3 1,6 6-56,2 0 1,4 0-363,0 0 1,6 1 189,-1 3 0,0-3-67,-4 3 0,-1 3 434,1 2 1,-1-2-153,-4 1 1,-2-4 531,-6 5 1,-2-7 167,-2 2 1,-4 2 576,-9-2 0,1 0 330,-6-4 0,1 0-281,-5 0 0,2-5-882,3 1 0,-3-1 334,2 5 1,-2 1-1760,-2 3 1489,1-2 0,-7 9 1,0-4-1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15.398"/>
    </inkml:context>
    <inkml:brush xml:id="br0">
      <inkml:brushProperty name="width" value="0.05735" units="cm"/>
      <inkml:brushProperty name="height" value="0.05735" units="cm"/>
      <inkml:brushProperty name="color" value="#E71224"/>
    </inkml:brush>
  </inkml:definitions>
  <inkml:trace contextRef="#ctx0" brushRef="#br0">26 526 20042,'-8'0'-2743,"-1"0"2294,6 0 611,-2 0 285,5 0-176,0 0 1,1-5-170,3-4 1,9-4 545,8-4 1,9-9-183,5-8 1,7-3 207,5-1 1,8-5-26,0 0 0,5 0-140,-4 5 0,-1 4-283,-3-1 1,-5 7 44,0-2 0,-6 3 0,3 1 0</inkml:trace>
  <inkml:trace contextRef="#ctx0" brushRef="#br0" timeOffset="616">130 1066 20067,'0'13'-2379,"0"0"1,0-5 2800,0 1-119,0-6 0,7 2-512,6-5 0,5-10 1133,8-2 1,11-14-256,6 0 1,5-8-128,4 0 0,3-8 77,1 0 0,4-2-95,-5 1 0,-1 3-226,-7-3 0,3 7 78,-3 2 0,-1 6 17,1-2 1,0 3 0,4 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11.144"/>
    </inkml:context>
    <inkml:brush xml:id="br0">
      <inkml:brushProperty name="width" value="0.05735" units="cm"/>
      <inkml:brushProperty name="height" value="0.05735" units="cm"/>
      <inkml:brushProperty name="color" value="#E71224"/>
    </inkml:brush>
  </inkml:definitions>
  <inkml:trace contextRef="#ctx0" brushRef="#br0">13 578 20813,'-7'0'-901,"1"0"-922,6-6 1,6-1 2742,3-6 0,8-1 92,4-3 0,5-3-377,4-5 1,4-7-180,9-2 0,4-3-299,8-2 0,-1 1 237,6-1 1,-1 1-320,1-1 0,1 1 2286,-5 0-2204,-1 5 1,-9-4 0,-2 4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10.085"/>
    </inkml:context>
    <inkml:brush xml:id="br0">
      <inkml:brushProperty name="width" value="0.05735" units="cm"/>
      <inkml:brushProperty name="height" value="0.05735" units="cm"/>
      <inkml:brushProperty name="color" value="#E71224"/>
    </inkml:brush>
  </inkml:definitions>
  <inkml:trace contextRef="#ctx0" brushRef="#br0">13 283 19606,'-7'-6'-7162,"1"5"7394,6-11 296,0 11-155,0-5 9,0 0-468,0 5 237,0-5-254,0 6 0,6 0 840,3 0 0,2-1-206,2-3 0,0 2-69,0-2 1,4-2 57,0 2 0,6-6 90,-2 1 1,-1 2-38,1-1 0,1-1-61,3-4 1,5 0-17,0 1 0,2-3-143,-3-2 1,-1 3-256,1-3 1,4 3-318,1 1 296,-2 0 1,5-6-1,-4-1 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53.415"/>
    </inkml:context>
    <inkml:brush xml:id="br0">
      <inkml:brushProperty name="width" value="0.04301" units="cm"/>
      <inkml:brushProperty name="height" value="0.04301" units="cm"/>
      <inkml:brushProperty name="color" value="#E71224"/>
    </inkml:brush>
  </inkml:definitions>
  <inkml:trace contextRef="#ctx0" brushRef="#br0">24 616 8306,'-7'-5'1829,"-4"3"-1319,9-3 1,-2 5-288,8 0 1,-1-2-179,6-2 1,1 2 113,7-2 1,-1-2-626,5 2 0,0-6 291,5 2 0,0-4-275,-1-1 0,-3 1 261,-1-1 0,-5 0-236,1 0 1,-3 2 150,-1 2 1,-6-2 164,-3 2 24,-2-2 1,-5-1 229,-6 4 1,-1-2 452,-11 6 1,1-1-296,-1 5 0,-4 2 266,4 2 0,1-1-175,-1 5 0,4 1 107,-5 4 0,8-5 439,1 1-592,0-1 0,12 5-136,-3 0 0,2 0-198,2 0 1,3 0-61,6-1 0,1 1 190,11 0 0,0-4-542,5-1 1,4-1 236,0 2 1,4-3-552,-4-6 0,0 0 213,-4 0 0,-2-2 24,-3-2 0,2-3-62,-6-6 1,0-1 116,-4-4 0,-2-1 294,-2-7 1,-3-1-118,-6-3 1,4 3 190,0-3 1,1 3-111,-5 1 1,-6-4 316,-3 0 1,-2-4 59,-2 4 1,0-4 2,0 4 1,5 0 19,-1 4 0,1 6 160,-5 3 0,4 3 95,1 1 1,5 5 224,-1-1-355,2 6-156,2-2 1,0 10-170,0 4 0,0 4 86,0 4 0,2-2 50,2 7 0,-1 1 9,5 7 0,-3-3-23,3 3 1,1 1-186,4-1 0,-2 1 162,-2-1 0,2-3-268,-2 3 0,2-3 101,2-1 1,-2-2-93,-2-2 0,2 0-520,-2-5 187,2 1 1,2-7-70,0-3 1,0-2-319,-1-6 0,-3 0-199,-1 0 1,1 0 1040,4 0 0,0-11 0,0-3 0</inkml:trace>
  <inkml:trace contextRef="#ctx0" brushRef="#br0" timeOffset="206">794 309 8094,'-13'0'553,"-4"0"269,0 0 0,-6 0-324,2 0 1,-3 6-57,-2 3 1,6 2 113,3 2 0,-2 0-127,2 0 1,6 1-366,7 3 1,2-3 143,2 3 1,0-2-459,0-3 1,10 1-117,3 0 1,8 0-441,1 0 0,2-2 184,2-2 1,4 1-449,0-6 1,4 4-570,-4-3 1639,0-1 0,1 2 0,2 1 0</inkml:trace>
  <inkml:trace contextRef="#ctx0" brushRef="#br0" timeOffset="535">589 206 8285,'-14'0'4,"-4"0"60,-1 0 0,-9 1 261,-1 4 1,-4-3 407,-6 7 0,5-5-397,0 5 1,1-5-149,-1 5 0,4-1-973,9 5 0,-2 0 472,6 0 1,4-5 312,4 1 0,1-1 0,-5 5 0</inkml:trace>
  <inkml:trace contextRef="#ctx0" brushRef="#br0" timeOffset="675">1192 616 8283,'-13'0'0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37.196"/>
    </inkml:context>
    <inkml:brush xml:id="br0">
      <inkml:brushProperty name="width" value="0.05735" units="cm"/>
      <inkml:brushProperty name="height" value="0.05735" units="cm"/>
      <inkml:brushProperty name="color" value="#E71224"/>
    </inkml:brush>
    <inkml:brush xml:id="br1">
      <inkml:brushProperty name="width" value="0.04301" units="cm"/>
      <inkml:brushProperty name="height" value="0.04301" units="cm"/>
      <inkml:brushProperty name="color" value="#E71224"/>
    </inkml:brush>
  </inkml:definitions>
  <inkml:trace contextRef="#ctx0" brushRef="#br0">26 772 12797,'0'-13'0,"0"0"-370,0 0 420,0 0 1,-1 6 1142,-3 3-717,2 2 18,-9 2 1,10 8-7,-4 4 0,4 4-235,1 10 0,0-8-102,0 8 0,1-3-248,4 2 1,3 1 72,9 0 1,-3-5-126,4 0 1,-4-9-69,-1 1 0,-1-5-55,1 1 0,0-4-80,0-5 1,0-1 270,0-3 0,-2-5 0,-2-8 1,2 3 67,-3-3 0,-2-2 30,-2 2 1,2-4 63,-2 4 0,1-5-33,-5 5 0,0-1-145,0 1 1,0 2 14,0-2 0,-5-1-1205,1 1-314,0-1 15,4 6 975,0 4 0,1 3 544,4 5 1,-4 5 0,5 3 0</inkml:trace>
  <inkml:trace contextRef="#ctx0" brushRef="#br0" timeOffset="482">605 732 9827,'-13'-4'0,"2"-2"0,1 0 192,1 1 1,-1 0 555,-7 5 0,3 0-128,-3 0 1,1 5-54,-1-1 0,3 6 97,-4-1 0,6 2-233,3 2 0,-1 1-270,6 3 0,-1-3 92,5 3 0,0 2-216,0-2 1,0 2-386,0-2 1,6-7 62,3 3 0,2-5-353,2 1 1,4 1 168,0-6 0,6-1 47,-2-8 1,2 3 29,-1-7 0,0-1 174,-5-7 0,2 3 320,-2-3 1,-4-2-132,0 2 0,0 0 157,-5 4 0,-2-4 134,-2 0 0,-1 0 27,1 4-342,-2 0 150,3 0 1,-6 6-270,-3 3 0,1 2-20,-6 2 0,5 2 187,-5 2 0,7 3 112,-3 6 1,4 0-122,1 0 1,0 1 51,0 3 1,0-3-175,0 3 0,1-1 125,4 1 0,-3-2-214,7 2 1,-2-3-83,2-1 1,2 0-99,-2-1 0,-2-3 22,1-1 1,-3-3-174,3 3 1,1-5-611,4 1 1165,-6-2 0,10-8 0,-3-1 0</inkml:trace>
  <inkml:trace contextRef="#ctx0" brushRef="#br0" timeOffset="726">899 464 9970,'0'-7'1317,"-6"1"-1459,5 6 0,-5 1 602,6 4 1,-4 2-20,-1 6 1,1 5-272,4 3 0,0-1 62,0 2 0,0-1-342,0 5 0,4-5-40,1 1 1,0-2-53,0 1 0,-2 3 65,5-2 0,-4-3-395,5 3 0,-5-6 134,5 1 1,-6-3-24,1-1 0,2 0-1280,-2-1 1667,6-4 0,-3 3 0,6-4 0</inkml:trace>
  <inkml:trace contextRef="#ctx0" brushRef="#br0" timeOffset="1026">1119 745 9990,'-13'0'38,"6"1"541,3 4-137,-3 2-186,5 6 0,-4-1 141,6 1 1,0 0-58,0 0-340,6 0 1,1-2 73,6-2 0,4 1-197,0-6 0,0 0 192,-4-4 0,1-5-81,4-4 0,-4-2-75,3-2 1,-1-2 162,1-2 0,-7 3-115,2-3 0,-2-3 135,3-1 1,-6 1-2,-2-2 0,0 2-36,0-1 1,-1-2-43,-4 6 1,0 0-105,0 4 1,0 0-153,0 1 1,-4 3-1277,-1 0 1030,1 7 0,3-4-529,-4 6 0,4 6 1022,-3 2 0,-3 4 1,-1 0-1</inkml:trace>
  <inkml:trace contextRef="#ctx0" brushRef="#br1" timeOffset="1419">1323 809 8412,'0'-7'-527,"0"1"794,0 1 0,2 3 42,2-2 1,3-2-169,6 2 0,1-2-181,3 2 0,-1 1 140,5-6 1,-4 5-132,5-4 1,-2 3 38,1-3 0,2-1-168,-6-4 0,1 1-41,0-1 0,-4 1 127,3 4 1,-7-4-61,-2 4 1,-5 1 140,2-2 0,-4 1 143,-1-5 0,-1 1-104,-4 4 1,-2-2 131,-6 6 0,1-5 149,-1 5 1,-4 0-29,-1 4 1,0 1-33,1 3 1,3 2-46,-4 2 0,4 4 56,1-4 1,1 4-105,-1 1 1,6-5-5,2 1 0,4-1-73,1 5 0,0 0-182,0 0 1,0 0-61,0-1 0,4 1 118,0 0 1,6 0-554,-1 0 0,2-5-4,2 1 1,4-2-248,0 2 0,1 2 831,-6-3 0,7 4 0,1 1 0</inkml:trace>
  <inkml:trace contextRef="#ctx0" brushRef="#br1" timeOffset="1748">1912 514 8412,'-13'-13'770,"-1"2"-486,-3 2 1,-1 2 209,-4 3 1,-1 2-21,6-2 0,0 3-30,4 1 0,5 0-282,-1 0-297,6 0 0,-2 1-44,5 3 0,5-2-320,4 2 1,4 2-218,4-2 0,-3 6 377,3-1 0,-1 2-84,1 2 0,-3 1 16,3 3 1,-7-1 271,-1 5 1,-6 1 143,1 3 1,-3-3 251,-1-1 0,0-5 92,0 1 1,-4-3 396,0-1 0,-8 0 293,0 0 1,-1-5-375,-4 1 1,1-5-113,-1 5 0,3-7-124,-3 3 0,1-4-298,-1-1 1,2 4-68,-2 1-310,3-1 1,1-4-308,0 0 0,5 0-1959,-1 0 2508,1 6 0,-5-5 0,0 5 0</inkml:trace>
  <inkml:trace contextRef="#ctx0" brushRef="#br0" timeOffset="2610">2787 78 10018,'0'-13'-358,"0"0"0,-2 2 796,-2 2 0,1 2-148,-6 3 1,1 1-25,-5-6 1,0 7 14,0-3 1,1 4-18,-1 1 1,-4 6 24,0 2 0,-1 4-31,6 0 1,-1 5-1,0 1 1,4 3-81,1-4 1,5 6 111,-1-2 1,2 5-212,2 4 1,0-3-55,0 3 0,6-2-163,3 2 1,1-3 77,-2 3 1,3-3-134,-2-1 0,4 0-36,4-1 1,-7 4-211,3-3 0,-3 1-426,3-10 0,-6 0 315,-3-4 0,2-1 13,-2 1 0,0 0-89,-4 0 1,0 0 651,0 0 1,-5-1-1,-3 1 1</inkml:trace>
  <inkml:trace contextRef="#ctx0" brushRef="#br0" timeOffset="2828">2516 360 11903,'-7'-27'-955,"1"8"2359,6 14-199,0-1-1362,0 5 196,6-5 1,5 6-311,7 0 0,3 6-37,-4 2 1,6-1-114,-2 2 1,5-1 43,4 5 0,-3 4-1074,3 0 1433,-3 1 0,-1-6 0,-1 1 1</inkml:trace>
  <inkml:trace contextRef="#ctx0" brushRef="#br0" timeOffset="3331">3054 412 10541,'-13'0'0,"-5"0"0,-1-4 533,-2 0 0,-2 0 105,6 4 0,-5 0-52,5 0 1,-4 1-152,4 3 0,0-1 62,4 6 1,4-5-313,1 4 64,5 1 1,-3 4-559,6 0 1,6 0 224,2-1 0,5 0-737,4-4 0,-1 2 112,5-5 0,1 3-202,3-4 0,1 1 315,0-5 1,-5-2-60,1-2 1,-2 1 305,1-5 0,-3 3 165,-5-3 1,4-1 347,0-4 0,1 1-22,-6-1 1,-3 1 475,-1 4 88,-5-4 478,9 5-215,-11 0-474,5 1 0,-8 6-124,-2 0 0,3 6-168,-4 3 0,0 2-158,0 2 0,0 4 31,1 0 0,2 2-233,-2-2 1,1-7 255,-1 3-307,2-3 349,-3-3 0,3-2 344,-2-5-427,2 0 0,-3-3-21,5-5 0,0-1-63,0-8 0,0-3 147,0-1 1,5-3-207,4-2 1,0 0-60,3 1 0,-2-7-196,7-2 0,3-1-22,2 0 0,-2 4-253,1 5 1,-5 6 372,1 3 0,-3 7-10,-1 2 276,-6 5 1,3-1-234,-6 8 0,1 0-28,-5 9 0,0-2-100,0 11 1,0-5 309,0 4 0,0 6 1,0 6-1</inkml:trace>
  <inkml:trace contextRef="#ctx0" brushRef="#br0" timeOffset="5542">207 1515 11261,'-11'-2'-426,"2"-2"755,-2 3 355,9-5 108,-3 6-137,5 0-336,5 0 0,2 4-259,6 0 1,4 6-290,0-1 0,2-2 185,-2 2 1,-1-1-89,5 5 1,-4-5-750,5 1 0,-7 0 426,2 3 1,-2-4-532,-3-4 0,1 2 968,0-2 1,0 0-1,0-4 1</inkml:trace>
  <inkml:trace contextRef="#ctx0" brushRef="#br0" timeOffset="5797">476 1439 10198,'-12'0'-112,"3"0"1112,1 0-636,5 0 1,-3 5-12,6 4 0,-1 2-99,-4 2 1,4 1 16,-3 3 1,2-2-267,2 2 0,0 3 57,0 1 0,4 2-94,1-2 0,-1 4 110,-4-4 0,1 2-198,4-2 1,-4-1 6,3-3 0,-1-3 122,2 4 0,-4-8-312,3-2 1,-1-1 90,1 2 0,-1-2-501,6-3 0,-5-2 72,5 2 1,-1-3-821,5-1 1476,-6 0 1,10 0-1,-3 0 1</inkml:trace>
  <inkml:trace contextRef="#ctx0" brushRef="#br0" timeOffset="6091">784 1566 9878,'-18'0'0,"2"1"596,-5 4 0,1-3-24,-2 7 0,0 0-150,4 3 0,-3 4 36,4-3 0,0 7 186,4-7 1,6 2-348,3-2 0,2 0 12,2 0-414,0 0 1,7 0 57,6-1 0,1 0-411,8-4 1,-1-2 182,5-6 1,0 0-83,-1 0 1,-1-1-81,-2-4 0,2-2-129,-3-6 0,-2 1 220,-2-1 0,-3 0 120,-1 0 0,-4 0 179,-1 0 1,-5 1-107,1-1 1,-2 0-23,-2 0 0,0 0-15,0 0 1,0 5-306,0-1 1,-2 6-536,-2-1 1006,3 3 1,-11 1-1,5 0 1</inkml:trace>
  <inkml:trace contextRef="#ctx0" brushRef="#br0" timeOffset="6313">951 1629 8655,'-7'7'2151,"1"5"1,6-10-1894,0 7 0,0-5-268,0 5 0,2-5-163,2 5 1,3-6-176,6 1 0,0 1 203,0 0 0,-1-1-27,1-4 0,4 0-412,0 0 0,1-1 185,-6-4 0,1 2-435,0-5 489,0-1 1,0-3-35,0-1 1,-5 1-220,1 4 620,-7-4 1,10 5 0,-5-6 0</inkml:trace>
  <inkml:trace contextRef="#ctx0" brushRef="#br0" timeOffset="6699">1219 1592 10177,'8'0'2708,"-3"5"-2518,-5 2 0,0 6 123,0 0 0,0-4-344,0-1 1,0-4-30,0 5 1,0-5-329,0 5-153,0-6-403,0 2-76,0-5 433,0 0 260,6-5 0,1-2 175,6-6 0,0-4-116,0 0 0,-1-6 152,1 1 1,0 0 32,0 0 0,0-1 33,0 6 1,-1 0 178,1 4 1,0 0 119,0 1 0,-5 0-173,1 4 0,-5-2 154,5 5 22,-6 1 128,2 4 0,-5 6 37,0 2 0,-1 4 12,-3 1 0,2-1-122,-2 1 1,-2 0-61,2 0 1,0 0-370,4 0 0,0-1 107,0 1-531,0 0 1,0 0 298,0 0 1,1-5-250,3 1 0,-1-5-180,6 5 1,-1-6-1170,5 1 1843,0-3 1,6-6 0,1-3 0</inkml:trace>
  <inkml:trace contextRef="#ctx0" brushRef="#br0" timeOffset="7125">1669 1462 8847,'-12'0'390,"-1"0"240,0 0 1,-4 0-172,0 0 0,0 6-160,4 3 1,1 2-122,4 2 1,-2 0 112,6-1 1,-1 1-364,5 0 1,0-4 91,0-1 1,6-1-15,3 2 1,2 1-395,2-6 1,1 0 172,3-4 0,-3 0-92,4 0 0,-4-4 82,-1 0 1,-1-6 173,1 1 1,-1-2-14,-4-2 1,-1 0 150,-2 0 0,-4 1-19,3-1 0,-2-4 166,-2 0 0,0-1-113,0 6 0,0-1-25,0 0 1,0 0-367,0 0 363,0 6-475,0-4 267,0 9-85,-6 2 1,5 8 234,-4 4 1,4 5-18,1 1 1,1 4-40,4 0 1,-4 1 23,3-2 1,2 7 216,-2-2 0,5 3-97,-5-4 1,0 7-72,-4 2 1,0-3 42,0-1 1,0 1-9,0-1 1,0-1-63,0-8 1,-5-2 4,-4-6 0,2-1-36,-1 1 1,3-6-4,-3-2 0,3-4-85,-3-1-151,5 0 0,-3-6-412,6-2 1,0-8 275,0-1 1,10-6 385,3 2 0,8-9 0,-1-3 0</inkml:trace>
  <inkml:trace contextRef="#ctx0" brushRef="#br0" timeOffset="7442">2042 1284 8847,'0'-13'-264,"-6"6"0,-1 1 544,-6 6 0,-4 0 648,0 0 0,-5 0-224,5 0 0,1 1 329,8 4-855,-3-4 0,9 6 395,-2-2-893,2-4 0,8 9 33,3-6 0,2 6-222,2-1 1,4-1 138,0 5 1,4-1-291,-3 9 1,3-4 134,-4 4 0,4 1 69,-3 3 0,-1-3 439,-5-1 0,-3 1-99,0 3 1,-7-3 259,3-1 134,-4-5 0,-7 2 348,-2-5 0,-4-4-123,0-1 0,-3-5 235,-2 1 1,3-2-207,-3-2 1,-2 0-34,2 0 0,0 0-654,4 0 0,1-2 186,-1-2 1,1 1-346,4-5 1,-2 3-374,6-3 0,-1-1 687,5-4 0,12-5 0,2-2 0</inkml:trace>
  <inkml:trace contextRef="#ctx0" brushRef="#br0" timeOffset="8097">2438 1604 9685,'-7'-5'502,"3"-4"-148,2-2 1,7-3-452,-1-4 0,6 4 8,-2-3 1,0-1 167,0 0 1,1-3 33,3 4 0,0-6-134,-4 2 0,4-2-121,-4 2 1,0 1 129,0 3 0,-4 2-76,5-2 0,-6 7-65,1 2 435,-3 5-207,-1-3-66,0 6 1,0 1 50,0 4 1,0 3 26,0 9 0,0-1-77,0 5 0,0-3 8,0 3 1,0-5-103,0 1 1,0-3 104,0-1-153,6 0 0,1-6 52,6-3 78,0-3 1,0-2 40,0-3 0,-1-3 31,1-6 1,0-1-27,0-4 0,0 0 7,0-3 1,-2-4-22,-2 4 0,1-2 20,-6 2 0,4-2 19,-3 6 1,3-6-107,-4 2 1,5 2-360,-5 2 246,6 3 54,-8 1 171,3 6 1,-5 7-143,0 8 0,-5 4 394,-4 1 1,2 5-114,-2 4 0,7-3-13,-3 3 0,0-1-184,0 5 1,1-2 57,4-2 1,0 0-82,0-5 0,0 5-252,0-5 1,0 1-238,0 0 0,1-6 161,4 1 0,-2 0-400,5-4 1,-4-2-58,5 1 780,0-5 0,9 3 1,2-6-1</inkml:trace>
  <inkml:trace contextRef="#ctx0" brushRef="#br0" timeOffset="8383">3055 1334 9685,'-13'-7'-298,"-4"0"737,0 3 1,-4 2-53,3-2 1,-4 2 219,0 2 1,4 5-122,1-1 1,2 4 98,3-3 1,3 3-271,0-3 0,7 5-376,-3-2 1,4 4 211,1 0 1,6-3-97,2-1 1,8 0-498,1 0 0,6 2 235,-2-6 1,-1 1-371,1-5 0,-1 0 193,2 0 1,1-6-48,-6-3 1,0-1 236,-4 2 1,-1-4 284,1 4 1,-6-3-91,-2-2 1,-4 0 83,-1 0 1,0 0-187,0 0 1,0 5-35,0-1-1098,0 6 451,0-8 746,0 10 0,-6 1 1,-1 7-1</inkml:trace>
  <inkml:trace contextRef="#ctx0" brushRef="#br0" timeOffset="8683">3363 1245 9685,'-6'-7'-352,"-1"1"725,-6 6 0,0 0 46,1 0 0,-6 2 139,1 2 0,-1 2 3,1 2 0,4 4 260,0-4-322,0 4 0,12 1-122,-4-1-301,4 1 0,2-1 21,4-4 1,3 2-202,9-6 0,-1 1 54,5-5 1,1 0-231,4 0 0,-2-6-99,-3-3 1,3-2 116,-2-2 0,-2-4 221,1 0 0,-5-2 51,1 2 1,-7 2 18,-2-7 1,-5 2 15,2-1 1,-4-3 82,-1 2 1,0 2-235,0-1 0,-1 5-161,-4-1 0,0 3-1511,-4 1 656,-2 0 1086,3 6 0,-4 7 0,-1 7 1</inkml:trace>
  <inkml:trace contextRef="#ctx0" brushRef="#br0" timeOffset="9005">3644 1131 11195,'0'-7'1506,"-6"1"-1384,5 6 0,-9 1 684,6 4 0,-2 0-285,2 4 0,2 4-463,-2 0 0,3-1 135,1 5 1,0-2-147,0-2 0,5-1-45,4 1 1,2-1-216,2-4 1,4-1-118,0-2 1,2-4 11,-2 3 0,-1-4-4,5-4 1,-1-2 218,1-2 1,-2-4 168,-6 4 0,-1-4 32,1 0 0,-1-6 48,-4 1 1,-2 0 19,-6 4 1,0 1 424,0-1-760,0 0 0,-1 2 27,-4 2-2014,-2 3 121,-6 6 13,0 0 2031,1 6 1,-1 1 0,0 6 0</inkml:trace>
  <inkml:trace contextRef="#ctx0" brushRef="#br0" timeOffset="9247">4043 810 10539,'-7'-18'-406,"1"3"1,4-2 935,-2 9 115,3-4 298,-5 5-581,6 0 0,-1 1 48,-4 6 1,4 7-146,-3 6 1,2 1-134,2 8 1,0-1 20,0 5 0,0-5-96,0 1 1,2-2-62,2 1 1,-3 3 134,4-2 1,-3-2-656,3 1 1,-2-4 255,5 4 1,-5-3-744,1 3 1,2 0 32,-2 5 0,6-6-1221,-1-3 2199,-3-3 0,11-1 0,-3 0 0</inkml:trace>
  <inkml:trace contextRef="#ctx0" brushRef="#br1" timeOffset="9509">4184 1131 8338,'0'-7'2604,"-6"-5"-1629,5 11-420,-11-5-352,11 6 1,-3 0-29,8 0 1,-1 0-136,5 0 0,2 0 97,7 0 1,-1 0-141,5 0 0,-3-1-172,3-4 1,-4 4 99,4-3 1,-5-2-120,1 2 0,-3-6 149,-1 1 0,0 2-19,0-1 1,-6 3 106,-3-3 1,2 3-9,-2-3 1,1-1 9,-5-4-2,-6 1 1,-1-1-334,-6 0 0,4 6 112,1 3 0,-1 2-773,-4 2 1,1 0 405,-1 0 0,4 2 545,1 2 0,-1 3 0,-4 6 0</inkml:trace>
  <inkml:trace contextRef="#ctx0" brushRef="#br1" timeOffset="9792">4633 900 8508,'-6'-7'0,"-1"-3"341,-6 5 0,0-3 525,1 4 1,-6-1-273,1 5 1,4 0-216,5 0 1,4 0-464,-5 0-127,6 0 0,-2 2-181,5 2 0,1 2 156,3 2 0,5 4-158,8-4 0,-1 4 131,5 1 1,-5 1-80,1 3 0,1-3 254,-1 3 0,0 2-132,-4-2 0,-6 1 606,-2 0 1,-4-4 62,-1 3 1,-1 1 247,-4 0 1,-2-3-275,-6-6 0,-4 2 10,0-2 1,-6 2-296,2 2 0,1 0-199,-1 0 0,-5 4 61,-4 0 0,-11 6 0,1-3 0</inkml:trace>
  <inkml:trace contextRef="#ctx0" brushRef="#br0" timeOffset="10456">1105 2194 11558,'-13'-13'-950,"0"6"1284,1 2 1,-1 0 58,0 0 0,-4 1 238,0 4 1,0 0 313,4 0-477,0 0 1,0 1-48,0 4 1,5 2-132,-1 6 0,6 0 85,-1-1 1,3 3-249,1 2 0,0 1 1,0 4 0,1 2-286,3-3 0,3 3 12,6 2 0,0-4-104,0-1 0,1 0-246,3 5 0,-1-2-49,5-2 1,-5 0-96,1-5 0,2 1-615,-2-6 645,0 1 1,-4-1 88,0-4 1,-5-1-828,1-2 260,-7-4 1069,10 10 0,-11-9 1,5 4-1</inkml:trace>
  <inkml:trace contextRef="#ctx0" brushRef="#br0" timeOffset="10656">861 2426 9510,'-13'-20'-265,"1"8"746,5 0 358,1 11 1,7-9-603,4 6 1,2-1-33,5 5 1,1 0-194,0 0 1,6 0 109,2 0 0,3 0-678,2 0 1,1 2 10,3 2 0,-2-1-897,7 5 1453,-7-5 1,9 14 0,-4-2 0</inkml:trace>
  <inkml:trace contextRef="#ctx0" brushRef="#br1" timeOffset="11151">1450 2413 8507,'-20'0'-133,"0"0"133,3 0 0,-1 0 946,-4 0 1,3 0-318,1 0 1,4 5 12,-3 4 0,3-2-190,1 2 1,4-5-212,1 4 0,5 1-161,-1 4 1,4 0-211,4-1 0,3 1-592,6 0 0,1 0 501,3 0 1,-1-5-540,5 1 1,-1-6 291,2 1 0,1-4-151,-6-4 0,4 1 115,-4-6 0,2 1 147,-2-5 0,-4 0 175,-1 0 1,1-4 195,-4 0 1,-3-2 359,-2 2 0,-3 3-249,-1-3 0,0 3 583,0 1 1,0 4 6,0 1 272,0 5-311,0-3-277,0 6-218,0 0 0,0 6 10,0 3 0,2 2-249,2 2 0,-3 1 44,4 3 0,-4-3-93,-1 3 1,0-2-111,0-2 37,6-1 222,-5 1 126,5-6 1,-5-1-73,4-6 0,-4-1 141,3-4 1,-2-2-141,-2-6 1,0-1 1,0-3 0,0 1-99,0-5 0,0 0 108,0-5 1,0 0-266,0 1 0,1 0 84,3 4 1,-1 2 53,6 7 0,-5-1-74,5 0 0,-5 4-146,4 1 0,1 5-71,4-1 1,0 2 64,-1 2 0,1 2-636,0 2 0,1 3 881,3 6 0,3 6 0,6 0 0</inkml:trace>
  <inkml:trace contextRef="#ctx0" brushRef="#br0" timeOffset="11691">2053 2503 8878,'0'-12'1543,"6"-1"-1396,3 0 0,-1-4 28,5 0 1,-3-6-21,7 2 0,-3 1-67,-1-2 0,1 1-292,3-5 1,-4 2 264,0 3 1,0-4-71,-4 4 0,-4-2 222,0 2 1,0-2-128,-1 6 0,1-5 230,-5 5 1,1 5-119,3 3 0,-2 5-41,2-5 66,-2 6-282,-2-2 87,0 5 0,0 1-290,0 3 1,0 3 69,0 6 0,0 0 188,0 0 1,4 4-76,0 0 1,2 4 32,-2-3 0,-1 4-13,6 0 0,-5 2-53,4 2 1,-3-2 4,3-3 0,-4 4 24,5-4 1,-5-3-30,5 0 1,-5-4-192,5-1 0,-6-1 35,1 1 0,1-4-737,0-1 636,-1-5 1,0 4-830,1-2 1191,-1-4 1,-4 10-1,0-3 1</inkml:trace>
  <inkml:trace contextRef="#ctx0" brushRef="#br1" timeOffset="11889">2131 2348 8491,'-13'-19'0,"5"1"1490,-1 10-331,7-4-216,-4 5-620,6 0 0,6-3-144,2 6 0,3 0-191,2 4 0,6 0-276,2 0 0,-1 0-47,2 0 1,-1 0-391,5 0 1,-1 0 88,1 0 1,-5 0-15,1 0 650,-7 5 0,10-3 0,-5 3 0</inkml:trace>
  <inkml:trace contextRef="#ctx0" brushRef="#br1" timeOffset="12123">2528 2028 8400,'-7'-7'1876,"1"1"-616,6 6-799,0 0 0,0 6-282,0 2 1,4 4 113,1 0 0,3 6-184,-3-1 0,0 4-54,0-4 1,-4 6-180,3-2 1,2-1-44,-2 2 1,5-7-276,-5 2 0,5-1-1535,-5 1 821,6-3-564,-3 5 1720,6-6 0,-6-6 0,-1-1 0</inkml:trace>
  <inkml:trace contextRef="#ctx0" brushRef="#br1" timeOffset="12407">2786 2195 8491,'-13'0'326,"4"0"730,1 0-468,5 0-128,-9 0 334,11 0-501,-5 5 0,12 1-274,2 2 1,4 2-12,1-5 1,0-1-116,-1-4 1,3 0 197,2 0 1,-2 0-192,7 0 1,-7 0 36,3 0 1,-3-6-69,2-2 0,-4-4 227,0 0 1,0 3-80,-5 0 1,-2 1 108,-2-5 1,-2 0-53,-2 0 0,0 1-247,0-1 1,0 4-159,0 1 1,-2 3-801,-2-3 279,3 5-234,-11-3-464,11 12 1550,-5 1 0,0 6 0,-1 0 0</inkml:trace>
  <inkml:trace contextRef="#ctx0" brushRef="#br1" timeOffset="12937">3016 2144 8645,'8'6'1654,"-3"-5"-823,1 5-254,-5 0 0,5 1-87,-6 6 1,2-5-142,2 1-128,-3-1-426,5 5 113,-6 0-543,0-6 392,6-1 0,-1-8-23,4-2 1,2-3-98,-2-6 0,-2-1 37,2-3 1,-1 1 7,5-5 1,-5 1 245,1-2 0,-2 4-1,2 5 1,1 0 86,-6 0 1,4 1 468,-3-1 261,5 6-524,-9-5 0,6 11 240,-2-3-100,-4 2 28,5 2-173,-6 0 0,0 2 19,0 2 1,0 3-120,0 6 1,0 0 116,0-1-328,0 1 1,0 0 152,0 0-268,0 0 216,5 0 0,-2-2-303,6-2 0,-5-4 35,5-5 1,-5 0 10,4 0 0,-3-1 65,3-3 0,-1 1 72,2-6 0,2 1 21,-2-5 1,2 0-5,2 0 0,-4 0 166,-1 0 0,-1 1-143,2-1 1,2 4 159,-2 1 0,-3 3 139,-2-3 531,3 5-166,-6-3 357,5 6-228,-6 0-455,0 0 0,2 6-264,2 3 1,-3 2-36,4 2 1,-4 0-228,-1-1 1,1 1 111,4 0 0,-2-4-75,5-1 0,-4-1-129,5 2 1,-5 1-225,5-6 1,-2 6-636,1-1 1,4-2 1213,-4 1 0,4-5 0,1 3 0</inkml:trace>
  <inkml:trace contextRef="#ctx0" brushRef="#br1" timeOffset="13114">3632 2041 8491,'0'-13'0,"0"0"1010,0 0-87,0 6-258,0-4 1,0 8 626,0-6-110,0 6-923,0-2 0,0 6-131,0 3-276,6 3 1,-5 6 202,4 0 1,-4 0-870,-1 0 1,0-5-76,0 1 1,0-1-1374,0 5 2262,0-6 0,0 5 0,0-5 0</inkml:trace>
  <inkml:trace contextRef="#ctx0" brushRef="#br1" timeOffset="13710">3709 1925 8491,'7'-6'124,"0"-1"414,-2-6 176,-4 6-404,5-4 0,-5 10 384,4-4-142,-4 4-454,5 1 1,-2 1 10,0 4 0,5-3-75,-5 7 0,0-1 112,-4 5 0,5 0-191,-1 0 1,0 0-148,-4 0 1,0-1 126,0 1 0,0-4-275,0-1 139,0 1-183,0 4-112,0-6-390,0-1 249,0-6-110,0 0 611,6-6 0,0-1-98,2-6 0,4 0 203,-4 0 0,-1 0-93,2 1 0,-5-1 114,5 0 0,-5 4 96,4 1 0,-5 4 365,2-5-77,2 6 420,-6-3-88,5 6-187,-6 0-277,0 0 1,0 6 89,0 3-371,0 2 1,0 2 116,0 0 1,1-2-163,3-2 0,-1 1-25,6-6 0,-1 5-153,5-5 1,0 0-78,0-4 1,0 0 106,0 0 0,-1 0-31,1 0 1,-4-1 64,-1-4 0,1 3 188,4-7 1,-5 5-107,1-5 68,-6 1 1,4-5 137,-3 0 0,-2 4 298,2 1 0,-3 4 380,-1-5 0,-1 5 180,-3-5-479,2 6 0,-4-4 359,6 3-475,0 3-38,0-5-466,0 6 260,0 0-630,0 6 395,0 1 1,2 5-452,2 1 1,-1-4 251,5-1 0,-3 0-543,3 0 0,-3 3 70,3-2 0,-4 1 798,5-1 0,0 2 0,3-4 0</inkml:trace>
  <inkml:trace contextRef="#ctx0" brushRef="#br1" timeOffset="14394">4209 1913 8491,'8'-13'669,"-4"1"1,-3 3-264,-1 1 0,2 5 580,2-2 74,-3-2-168,5 6-945,-6-5 137,6 12 0,-5 1-465,4 6 61,-4 0-388,5-1 153,-5 1 206,5 0 1,-5-6-237,4-2 328,-4-4 1,6-1 74,-3 0 1,-1-4 110,6-1 0,-5-3-5,5 4 1,-1-6 9,5 1 1,0-2 108,0-2 1,-1 4-111,1 1 0,-4 1 29,-1-2 1,-1 2 251,2 3-295,2 2 727,-9-3 124,4 5-325,-6 5 0,0 2-162,0 6 0,0-4 303,0-1-610,0 1 248,0 4-572,0-1 271,0-4 1,0-1-61,0-3 1,1-3-131,3 4-25,-2-4 1,8-2 33,-6-4 147,6 4 0,-7-9 23,5 6 14,-5-6 0,4 4 154,-2-2 0,-3 0-177,7 4 192,-6 3 1,4-5-70,-3 6 1,-1 0 42,6 0 39,-7 0 206,10 0-50,-11 0 17,11 0 1,-11 6-162,3 2 1,2-1-12,-2 2 1,2-2-325,-2 2 0,-1 1-110,6-6 202,-6 0 0,8-4 65,-2 0 1,2 0-129,2 0 1,0-1 53,-1-4 0,1-2 20,0-6 1,1 1 161,3-1 1,-2 0-120,2 0 0,-3 5 199,-1-1 1,-5 6 3,1-1 0,-5-2 292,5 2-174,-6 0-28,8 4 1,-9 5 92,2 4 0,-3 2-112,-1 2 0,0 0-243,0 0 1,0 4 135,0 0 1,0 2-645,0-2 1,0-3-158,0 3 0,0-7-425,0-1 0,-5-2 1128,-4 1 0,-8 4 0,-3-5 0</inkml:trace>
  <inkml:trace contextRef="#ctx0" brushRef="#br0" timeOffset="14528">4157 1489 9516,'-20'-53'-6,"7"15"442,13 19-442,8 19 0,4 7 1,1 6-1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33.459"/>
    </inkml:context>
    <inkml:brush xml:id="br0">
      <inkml:brushProperty name="width" value="0.05735" units="cm"/>
      <inkml:brushProperty name="height" value="0.05735" units="cm"/>
      <inkml:brushProperty name="color" value="#E71224"/>
    </inkml:brush>
  </inkml:definitions>
  <inkml:trace contextRef="#ctx0" brushRef="#br0">52 332 17729,'-12'2'271,"4"2"0,-2 3 244,6 6 1,-2 0-68,2-1 1,2 7-511,-2 2 1,3 4-176,1 0 1,0-3 72,0-1 1,0-4-217,0 4 1,0-5-954,0 1 819,0-2 1,1-4-1176,3-3 321,-2 4 1209,3-11 0,-5-1 0,0-7 0</inkml:trace>
  <inkml:trace contextRef="#ctx0" brushRef="#br0" timeOffset="168">103 90 16208,'0'-20'-1901,"-6"8"0,5 7 2067,-3 10 0,2 2-298,2 6 1,0 1-116,0 3 167,0-3 0,6 10 1,1-4-1</inkml:trace>
  <inkml:trace contextRef="#ctx0" brushRef="#br0" timeOffset="534">194 319 15261,'0'13'-1443,"0"-4"1488,0-1 0,0 1 271,0 4 0,-4-1 26,-1 1 1,1 0 21,4 0 0,-4 4-275,0 0 1,-1 0 93,5-4 0,0 0-542,0 0 192,0-6-47,0 4 135,0-9-429,0 3-77,0-5 265,0 0 1,2-5 318,2-4 1,-3-4-40,4-4 1,0 3 42,0-3 1,3 3 47,-3 1 1,4-4 23,0 0 0,2 1 113,2 7 0,0-2 370,0 2-500,0 4 1,-2-2 295,-2 2-193,2 4 1,-8-3-17,6 8 0,-7 3-359,3 6 0,-4 0 244,-1-1 1,0 3-209,0 2 1,0-2-37,0 7 1,-1-6-84,-4 1 1,4 1 153,-3-1 1,2 0-291,2-4 120,0 0 106,0 0 0,2-2-226,2-2 0,-1 1-725,5-6 1155,-5 0 1,14-4 0,-2 0 0</inkml:trace>
  <inkml:trace contextRef="#ctx0" brushRef="#br0" timeOffset="784">757 305 16025,'-12'0'-313,"-1"0"-335,0 0 0,-1 2 566,-3 2 0,1 3 827,-6 6 0,1 0-207,-5 0 0,7 0 137,1-1 0,4 3-398,1 2 1,6-3-43,3 3 1,-2-3-416,2-1 1,0 0 103,4 0 0,1 0-220,3 0 1,-1-1-414,6 1 1,-1-4-244,5-1 1,1-1 147,4 2 0,-4-3-72,3-6 1,-1 0-269,1 0 1189,-3 0 0,10-12 1,-4-2-1</inkml:trace>
  <inkml:trace contextRef="#ctx0" brushRef="#br0" timeOffset="1042">910 25 10914,'-12'0'0,"3"0"0,0 0 0,5 2-71,-4 2 0,0 3 106,0 6 0,-2 0 500,6 0 1,-2 4-124,2 0 0,2 6-190,-2-2 0,3 3-143,1 2 0,0-1-189,0 1 1,0 0 208,0-1 1,4 1-230,0 0 0,6-1-234,-1 1 1,-2-5 91,1 1 1,-3-6-909,3 1 589,1-3 1,4-3-668,-1-2 1253,1-3 1,0-1 0,0 2 0</inkml:trace>
  <inkml:trace contextRef="#ctx0" brushRef="#br0" timeOffset="1376">1129 358 17631,'-5'-7'-4231,"2"1"4517,-6 6 0,2 6 710,-1 2 0,-4-1-384,4 2 0,2-1-405,2 5 0,2 0-130,2 0 0,0 4-45,0 0 1,2-3-510,2-1 0,3-7 347,6 7 1,0-3-65,0 3 1,5-5-182,3 1 1,-1-6 90,2 1 0,-6-3 32,1-1 1,1-5 412,-1-4 1,2-2 89,-2-2 0,-4-2 33,0-2 1,-2 2-8,-7-7 0,5 5-25,-5-4 0,0 5-187,-4-1 0,0-1-291,0 0 1,-1-3 2,-3 4 1,2-4-861,-2 3 343,-3 1 0,4 6-1026,-6 2-524,7 4 950,-4 5 1234,6 0 0,6 5 1,1 2-1</inkml:trace>
  <inkml:trace contextRef="#ctx0" brushRef="#br0" timeOffset="1703">1668 270 12259,'-13'0'-84,"1"0"1,-6 1 1027,1 4 0,-5-2-386,0 5 1,-2 1-143,-2 3 1,6 1 206,3 0 0,4 0 136,5 0-745,-4 0 1,11-1-69,-3 1 1,4 0-248,4 0 1,3-5 134,6 1 1,4-6 18,0 1 0,2-2-115,-2-2 1,1-2-189,4-2 1,2-3 56,-3-6 0,-1-1 172,2-3 1,-7 1 163,2-5 0,-2-1 205,-2-4 1,-2 1 57,-3-1 1,2 0-206,-5 1 0,-1-5-81,-4 0 1,0 3-88,0 1 0,0 9-286,0-4-29,-6-1 0,3 10-208,-5-1-1105,5 6 1804,-8 7 0,4 5 1,-6 2-1</inkml:trace>
  <inkml:trace contextRef="#ctx0" brushRef="#br0" timeOffset="2080">1834 306 9701,'-13'-5'-225,"6"3"307,1-3 415,6 5 185,0 0 0,10 0-375,3 0 1,8 0-448,1 0 1,2 0-53,2 0 1,-1 0-102,1 0 0,4 0 252,0 0 0,-2-5-119,-6 1 1,1-6 17,-6 2 1,0-4-113,-4-1 365,0 0 0,-6 1-165,-3-1 0,-4 0 310,-4 0 0,-3 5 101,-6-1 0,-2 6 115,-2-1 0,-3 3-93,-5 1 1,0 0 54,4 0 1,-2 5 219,6 4 0,0 1-145,4-2 1,2 4-383,2-4 1,4 4 35,5 0 1,1 1-679,3 0 0,8 0-114,5 0 1,7 0-447,2-1 0,1 0 271,7-4 1,-1 4-1403,1-4 2179,3-2 1,2 5 0,6-3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25.425"/>
    </inkml:context>
    <inkml:brush xml:id="br0">
      <inkml:brushProperty name="width" value="0.05735" units="cm"/>
      <inkml:brushProperty name="height" value="0.05735" units="cm"/>
      <inkml:brushProperty name="color" value="#E71224"/>
    </inkml:brush>
  </inkml:definitions>
  <inkml:trace contextRef="#ctx0" brushRef="#br0">77 821 20213,'-7'0'-418,"-4"6"1763,2 2 1,2 8-972,-1 1 0,0 5 259,0-5 0,-2 4 482,6-4-952,-1 0 0,11-11-138,3-6 0,15-13 931,10-12 1,10-17-194,12-9 0,12-9-893,9 0 0,-37 29 0,0-1 86,-1 0 0,-1 0 1,38-28-19,-4 1 1,-1 4-459,-2 0 0,-1 2-625,9 2 1145,-3-1 0,9 1 0,-3 0 0,-38 25 0,1 1 0,3-1 0,0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22.592"/>
    </inkml:context>
    <inkml:brush xml:id="br0">
      <inkml:brushProperty name="width" value="0.05735" units="cm"/>
      <inkml:brushProperty name="height" value="0.05735" units="cm"/>
      <inkml:brushProperty name="color" value="#E71224"/>
    </inkml:brush>
  </inkml:definitions>
  <inkml:trace contextRef="#ctx0" brushRef="#br0">38 603 17030,'-13'0'-78,"6"6"0,1-3 2697,6 5-3048,0-5 261,-6 3 1227,5-6 1,-3 0-1172,8 0 1,5-7 501,8-6 0,4-7 461,9-10 0,4-4-459,9-9 0,4 2-147,9-6 0,-4 5 59,4 0 0,-8 3-200,-1 5 1,-5-2-452,1 6 0,-5 2 448,-4 7 0,-1 2-169,-3 6 1,-3-5-1,4-2 1</inkml:trace>
  <inkml:trace contextRef="#ctx0" brushRef="#br0" timeOffset="558">1591 449 18970,'-13'9'2251,"0"-1"0,5 5-2865,-1 4 1,5 0 253,-5-4 1,7-4 238,-3-1 338,4-5 1,7 7-1037,2-5 0,5-7 1159,4-6 1,4-7 368,9-6 0,3-2-747,6-11 1,11-5 412,5-3 0,2-1-312,3 4 1,-6-2-5,2 3 0,-1-4-315,-3 8 0,-4-2 985,-9 2 0,-1-3 0,1 4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1:56.708"/>
    </inkml:context>
    <inkml:brush xml:id="br0">
      <inkml:brushProperty name="width" value="0.05735" units="cm"/>
      <inkml:brushProperty name="height" value="0.05735" units="cm"/>
      <inkml:brushProperty name="color" value="#E71224"/>
    </inkml:brush>
  </inkml:definitions>
  <inkml:trace contextRef="#ctx0" brushRef="#br0">1 693 20160,'13'-11'4583,"0"2"-3208,-1-8-1136,13-3 0,3-1 205,15-9 0,8-8-619,9-10 1,8-6 24,5-1 0,1-4 57,-1 8 1,5-6 277,-5 10 0,0 1-702,-9 12 496,-6 3 0,-6-1 0,-8 0 0</inkml:trace>
  <inkml:trace contextRef="#ctx0" brushRef="#br0" timeOffset="339">564 1156 17343,'7'-14'2977,"6"-3"0,19-5-2201,15-8 1,10-8-355,11-9 0,3-3-369,6-1 0,-35 23 0,0 0 30,3 0 1,0 1 0,1-1-1,1 1-265,0 4 0,0-1 0,0 0 1,0 0-257,39-19 0,2 0 511,2 5-71,-6 5 0,-1-4 1,-7 4-1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2:43.038"/>
    </inkml:context>
    <inkml:brush xml:id="br0">
      <inkml:brushProperty name="width" value="0.05735" units="cm"/>
      <inkml:brushProperty name="height" value="0.05735" units="cm"/>
      <inkml:brushProperty name="color" value="#E71224"/>
    </inkml:brush>
  </inkml:definitions>
  <inkml:trace contextRef="#ctx0" brushRef="#br0">0 577 13284,'0'-13'0,"2"0"-1254,2 0 3407,9 1-290,13-7 1,6-1-1191,7-6 0,15-6 1,6-5 185,4-5-415,2-1 1,-2 5-307,0-1 1,0 7 477,0 2 1,-4-2 831,0 2-1162,0 6 1,4-6-1,0 3 1</inkml:trace>
  <inkml:trace contextRef="#ctx0" brushRef="#br0" timeOffset="412">1772 501 22204,'10'-19'0,"4"-1"329,4 0 274,10-4 0,6 6-85,8-4 0,8-3-128,6-1 0,10-1-723,-2-7 0,-2 5 256,-2-1 1,-8 2-119,3-2 0,-5 7 316,6-3 0,-4 4 21,0-4 1,-1 0-1,0 1 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2:44.666"/>
    </inkml:context>
    <inkml:brush xml:id="br0">
      <inkml:brushProperty name="width" value="0.05735" units="cm"/>
      <inkml:brushProperty name="height" value="0.05735" units="cm"/>
      <inkml:brushProperty name="color" value="#E71224"/>
    </inkml:brush>
  </inkml:definitions>
  <inkml:trace contextRef="#ctx0" brushRef="#br0">64 308 21563,'-13'4'2516,"1"1"-2523,-1-1-1479,0-4 1137,6 0 289,1 0 1,9 0-230,6 0 1,6-10 702,15-3 0,4-10 3,9-2 1,3-1-287,5-4 1,6-1-56,3 1 0,7 0 199,1 4-86,1 1 0,-11-1 0,-1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2:48.474"/>
    </inkml:context>
    <inkml:brush xml:id="br0">
      <inkml:brushProperty name="width" value="0.05735" units="cm"/>
      <inkml:brushProperty name="height" value="0.05735" units="cm"/>
      <inkml:brushProperty name="color" value="#E71224"/>
    </inkml:brush>
  </inkml:definitions>
  <inkml:trace contextRef="#ctx0" brushRef="#br0">38 514 19233,'-12'-2'0,"2"-1"-2577,2-1 2358,5 0 0,-1-2 1031,8-3 0,3-2 229,6-2 1,7-1-276,6-3 1,-1-3-281,5-6 1,3 1-20,1-1 1,5-1-38,3-3 1,4 3-101,5-3 0,1-1 472,-1 1 1,4-6-420,1 2 0,0-9 1,-5-3-1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2:47.131"/>
    </inkml:context>
    <inkml:brush xml:id="br0">
      <inkml:brushProperty name="width" value="0.05735" units="cm"/>
      <inkml:brushProperty name="height" value="0.05735" units="cm"/>
      <inkml:brushProperty name="color" value="#E71224"/>
    </inkml:brush>
  </inkml:definitions>
  <inkml:trace contextRef="#ctx0" brushRef="#br0">77 398 17375,'-7'6'3315,"-4"-5"-5251,4 5 3673,-6-6-2504,0 0 388,0 0 46,6 0 281,2 0 0,5-2 274,0-2 1,7-3-231,5-6 0,13-10 478,9-2 0,4-10-705,5 1 1,3-7 830,5-2 0,6 5-72,3 3-268,3 1 1,1-4 0,0-1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2:52.274"/>
    </inkml:context>
    <inkml:brush xml:id="br0">
      <inkml:brushProperty name="width" value="0.05735" units="cm"/>
      <inkml:brushProperty name="height" value="0.05735" units="cm"/>
      <inkml:brushProperty name="color" value="#E71224"/>
    </inkml:brush>
  </inkml:definitions>
  <inkml:trace contextRef="#ctx0" brushRef="#br0">26 527 16650,'-8'0'-2404,"-1"0"2659,6 0 0,-2-6-531,5-3 0,7-8 1404,6-4 0,7-5-91,10-4 1,7-7-495,5-6 0,7 4-298,-2 0 0,4 3 460,5-6 1,-8 6-492,4 2 0,-8 5 71,3-1 1,-6 3 0,3 2 0</inkml:trace>
  <inkml:trace contextRef="#ctx0" brushRef="#br0" timeOffset="376">309 975 13751,'-13'0'0,"0"0"-874,6 0 723,1 0 0,8-2 535,2-2 0,9-5-96,8-8 1,13-10-62,5-11 0,9-4-34,3-9 0,12 3-282,10-8 1,4 3 66,4 2 1,-1 0-168,-37 25 0,-1 0 0,38-31 0,-38 28 0,-1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2:48.110"/>
    </inkml:context>
    <inkml:brush xml:id="br0">
      <inkml:brushProperty name="width" value="0.05735" units="cm"/>
      <inkml:brushProperty name="height" value="0.05735" units="cm"/>
      <inkml:brushProperty name="color" value="#E71224"/>
    </inkml:brush>
  </inkml:definitions>
  <inkml:trace contextRef="#ctx0" brushRef="#br0">65 385 19890,'-13'0'-5,"0"0"1,4 0-303,1 0 0,5-1-2581,-1-4 456,-4 4 2805,7-5-955,-5 0 1,16-1 1665,3-6 0,10-4-524,3 0 1,5-4-83,7 4 1,5-9-237,0 5 0,10-8 511,-2 4 1,5-1 59,-1-4 1,-1 3-495,6 1 1,0-5 0,4-2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03.740"/>
    </inkml:context>
    <inkml:brush xml:id="br0">
      <inkml:brushProperty name="width" value="0.05735" units="cm"/>
      <inkml:brushProperty name="height" value="0.05735" units="cm"/>
      <inkml:brushProperty name="color" value="#E71224"/>
    </inkml:brush>
  </inkml:definitions>
  <inkml:trace contextRef="#ctx0" brushRef="#br0">0 398 25963,'17'-24'0,"2"1"-32,1 2 1,3 0-468,7-5 1,5-1 330,12-3 0,10-3-49,12-5 236,11-6 1,-8-8 0,-30 23 0,-1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03.349"/>
    </inkml:context>
    <inkml:brush xml:id="br0">
      <inkml:brushProperty name="width" value="0.05735" units="cm"/>
      <inkml:brushProperty name="height" value="0.05735" units="cm"/>
      <inkml:brushProperty name="color" value="#E71224"/>
    </inkml:brush>
  </inkml:definitions>
  <inkml:trace contextRef="#ctx0" brushRef="#br0">12 591 20337,'-7'-2'-2957,"3"-2"0,4-3 3129,4-6 1,9 0 1457,8 0 1,7-7-774,6-5 1,1-2-142,12-7 0,5-1-333,3-3 0,8-2-154,1-3 0,2 5 193,6-1 1,-5 2 429,2 7 1,-8 0-656,-1 5 0,-10 3-333,1 1 0,-2 5 1,2-2-1</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01.900"/>
    </inkml:context>
    <inkml:brush xml:id="br0">
      <inkml:brushProperty name="width" value="0.05735" units="cm"/>
      <inkml:brushProperty name="height" value="0.05735" units="cm"/>
      <inkml:brushProperty name="color" value="#E71224"/>
    </inkml:brush>
  </inkml:definitions>
  <inkml:trace contextRef="#ctx0" brushRef="#br0">39 693 20331,'-12'-2'-1698,"4"-2"0,0 1 1,6-5 540,-3-2 1,1 3-557,4-2 2058,0 0 0,6-8 596,2 0-85,9 0 0,5-1 13,8-4 0,4-6-217,9-2 1,1-4 214,3 4 1,3-6 269,-3 2 1,4-3 119,5-2 1,-3 6-517,2 4 0,2-3-523,-1 2 0,-5 0-132,-4 5 1,-7 0-418,-2 4 1,-5 3 91,-7 5 0,-2 4-491,-2 1 64,-4 5 223,-5-3 1,-6 7-970,-3 4 1147,-2 2 1,-8 6 0,-1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07.442"/>
    </inkml:context>
    <inkml:brush xml:id="br0">
      <inkml:brushProperty name="width" value="0.05735" units="cm"/>
      <inkml:brushProperty name="height" value="0.05735" units="cm"/>
      <inkml:brushProperty name="color" value="#E71224"/>
    </inkml:brush>
  </inkml:definitions>
  <inkml:trace contextRef="#ctx0" brushRef="#br0">39 680 16406,'-13'0'-1403,"6"0"1,0 0 1797,3 0-262,2 0 1,-3-6-412,5-2 1,2-9 986,7-5 0,5-2 106,12-2 0,4-9-57,0-4 1,11-6 8,2 2 1,11-8-1,6 3 1,-2-3-263,2 8 0,-6 2-71,2 7 0,-5-2 17,-4 6 1,-3 6-433,-5 7 1,-1-3 0,1 0 0</inkml:trace>
  <inkml:trace contextRef="#ctx0" brushRef="#br0" timeOffset="384">271 1293 17082,'-7'-6'-3396,"1"-1"0,8-6 4745,2 0 1,6-5 307,11-4 1,12-10-683,14-11 0,4-3-430,5-9 1,2-4-185,6-1 1,5-1-171,-1 1 1,6 0 360,-1 9 0,3-6 32,1 10 1,-12 0 0,-2 8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10.194"/>
    </inkml:context>
    <inkml:brush xml:id="br0">
      <inkml:brushProperty name="width" value="0.05735" units="cm"/>
      <inkml:brushProperty name="height" value="0.05735" units="cm"/>
      <inkml:brushProperty name="color" value="#E71224"/>
    </inkml:brush>
  </inkml:definitions>
  <inkml:trace contextRef="#ctx0" brushRef="#br0">39 514 17531,'-12'0'-1713,"4"0"1740,-3 0 78,10 0 1,-5-2-1221,6-2 1,1-3 1763,4-6 0,5-1 182,11-3 0,2-5-190,11-8 1,5-2 162,3-7 1,7 3-413,-2-2 0,13-2-101,4-7 0,3 0-5,-3 8 1,0-8 0,0 8 0</inkml:trace>
  <inkml:trace contextRef="#ctx0" brushRef="#br0" timeOffset="504">385 1126 16346,'-13'0'-1194,"0"0"476,6 0-170,1-5 0,8-2 1823,2-6 0,6-1-143,11-4 0,1-2-268,8-5 0,4-2-159,4-3 1,2-3 177,7-5 0,0-5 14,5 0 0,-1-1-215,0 1 1,6-3-1,2-5 1</inkml:trace>
  <inkml:trace contextRef="#ctx0" brushRef="#br0" timeOffset="1217">1206 1793 11925,'0'-12'16,"0"-5"-676,0-1 1,0 1 475,0 5 1,6-3 636,2-2 1,9-3-147,5-5 0,2-5 48,1 0 1,10-9-195,-1 5 0,11-9 63,-2 9 0,6-6-177,2 6 0,-1-2-6,-3 2 1,1 3-173,-5 5 1,0 2-27,-5 2 1,-5 4 80,-3 5 1,-3 6 0,-1 1-1</inkml:trace>
  <inkml:trace contextRef="#ctx0" brushRef="#br0" timeOffset="1484">1360 2539 18029,'-7'-2'-1770,"2"-2"1,11-5 4629,7-8 0,13-7-1895,12-6 1,8-11-781,9-2 1,4-7-582,5-6 1,4 2 441,1-6 0,8 1-179,-37 27 1,1-1 0,3-1-1,2-1 1,5-1 0,0 0-1</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15.118"/>
    </inkml:context>
    <inkml:brush xml:id="br0">
      <inkml:brushProperty name="width" value="0.05735" units="cm"/>
      <inkml:brushProperty name="height" value="0.05735" units="cm"/>
      <inkml:brushProperty name="color" value="#E71224"/>
    </inkml:brush>
  </inkml:definitions>
  <inkml:trace contextRef="#ctx0" brushRef="#br0">501 437 20595,'-12'1'0,"2"2"523,2 1 1,3 0 1788,-3-4-3165,5 0 1,4-10 1167,12-2 0,12-11-94,9-3 0,6-2-50,7-11 1,5 4-364,13-8 0,-3 4 371,-2 5 0,-3 1-53,-6 3 1,-5 8-978,-3-4 1079,-9 9 1,3-2 0,-4 6 0</inkml:trace>
  <inkml:trace contextRef="#ctx0" brushRef="#br0" timeOffset="1649">309 1245 19904,'-7'-6'-3377,"1"-1"1,15-7 5957,8-3 0,10-5-1198,16-8 1,8-2-1042,9-7 0,4-5-113,5-3 1,3-3-575,10-1 1,-4 4 294,3 0 0,2 4-92,-2-4 1,6 0-1,-3-5 1</inkml:trace>
  <inkml:trace contextRef="#ctx0" brushRef="#br0" timeOffset="2465">0 2258 16512,'0'-13'628,"0"1"1,3-3 654,6-2 0,14-10-4,19-11 1,22-18-1123,-22 22 1,2 0 0,3-4 0,1 0-74,5-2 0,1-1 0,6-3 1,0-1-237,4-1 1,0-2 0,6-1 0,1-1 188,0 0 0,0 1 1,3-1-1,1-1 0,-1 0 0,1-1 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14.742"/>
    </inkml:context>
    <inkml:brush xml:id="br0">
      <inkml:brushProperty name="width" value="0.05735" units="cm"/>
      <inkml:brushProperty name="height" value="0.05735" units="cm"/>
      <inkml:brushProperty name="color" value="#E71224"/>
    </inkml:brush>
  </inkml:definitions>
  <inkml:trace contextRef="#ctx0" brushRef="#br0">12 642 12388,'-7'-10'0,"3"-4"0,4-4 1683,4 0 0,6 1 0,12 1 3141,7-5-3936,7-1 1,14-16-778,6-1 0,5-3 81,3-5 1,4 0-589,1 8 1,-2-2 324,-7 7 0,1 2 1006,-5 2 0,-1 3-673,-4 2-347,-5 5 1,4-5-1,-4 5 1</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20.110"/>
    </inkml:context>
    <inkml:brush xml:id="br0">
      <inkml:brushProperty name="width" value="0.05735" units="cm"/>
      <inkml:brushProperty name="height" value="0.05735" units="cm"/>
      <inkml:brushProperty name="color" value="#E71224"/>
    </inkml:brush>
  </inkml:definitions>
  <inkml:trace contextRef="#ctx0" brushRef="#br0">0 642 18950,'6'-21'0,"3"1"-165,2 1 0,9-3 1306,6 0 0,8-4 1,13-3-111,8-6-809,12-13 1,9 1-202,5-9 0,1 3 91,-6 2 1,-3 8-269,0 1 412,-6 10 1,3-10-1,-6 9 1</inkml:trace>
  <inkml:trace contextRef="#ctx0" brushRef="#br0" timeOffset="270">679 934 24311,'10'-18'0,"3"-4"0,7-2-1494,7-2 2724,6 1 1,17-11-645,5-2 0,12-9-868,6 0 0,3-3 137,1-2 1,-2 2-100,-2 3 0,1 3 41,-6 6 1,-3 5 253,-6 3 0,-10 4-169,-2 5 1,-7 4-60,-6 8 0,3-2 0,-4 4 0</inkml:trace>
  <inkml:trace contextRef="#ctx0" brushRef="#br0" timeOffset="502">1730 1410 20124,'6'-13'1599,"2"0"-258,10 0 0,7-5-1072,9-4 1,12-3-84,10-5 0,2-3-599,10-5 0,-2-1 161,-2 1 0,0-1-36,0 1 0,-5 1 607,-3 2 1,-4 4-8,0 5-382,-13 6 1,4 2-1,-10 5 1</inkml:trace>
  <inkml:trace contextRef="#ctx0" brushRef="#br0" timeOffset="670">2361 2026 19145,'25'-37'4006,"8"8"-2848,6-5 0,5 5-926,7 4 1,8 2-933,5-3 0,7 2 505,10-10 0,-34 17 0,2 0 178,4-2 0,1-1 1,2-2-1,0 0 0,2-1 1,0 0-1</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16.300"/>
    </inkml:context>
    <inkml:brush xml:id="br0">
      <inkml:brushProperty name="width" value="0.05735" units="cm"/>
      <inkml:brushProperty name="height" value="0.05735" units="cm"/>
      <inkml:brushProperty name="color" value="#E71224"/>
    </inkml:brush>
  </inkml:definitions>
  <inkml:trace contextRef="#ctx0" brushRef="#br0">103 39 19225,'7'-6'2812,"-1"-1"-953,-6 0-2653,0-5 387,0 11 306,0-5 0,0 7-84,0 4 0,-5 6 490,1 6 0,-1 6 149,0-2 1,2 9-642,-5 5 1,4 6-76,-5 2 1,5 7 503,-5 1 0,5 0-7,-5 5 1,5-3-93,-4-2 0,5-1 41,-2-3 0,0 1-210,0-5 1,0 0-31,0-5 0,4-4-33,-3 1 0,2-11-180,2 2 0,0-9 106,0 0 1,0-7-639,0-2 271,0-5-304,6 3 1,1-6 198,6 0 1,0 0-114,0 0 1,1-4 303,3-1 0,-1-3-10,5 3 1,-5-3-474,1 4 892,-3-1 0,5 0 1,1-2-1</inkml:trace>
  <inkml:trace contextRef="#ctx0" brushRef="#br0" timeOffset="560">462 629 8037,'-1'-8'-96,"-4"4"0,4 1 569,-3-1 1,1 3-295,-1-4 0,1 5-10,-6 5 0,5-2 1,-5 5 1,7 5-20,-3 4 0,2 2-24,-1-2 0,3-2-107,-4 7 0,4-5 106,1 4 0,4-5-210,1 1 0,5-3 74,-2-1 0,2 0-68,-1 0 1,6 0-85,-2-1 0,3 0-174,-3-4 0,-1-2 122,1-6 1,4-1-55,0-4 1,2-6-110,-2-6 1,-1-6 84,5 2 0,-5-4-20,1 0 0,0-1 117,-4 0 1,7-5 100,-7-3 1,1-3 95,-6-2 0,10-5 0,-4-1 0</inkml:trace>
  <inkml:trace contextRef="#ctx0" brushRef="#br0" timeOffset="866">874 64 8631,'0'7'-1207,"0"-1"901,0 0 465,0-5 0,0 11 92,0-4 0,0 5-102,0 4 0,0-1 131,0 5 0,0 2-113,0 7 0,-2-2-123,-2 7 1,1-3 62,-5 3 0,3 2-27,-3-3 0,3-1 18,-3 1 0,5-4-126,-1 4 1,2-6 53,2 2 1,0 2-9,0-2 0,0 0-173,0-5 0,0-3 41,0-1 1,2-5-209,2 1 0,-1-4-40,5-5 0,1 2-55,4-6 0,0 1 110,-1-5 306,1 0 1,0 0-1,0 0 1</inkml:trace>
  <inkml:trace contextRef="#ctx0" brushRef="#br0" timeOffset="1297">629 423 17181,'0'-12'239,"1"0"348,4 4 0,7-4-225,10 4 0,2-4-236,2-1 0,1 1-78,3-1 1,-3 0-168,3 0 0,-3 5 45,-2-1 1,-3 6-261,-1-1 0,-1-2-501,2 2-773,-4 0 866,-5 4 1,-6 1-1086,-3 3 1746,-2 3 0,-8 12 0,-1 1 1</inkml:trace>
  <inkml:trace contextRef="#ctx0" brushRef="#br0" timeOffset="1488">502 322 12781,'0'-13'349,"0"0"-216,0 6-290,0-4 0,5 9 164,4-2 0,2 2 1,2 2-1</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08.699"/>
    </inkml:context>
    <inkml:brush xml:id="br0">
      <inkml:brushProperty name="width" value="0.05735" units="cm"/>
      <inkml:brushProperty name="height" value="0.05735" units="cm"/>
      <inkml:brushProperty name="color" value="#E71224"/>
    </inkml:brush>
  </inkml:definitions>
  <inkml:trace contextRef="#ctx0" brushRef="#br0">26 886 18856,'-13'0'-735,"6"0"692,2 0 0,5-2 145,0-2 0,1 0 406,3-9 0,5 0 115,8-13 1,6-2-80,11-11 1,6-5-259,11-3 1,2-7 167,3-2 0,8 1-47,8 3 1,4 0-112,1-4 0,-3 8-176,-6-4 1,1 10-231,-9-1 1,-3 4-622,-2 5 674,-2 3 0,-2 5 0,1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04.941"/>
    </inkml:context>
    <inkml:brush xml:id="br0">
      <inkml:brushProperty name="width" value="0.05735" units="cm"/>
      <inkml:brushProperty name="height" value="0.05735" units="cm"/>
      <inkml:brushProperty name="color" value="#E71224"/>
    </inkml:brush>
  </inkml:definitions>
  <inkml:trace contextRef="#ctx0" brushRef="#br0">26 963 15569,'-7'0'-1698,"0"0"1709,3 0 2169,2 0 1,-4-1-2810,6-4 0,6 1 2006,3-9 0,4 2-223,4-11 1,5 0-459,13-8 1,0-5 19,12-7 0,0 0-165,5-5 1,3-3-147,1-1 0,4-3 119,-5 7 0,11-3-19,-2-1 1,3-1-1462,-3 1 0,-5 5 195,-4 4 1,-8 3-83,-4 5 0,-5 4-319,-3 9 1162,-10 2 0,0 5 0,-4-3 0,3-3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02.240"/>
    </inkml:context>
    <inkml:brush xml:id="br0">
      <inkml:brushProperty name="width" value="0.05735" units="cm"/>
      <inkml:brushProperty name="height" value="0.05735" units="cm"/>
      <inkml:brushProperty name="color" value="#E71224"/>
    </inkml:brush>
  </inkml:definitions>
  <inkml:trace contextRef="#ctx0" brushRef="#br0">26 744 20019,'-7'0'-1047,"1"0"1,5 0 1872,-3 0-560,2 0 0,-4-1-1052,6-4 1,8-2 2073,4-5 1,7-7-569,7-2 0,6-9 16,7-5 0,5-6-209,7-2 1,11-5 26,2 1 1,4-3-203,1-1 0,-8 5 41,3 3 0,0-1 280,0 1 1,3 2-777,-7 7 0,3-9 0,1 3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01.394"/>
    </inkml:context>
    <inkml:brush xml:id="br0">
      <inkml:brushProperty name="width" value="0.05735" units="cm"/>
      <inkml:brushProperty name="height" value="0.05735" units="cm"/>
      <inkml:brushProperty name="color" value="#E71224"/>
    </inkml:brush>
  </inkml:definitions>
  <inkml:trace contextRef="#ctx0" brushRef="#br0">38 796 20396,'-7'0'-828,"-5"0"-59,11-6 1,-6 5 1213,2-4-587,4-2 1,-3 0 661,8-6 1,3-1 365,6-3 1,5-3 137,4-6 1,3-1-330,5-3 1,5-3 175,7-5 1,0-2 212,5-3 1,0 2-167,4-6 1,8 1-158,-4-1 1,8 3-210,-12 6 1,-2 5-690,-7 3 0,-3 3 51,-5 1 1,-4 5-89,-9-1 0,2 11-107,-6-2 1,-4 5-105,-4-1 37,-1 3 128,-1 6 1,-1 2-1745,-6 2 2153,-6 3 0,-6 6 1,-8 0-1</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57.726"/>
    </inkml:context>
    <inkml:brush xml:id="br0">
      <inkml:brushProperty name="width" value="0.05735" units="cm"/>
      <inkml:brushProperty name="height" value="0.05735" units="cm"/>
      <inkml:brushProperty name="color" value="#E71224"/>
    </inkml:brush>
  </inkml:definitions>
  <inkml:trace contextRef="#ctx0" brushRef="#br0">0 604 18724,'0'-13'0,"0"0"-1624,0 0 1174,0 6 1,0-4 208,0 2 0,8-8 1023,4-4 0,14-5 49,13-4 0,9-9-275,8-8 1,9-1-216,-1 1 0,-1 3 259,-3 5 1,-6 2-362,2 3 0,-8 4 623,-1 9-658,-5 2 1,7 1 0,-3-2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54.936"/>
    </inkml:context>
    <inkml:brush xml:id="br0">
      <inkml:brushProperty name="width" value="0.05735" units="cm"/>
      <inkml:brushProperty name="height" value="0.05735" units="cm"/>
      <inkml:brushProperty name="color" value="#E71224"/>
    </inkml:brush>
  </inkml:definitions>
  <inkml:trace contextRef="#ctx0" brushRef="#br0">44 783 17847,'-12'0'-332,"-1"0"321,0 0 0,7-2-706,6-2 1,7-9 2188,10-8 0,10-10-726,12-8 1,11-11-198,10-10 0,12-2-646,-34 29 1,1 1-1,3 2 1,0 1 326,-1-2 0,0 2 0,1 1 0,1 2-98,38-30 1,-36 28 0,0 0 18,-2 3 1,0-1 0,0-1 0,-1 0 0,35-19-1</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51.906"/>
    </inkml:context>
    <inkml:brush xml:id="br0">
      <inkml:brushProperty name="width" value="0.05735" units="cm"/>
      <inkml:brushProperty name="height" value="0.05735" units="cm"/>
      <inkml:brushProperty name="color" value="#E71224"/>
    </inkml:brush>
  </inkml:definitions>
  <inkml:trace contextRef="#ctx0" brushRef="#br0">0 668 18802,'0'-13'0,"0"0"-867,0 0 1,11-5 1987,7-3 1,17-9-491,12-5 1,10-7-357,12-5 0,3-9-186,-31 26 0,0 0 0,0-2 0,0-1 61,2 1 0,0-1-116,-2 0 1,0-1 0,3 5 0,1 0 0,0-3 0,1 0-1</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49.506"/>
    </inkml:context>
    <inkml:brush xml:id="br0">
      <inkml:brushProperty name="width" value="0.05735" units="cm"/>
      <inkml:brushProperty name="height" value="0.05735" units="cm"/>
      <inkml:brushProperty name="color" value="#E71224"/>
    </inkml:brush>
  </inkml:definitions>
  <inkml:trace contextRef="#ctx0" brushRef="#br0">51 1129 18773,'-13'0'-206,"1"0"514,-1 0-241,6 0 340,1 0-195,6 0 1,11-11 724,7-6 0,13-15-224,12-10 0,8-5 77,13-13 1,7-2-771,-33 29 1,1-2 0,5-2 0,1-2 168,3-1 0,2-1 0,0-1 0,0 0 45,-1 3 0,0 1 0,-1 1 0,0 0-278,-3 4 1,-1 2 0,1 1-1,-1 1 322,-1 1 1,-1 1-279,41-26 0,-6 6 0,0 3 0,0 4 0,0 4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48.408"/>
    </inkml:context>
    <inkml:brush xml:id="br0">
      <inkml:brushProperty name="width" value="0.05735" units="cm"/>
      <inkml:brushProperty name="height" value="0.05735" units="cm"/>
      <inkml:brushProperty name="color" value="#E71224"/>
    </inkml:brush>
  </inkml:definitions>
  <inkml:trace contextRef="#ctx0" brushRef="#br0">65 231 17908,'-13'0'-1830,"5"0"1521,-1 0 0,5 0 563,-5 0 1,5 0 390,-5 0 88,7 0-587,-4 0 1,7 0 1,4 0 1,9 0 14,11 0 0,14-1 63,12-4 1,8-2-280,9-6 1,8-5 107,5-4 0,2 2-289,-2-1 1,6 5 173,3-1 1,-1 3-146,-12 1 1,5 0 301,-5 1 1,0-7-1,5-1 1</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47.529"/>
    </inkml:context>
    <inkml:brush xml:id="br0">
      <inkml:brushProperty name="width" value="0.05735" units="cm"/>
      <inkml:brushProperty name="height" value="0.05735" units="cm"/>
      <inkml:brushProperty name="color" value="#E71224"/>
    </inkml:brush>
  </inkml:definitions>
  <inkml:trace contextRef="#ctx0" brushRef="#br0">12 206 17912,'-5'-13'345,"3"6"0,-2 1-127,8 6 1,5 0 128,8 0 1,4-5-67,9-4 1,4 2 0,11-2 281,6-1 0,6-1-196,7-2 1,9 0-65,-1 1 1,8-6-395,-3 1 1,3 5 590,10 3 0,-3 2-593,7-2 1,-9-1 222,-3 6 0,-1 0-528,4 4 0,-5 0 31,6 0 1,-12 0-53,-6 0 1,-12 0 58,-5 0 0,-5 1-255,-3 3 0,-4-1 51,-13 6 0,1-5-178,-10 5 1,-5-5-836,-8 5 1717,-3-1 1,-12 5 0,-3 0-1</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46.345"/>
    </inkml:context>
    <inkml:brush xml:id="br0">
      <inkml:brushProperty name="width" value="0.05735" units="cm"/>
      <inkml:brushProperty name="height" value="0.05735" units="cm"/>
      <inkml:brushProperty name="color" value="#E71224"/>
    </inkml:brush>
  </inkml:definitions>
  <inkml:trace contextRef="#ctx0" brushRef="#br0">0 1066 18093,'2'-20'0,"2"3"-364,5 2 2136,8-3 0,11-8-607,15-8 1,20-16-1036,-24 20 0,3 0 0,1-1 1,1-2 7,1-3 1,0-1 0,-3 6 0,1 0-20,0-2 0,0 1 0,1 2 1,1 1-65,2-1 0,1 0 0,-3 1 0,-1 1 317,0 2 1,-2 0 0,33-25-266,2 0 1,-4 7-354,0 5 0,-5 6-1068,-8 8 1314,-9 5 0,1-2 0,-7 7 0,-1-1 0,1-1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38.340"/>
    </inkml:context>
    <inkml:brush xml:id="br0">
      <inkml:brushProperty name="width" value="0.05735" units="cm"/>
      <inkml:brushProperty name="height" value="0.05735" units="cm"/>
      <inkml:brushProperty name="color" value="#E71224"/>
    </inkml:brush>
  </inkml:definitions>
  <inkml:trace contextRef="#ctx0" brushRef="#br0">1899 717 20240,'-7'0'6228,"1"-1"-7889,6-3 0,6 1 3335,3-6 1,3 5-723,6-4 0,7-1-587,9-4 0,3 0 0,3 0-97,3 1 0,-3-1-817,3 0 0,-3 2-117,-2 2 0,1-1-1466,-1 6 2533,1 0 1,-7-2 0,0-1 0</inkml:trace>
  <inkml:trace contextRef="#ctx0" brushRef="#br0" timeOffset="857">3066 39 19937,'-2'-13'193,"-2"0"-2741,2 6 1741,-3 1 1,-1 7 1693,-2 4 1,0 8-124,0 8 0,-1 3-284,-4 2 1,5 5-40,-1 3 0,2 5-486,-1 4 0,-4-2 298,4 6 0,1-4 148,-2 4 0,5-6 18,-5 2 0,6-3-767,-1-2 0,3-5 13,1-3 1,0-9 79,0-3 1,0-4 86,0-1 1,1-2-521,3-2-32,-2 2 110,9-10 0,-4 5 290,6-6 1,0 0 17,0 0 0,0-4 166,-1 0 0,1-5-220,0 5 1,0-5-114,0 5 534,0 0 249,-1 4 1,1-6 0,0-1-1</inkml:trace>
  <inkml:trace contextRef="#ctx0" brushRef="#br0" timeOffset="1094">3323 487 17691,'0'-20'-906,"-6"1"1,5 10 704,-3 1 1,1 4-191,-1-5 705,2 6-253,-4-2 1,2 6 1019,0 3 1,0 3-814,4 6 0,0 4-261,0 0 0,0 6 108,0-1 1,0-2 118,0 1 0,0-4-194,0 4 0,0-5-100,0 1 0,0 2-110,0-2 0,0 0-2630,0-4 1574,0 0-645,-6-1 2091,5-4 1,-5-8 0,6-8 0</inkml:trace>
  <inkml:trace contextRef="#ctx0" brushRef="#br0" timeOffset="1226">3387 268 17395,'-7'-5'-4475,"-4"-2"3478,9-1 0,-3 1-109,5 3 1003,0 3 0,1-5 361,3 6 0,9 0 0,7 0 0</inkml:trace>
  <inkml:trace contextRef="#ctx0" brushRef="#br0" timeOffset="1457">3630 141 19702,'-7'-7'-2883,"-3"3"4469,6 8 1,-5 3-601,5 6 0,-5 1-700,5 3 1,0-1-298,4 5 1,0-1-74,0 2 0,0 2-221,0-3 0,0 4-167,0 0 1,1 1 405,3 0 1,-2-1-706,2 1 1,2-2-314,-2-3 1,2 2 346,-2-6 0,-2 1 153,2-6 0,-3 1 161,-1 0 1,0-4-530,0-1 930,0 1 0,0-2 0,0-2 0</inkml:trace>
  <inkml:trace contextRef="#ctx0" brushRef="#br0" timeOffset="1643">3476 385 16628,'-7'-13'-3485,"0"2"1647,3 2 1897,2-2 0,-2 8 554,8-6 1,-1 6 213,6-1 1,1-2-411,7 2 0,-2 0-274,7 4 0,-1 0-278,5 0 1,1 0 92,3 0 0,-5 1 51,1 4 1,-2 2-46,-7 6 0,0 5 0,-4 2 0</inkml:trace>
  <inkml:trace contextRef="#ctx0" brushRef="#br0" timeOffset="1992">3733 552 16628,'-7'0'153,"1"0"13,6 0 0,1 0-37,4 0 0,3-5 266,9 1 1,-1-2-326,5 2 0,5 1-17,4-5 1,0 3-212,-5-3 1,1 1 17,0-2 0,-2-1 82,-3 6 0,-2-5-97,-6 5 0,0-4 169,-1 3 1,-3-3-293,-1 3 202,-5-4 0,2 3-197,-10-3 0,-2 2-70,-6 3 0,-5 2 363,-4-2 1,3 3 52,-3 1 1,1 1 265,-5 3 1,5 2 114,-1 3 0,7 1-118,-2-6 1,2 4 74,2-3 173,6 5 1,2-3 293,5 6-945,0 0 0,2-1-562,7 1 0,0 0-551,8 0 0,1 1 280,-1 3 0,6-3-1593,-1 4 2251,-4-4 1,6-1-1,-4-1 1</inkml:trace>
  <inkml:trace contextRef="#ctx0" brushRef="#br0" timeOffset="2269">4169 616 13796,'-4'8'1456,"-1"1"0,-5-5-542,2 5-568,2-1 1,-4 5-191,6 0 1,-2-4-107,2-1 87,2-5 143,-3 3 90,5-6 0,-5-6-875,1-3 1,0-2 114,4-2 1,0-5-12,0-4 0,4-2 257,0-2 0,5 1-132,-5-1 0,6-1 62,-1-3 1,2 3 97,2-3 1,0 3-395,0 1 0,-1 6 652,1 3 1,-4 3-27,-1 1 1,1 6-2,4 3 1,-5-2-71,1 2 0,-1 1-305,5 7 0,-4 3-521,-1 6 0,1 0 561,4 0 0,0 5 0,-1 2 0</inkml:trace>
  <inkml:trace contextRef="#ctx0" brushRef="#br0" timeOffset="2658">4515 436 15149,'-13'-13'-1125,"1"6"0,-1-3 1272,0 6 0,0 0 354,0 4 0,-4 0 16,0 0 0,-2 0-28,2 0 1,3 5 164,-3 4 0,4-2-380,5 2 1,-2 1-92,5 7 1,0-3 128,0 3 0,4-3 33,-3-1 1,7 0-838,1 0 1,7 0-164,2 0 0,0-6 86,4-3 1,3-3 96,1-1 0,-2 0-110,-2 0 0,1-1 479,0-3 1,-1-3 257,-4-6 0,-1 0 182,1 0 0,-1-4-100,-4 0 0,2-2 188,-6 2 0,5 3-257,-5-3 0,0 3 111,-4 1-417,0 0 24,0 0 1,-1 6-461,-3 3 0,1 4 485,-6 4 1,5 5-1,-4 8 0,5-2 24,-2 7 0,4-5-150,1 4 1,0-4-14,0 5 0,0-5-80,0 4 0,6-5-96,2 1 1,4 1-47,0 0 0,1-6-418,0-3 0,-4-6-32,-1 1 841,1 3 0,4-5 0,-1 3 0</inkml:trace>
  <inkml:trace contextRef="#ctx0" brushRef="#br0" timeOffset="2900">4785 90 14496,'0'-13'-1137,"0"6"1889,0 1-641,0 6 1,0 2-82,0 2 0,0 7 170,0 6 0,0 6-4,0-1 1,0 2-275,0 1 0,0 5-126,0 0 1,0 5 96,0-6 1,0 6 102,0-5 0,0 4-170,0-4 1,0 0-182,0-5 0,0-3 109,0-1 1,0-4-770,0 5 516,0-7 499,0 4 0,0-12 0,0-1 0</inkml:trace>
  <inkml:trace contextRef="#ctx0" brushRef="#br0" timeOffset="3077">4618 243 21929,'-6'-19'-3998,"5"5"3844,-5-5 1,6 11 716,0-1-281,6 7 1,1-8 214,6 5 1,4 1-634,0 4 0,6 1-182,-2 4 0,5 2-804,4 6 0,-3 4 1137,3 0 0,2 6 0,1-3 0</inkml:trace>
  <inkml:trace contextRef="#ctx0" brushRef="#br0" timeOffset="3349">5081 384 17151,'-13'0'11,"0"0"280,-6 0 0,5 0-50,-3 0 0,3 4 785,1 0-113,6 1-548,-5 0 0,11 3-806,-3 4 328,2 1 1,7 0-484,-1 0 1,6-5-54,-2 1 1,4-6 297,1 1 0,-1-2 224,1-2 1,0 0-114,0 0 0,-4-2 178,-1-2 1,-1 1 339,2-6 1,1-1 21,-6-7 0,0 3-82,-4-3 0,0 3-17,0 1 1,0 0-1081,0 0 566,0 0 0,0 5-2076,0-1 884,0 6 1285,0-2 0,-5 5 0,-3 0 0</inkml:trace>
  <inkml:trace contextRef="#ctx0" brushRef="#br0" timeOffset="3818">5196 448 14600,'0'9'190,"0"-1"1,0-4-45,0 5 0,-4-5 1312,0 5-632,-1-1-713,5 5-287,0-6-50,0-1 222,0-6 1,6-6 165,3-2 0,0-5-8,0-4 0,2 1-263,-2-5 0,-2-1-15,2-3 1,-2-1 114,1 0 0,4 1 70,-4-1 1,-1 0 52,2 1 0,-6 3-64,1 1 0,2 10-168,-2-2 1,0 7 300,-4-2-532,0 5 0,2-3 532,2 6 1,-1 1-350,5 4 0,-3-2-106,3 5 1,1 1-13,4 3 0,4 6 57,0-1 1,6 0-19,-2-4 0,3-2-28,2-2 0,0 1 272,-1-6 0,1 0-127,0-4 1,-2 0 361,-3 0 1,-2-1 724,-6-4-505,-1-2 0,-4-6 206,-4 1 0,-3-1-214,-1 0 1,-7-3-313,-6 3 0,-1-1-6,-7 10 1,4-5 139,-5 5 1,6 0-217,-1 4 1,3 4-83,1 0 1,2 6-281,2-1 0,4 4 28,5 4 0,0 1-58,0 4 0,1 2-190,3-3 1,5 5-729,8 4 1,-1-3 39,5 3 1096,6-3 1,0-1 0,5-1 0</inkml:trace>
  <inkml:trace contextRef="#ctx0" brushRef="#br0" timeOffset="4644">11 1296 22119,'-7'-12'-4966,"3"4"5473,8-9 1,9 1 1412,9-1 0,13-9-842,8-8 1,15-9-604,7-4 0,17-8-458,-39 25 1,0 0 0,1-1-1,0-1 123,1 0 0,0 0 0,-4 2 1,1 1-93,2 1 1,1 1-1,-2 1 1,0 1 924,42-22 1,-6 1-1011,-7 3 1,-5 5-273,2-1 0,-15 6-671,-7 8 0,-6 1 313,-2 2 0,-8 5 70,-5 8 1,-6-1-714,-7 6 1310,0 0 0,-6 4 0,-2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36.237"/>
    </inkml:context>
    <inkml:brush xml:id="br0">
      <inkml:brushProperty name="width" value="0.05735" units="cm"/>
      <inkml:brushProperty name="height" value="0.05735" units="cm"/>
      <inkml:brushProperty name="color" value="#E71224"/>
    </inkml:brush>
  </inkml:definitions>
  <inkml:trace contextRef="#ctx0" brushRef="#br0">39 719 19076,'-13'0'-572,"5"-2"-185,-1-2-777,6 3 1025,-2-5-130,5 0 1,11-5 1557,6-6 1,8-8-35,4 0 1,10-5-154,8-4 1,6-8-32,7 4 1,-1-8 90,10 3 1,-4 1 299,0 3 1,-7 1-121,-2-1 0,-8 6 273,-1 3 1,-6 3-1253,2 2 1,-9 0 11,-4 4 0,-3 3-73,-1 5 0,-6 1-9,-3 4 1,-4 1-20,-4 2 574,2 4-1053,-10-5-250,5 6-292,-6 0-1100,0 0 979,-6 0 1,3 2 628,-5 2 0,5 3 496,-1 6 0,-3 0 1,0 0-1</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33.112"/>
    </inkml:context>
    <inkml:brush xml:id="br0">
      <inkml:brushProperty name="width" value="0.05735" units="cm"/>
      <inkml:brushProperty name="height" value="0.05735" units="cm"/>
      <inkml:brushProperty name="color" value="#E71224"/>
    </inkml:brush>
  </inkml:definitions>
  <inkml:trace contextRef="#ctx0" brushRef="#br0">1 783 15211,'0'-9'650,"0"0"395,5 1 1,3-5 169,4 0 0,1-1-475,0-3 1,6 1-186,2-5 1,9-2-226,4-7 0,9-1-98,4-3 0,4-8 428,5 4 1,-2-5-73,6 0 1,-6 3-227,2-2 1,-8 6-388,-1 2 0,0 5-98,4-1 1,-1 3-178,-3 1 0,-4 7 53,-9 1 1,-2 4 45,-7 1 0,1 1 17,0-1 0,-8 4-309,-5 1 187,0 5-529,-6-3 696,0 6-886,-1 0 224,-6 0 1,0 6-514,0 2 1231,0 4 1,-6 1 0,-1-1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29.911"/>
    </inkml:context>
    <inkml:brush xml:id="br0">
      <inkml:brushProperty name="width" value="0.05735" units="cm"/>
      <inkml:brushProperty name="height" value="0.05735" units="cm"/>
      <inkml:brushProperty name="color" value="#E71224"/>
    </inkml:brush>
  </inkml:definitions>
  <inkml:trace contextRef="#ctx0" brushRef="#br0">1 655 19671,'4'-13'-67,"0"0"0,6 1 936,-1-1 0,4-1 53,4-4 1,4 3-693,9-7 0,3 1 15,5-5 1,6 1-273,4-1 1,1-1 159,3-3 1,-5 3 443,0-3 1,0-1-167,4 1 1,-4 0-333,0 4 0,-4 1-259,4-1 0,-7 2 123,-2 2 0,-3 2 11,-5 3 0,-8 3 143,4-3 0,-9 7-152,0 1 1,-4 5-436,-4-5 526,2 7-29,-10-4 0,7 6-1423,-4 0-44,-3 0 226,5 0 420,-6 0 1,0 6 486,0 2 0,0 4 0,0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29.037"/>
    </inkml:context>
    <inkml:brush xml:id="br0">
      <inkml:brushProperty name="width" value="0.05735" units="cm"/>
      <inkml:brushProperty name="height" value="0.05735" units="cm"/>
      <inkml:brushProperty name="color" value="#E71224"/>
    </inkml:brush>
  </inkml:definitions>
  <inkml:trace contextRef="#ctx0" brushRef="#br0">1 514 20832,'0'-7'-4081,"1"0"4654,3 2 1,3-2 505,6-6 0,6-1-378,2-3 0,8 1-360,1-5 0,5-2 0,-1-7 1,5 2-114,4-7 0,-3 7 372,2-2 0,-2 2 148,-1-2 0,-1 3-458,1-3 0,-6 7-396,-4 1 1,-1 7 38,-3-2 1,-5 4-78,-3 4 1,-2 2-179,-3 3-483,-5 2-176,5-3 447,-11 5-220,5 0 1,-6 1-76,0 3 1,0-1-1012,0 6 1539,0-1 0,0 5 1,0 0-1</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3:25.942"/>
    </inkml:context>
    <inkml:brush xml:id="br0">
      <inkml:brushProperty name="width" value="0.05735" units="cm"/>
      <inkml:brushProperty name="height" value="0.05735" units="cm"/>
      <inkml:brushProperty name="color" value="#E71224"/>
    </inkml:brush>
  </inkml:definitions>
  <inkml:trace contextRef="#ctx0" brushRef="#br0">12 552 20943,'-8'-2'-2474,"4"-2"0,4 1 2798,4-5 1,9-1 1017,9-4 1,3-5-519,5-4 1,7-2-409,6-2 1,10-5-30,-2-3 1,7-3-166,-2-2 1,4 7 253,-4 2 1,2-2 432,-7 2 0,2 2-441,-10 6 1,-5 0-539,-4 4 0,-9 1 46,0 5 0,-8 3-165,1 0 48,-10 7 0,-2-6-437,-6 4-1100,0 3 737,0-5 1,-4 8 834,-1 2 1,-5-1-355,2 5 467,-4 1 1,-6 4 0,-2-1-1</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12.129"/>
    </inkml:context>
    <inkml:brush xml:id="br0">
      <inkml:brushProperty name="width" value="0.05735" units="cm"/>
      <inkml:brushProperty name="height" value="0.05735" units="cm"/>
      <inkml:brushProperty name="color" value="#E71224"/>
    </inkml:brush>
  </inkml:definitions>
  <inkml:trace contextRef="#ctx0" brushRef="#br0">39 295 17243,'-11'-6'-2722,"2"-3"1270,3-2 1833,6 4 637,-5 1-1424,3 6 1,-3 2 1168,5 2 1,0 9-562,0 8 0,0 3 96,0 2 0,0 4 236,0 0 0,0 6 65,0-2 1,0 3-287,0 1 0,4 1-310,0-1 1,5 5 595,-5 0 0,2 0-1025,-2-5 0,-3-5 363,4-3 0,0-3-10,0-2 0,0 0-16,0-4 1,-2-2-159,5-7 1,-4 0-166,5-4 0,-1-2 35,5-6 1,-3 0 386,3 0 1,-1-1-221,9-4 0,-5-2 345,1-6 0,1 1 61,-1-1 0,2 0-25,-2 0 1,-3 2-180,3 2 1,-1-1 373,1 6 1,-7-6 3,3 1 0,-3-2 0,3-2 0</inkml:trace>
  <inkml:trace contextRef="#ctx0" brushRef="#br0" timeOffset="277">488 628 16922,'-6'-13'-907,"5"6"229,-10 2 0,8 5 1085,-6 0 1,5 1 246,-5 3 1,7 3 43,-3 6 1,4 4-522,1 0 1,0 1-13,0-6 1,0 6 18,0-1 0,0 0 158,0-4 0,1-2-260,4-2 1,-3 2-451,7-3 0,-6 0-327,1 0 1,2-4-2016,-2 5 1689,6-6 0,-7 3 107,5-6 1,0-6 1128,0-3 1,3-8 0,-3-3 0</inkml:trace>
  <inkml:trace contextRef="#ctx0" brushRef="#br0" timeOffset="433">488 449 16922,'-6'7'5262,"4"0"-4558,-7-3-1850,6-2 856,-3 3-323,6-5-896,0 0 1339,6 0 1,7 0-1,7 0 1</inkml:trace>
  <inkml:trace contextRef="#ctx0" brushRef="#br0" timeOffset="738">836 1 15185,'0'13'2503,"-5"1"-1638,1 3 1,-6 3 10,1 5 1,2 7-541,-1 2 1,3-1-75,-3 1 1,5-1-86,-1 1 0,2 2-327,2-6 1,0 0 474,0-5 0,0 1-381,0-1 0,2 1-287,2 0 0,-1-5-398,5 1 1,1-7-58,4 2 1,0-4-500,0-4 1,4-4 422,0-5 0,6 0 423,-2 0 0,3-2 126,2-7 0,-1 0 169,1-8 0,-2 3-67,-2 1 502,2-5 0,-4 4 0,6-5 0</inkml:trace>
  <inkml:trace contextRef="#ctx0" brushRef="#br0" timeOffset="1005">693 334 16086,'-12'0'10,"-1"0"188,6 0-86,1 0 1,6-1 444,0-3 0,6 2-639,2-2 0,9-3 197,5-2 0,-1 2-347,5-2 0,-4 2 31,8-1 0,2-4 312,-2 4 1,5-4-1,-2 0 1</inkml:trace>
  <inkml:trace contextRef="#ctx0" brushRef="#br0" timeOffset="1134">1308 296 14619,'-20'0'-340,"7"0"0,8 1 685,5 3 0,0-1-314,0 6 253,-6-6 1,5 2 0,-5-5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10.729"/>
    </inkml:context>
    <inkml:brush xml:id="br0">
      <inkml:brushProperty name="width" value="0.05735" units="cm"/>
      <inkml:brushProperty name="height" value="0.05735" units="cm"/>
      <inkml:brushProperty name="color" value="#E71224"/>
    </inkml:brush>
  </inkml:definitions>
  <inkml:trace contextRef="#ctx0" brushRef="#br0">187 77 15191,'-20'-13'-2369,"3"0"1,-1 5 1522,1-1 1,0 6 887,4-1 0,0 3 555,0 1 0,0 0-109,0 0 1,5 0 322,-1 0-128,6 0-371,-8 0 371,10 0 1,1 5-534,8 4 1,9 2-310,5 2 1,13-1 89,8-4 1,7 2-116,6-6 0,9 1 246,12-5 0,7-5 99,10 1 0,2-2-121,2 2 1,-2 3-191,-7-3 1,-2 6 220,-5 3 1,-3 3 3,-10-4 0,-6 1 44,-8-5 1,-4 0-69,-4 0 0,-1-5 334,-3 1 0,-8-6-34,4 2 0,-11 1 165,-2-2 1,-2 2-93,-7-2 1,1-1 197,-6 6 1,1-2-48,0 2 0,-4 3-27,-1-4-138,-5-2 540,8 6-2574,-9-5 1530,4 6 313,-12 12 1,-1-4 0,-6 11-1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09.976"/>
    </inkml:context>
    <inkml:brush xml:id="br0">
      <inkml:brushProperty name="width" value="0.05735" units="cm"/>
      <inkml:brushProperty name="height" value="0.05735" units="cm"/>
      <inkml:brushProperty name="color" value="#E71224"/>
    </inkml:brush>
  </inkml:definitions>
  <inkml:trace contextRef="#ctx0" brushRef="#br0">12 937 13670,'-7'-12'241,"3"-7"998,8-2 0,14-11 576,12-6 1,15-8-1289,10-9 1,5-4-417,13-5 0,-35 30 0,1 0-106,1 0 1,1-1-1,0-2 1,1 0 15,-2 0 1,1 1 0,-2 3 0,0 1 292,2-1 1,-1 2 83,39-25 0,-2-7 0,0 5 1</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33.074"/>
    </inkml:context>
    <inkml:brush xml:id="br0">
      <inkml:brushProperty name="width" value="0.05735" units="cm"/>
      <inkml:brushProperty name="height" value="0.05735" units="cm"/>
      <inkml:brushProperty name="color" value="#E71224"/>
    </inkml:brush>
  </inkml:definitions>
  <inkml:trace contextRef="#ctx0" brushRef="#br0">25 616 19573,'-7'-5'-6354,"-3"2"5337,6-6 0,1 1 1781,7-5 1,6-1 797,11-3 0,8-8-801,14-5 1,2-9-24,7 0 1,3-2-255,1 2 0,1 1-151,-2-1 0,-1 6 756,6 4 0,-4 1-380,4 3 0,-6 1-529,2 2 0,-8-1-729,-1 6 0,-10 4 424,2 5 0,-9-6 0,1-6 1</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34.205"/>
    </inkml:context>
    <inkml:brush xml:id="br0">
      <inkml:brushProperty name="width" value="0.05735" units="cm"/>
      <inkml:brushProperty name="height" value="0.05735" units="cm"/>
      <inkml:brushProperty name="color" value="#E71224"/>
    </inkml:brush>
  </inkml:definitions>
  <inkml:trace contextRef="#ctx0" brushRef="#br0">39 655 7069,'-12'-6'0,"2"-1"0,3-2-1658,1 1 2628,2-1 1,11-9 1597,6-4 0,7-9-1293,10-7 0,3-8-387,5-10 1,5 2-164,0-6 0,-1 8-163,-3 0 1,-5 8 615,0 10 0,-4 4-234,4 9 1,-5 2-189,1 6 1,-4 2-930,-5 2 1,3 4 0,-4 5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34.510"/>
    </inkml:context>
    <inkml:brush xml:id="br0">
      <inkml:brushProperty name="width" value="0.05735" units="cm"/>
      <inkml:brushProperty name="height" value="0.05735" units="cm"/>
      <inkml:brushProperty name="color" value="#E71224"/>
    </inkml:brush>
  </inkml:definitions>
  <inkml:trace contextRef="#ctx0" brushRef="#br0">1 668 24871,'1'-30'0,"3"-2"0,6 1 1438,6 0-739,4-5 1,11 0-318,4-11 1,3-1-506,5-12 1,-3 4 292,2-4 0,-3 12-147,-5 1 0,2 11-92,-6 6 0,-2 10-249,-6 8-543,2 5 190,-10 12 0,5 14 1,-7 8-1</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34.703"/>
    </inkml:context>
    <inkml:brush xml:id="br0">
      <inkml:brushProperty name="width" value="0.05735" units="cm"/>
      <inkml:brushProperty name="height" value="0.05735" units="cm"/>
      <inkml:brushProperty name="color" value="#E71224"/>
    </inkml:brush>
  </inkml:definitions>
  <inkml:trace contextRef="#ctx0" brushRef="#br0">0 719 14440,'0'-13'2089,"2"-4"-1472,2 0 0,5-6 828,8 2 1,8-14-903,10-3 0,7-15-430,5-2 0,2-5 131,-2 0 1,1-1-50,-5 5 0,0 10 504,-5 8 0,1 4-646,-1-1 1,7 4 0,0 5-1</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54.082"/>
    </inkml:context>
    <inkml:brush xml:id="br0">
      <inkml:brushProperty name="width" value="0.05735" units="cm"/>
      <inkml:brushProperty name="height" value="0.05735" units="cm"/>
      <inkml:brushProperty name="color" value="#E71224"/>
    </inkml:brush>
  </inkml:definitions>
  <inkml:trace contextRef="#ctx0" brushRef="#br0">65 963 19864,'-13'0'-1680,"0"-2"829,0-2 947,6 3 1,-3-6-613,6 2 0,-1 2 809,5-5 1,0 4 434,0-5-253,0-5 0,8-6 180,4-6 1,18-7-69,13-5 1,13-8 251,8-9 0,6-4-571,-32 28 1,1-2 0,2-1 0,0 0 267,2-1 1,0 1-1,2 0 1,1 1-230,-1 3 1,0 0 0,1 2 0,-1-1-613,36-22 1,-5 7 75,-8 5 0,-4 8 229,-4 10 0,-1 1 0,-9 5 0,-5 3 0,-1 2 0</inkml:trace>
  <inkml:trace contextRef="#ctx0" brushRef="#br0" timeOffset="250">179 1963 15280,'9'-24'4659,"6"-6"1,12-5-3694,9-4 0,8-5-677,16-3 1,10-16-916,-26 28 0,2-3 0,4-6 0,2-3 704,8-4 0,0 0 0,-2-1 0,-1 0-17,-1 2 0,0 1 1,-1 1-1,2 1-28,3 1 1,0 2 0,-4 2 0,1 0 390,0 1 1,1 1-1,-1 0 1,1 1-425,4 1 0,0-1 0,0-1 0,0-1 0,5 0 0,-1 1 0,-1-1 0,0 1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50.241"/>
    </inkml:context>
    <inkml:brush xml:id="br0">
      <inkml:brushProperty name="width" value="0.05735" units="cm"/>
      <inkml:brushProperty name="height" value="0.05735" units="cm"/>
      <inkml:brushProperty name="color" value="#E71224"/>
    </inkml:brush>
  </inkml:definitions>
  <inkml:trace contextRef="#ctx0" brushRef="#br0">39 1051 17215,'-13'0'-1159,"0"0"1525,6 0-210,1 6 1099,6-5 1,2 5-2071,2-6 0,5-6 1812,8-2 1,14-11-268,12-6 0,11-14 6,6-12 0,13-12-433,-35 27 0,1-1 1,4-1-1,1-1 30,0-1 1,1-1 0,1 2-1,1 0 3,0-2 0,0 1 1,1 1-1,0 1-340,-7 1 0,-1 1 0,32-27 1280,-16 12 0,-5 7-1102,-4 9 0,-2 4-345,-7 5 1,-7 8-358,-5 5 1,-6 2-400,-7 6 341,0-5 1,-5 9-124,1-3 1,-6 4-1063,1 4 0,-4 3 100,-4 6 1636,2 0 1,-9-6 0,4-1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48.232"/>
    </inkml:context>
    <inkml:brush xml:id="br0">
      <inkml:brushProperty name="width" value="0.05735" units="cm"/>
      <inkml:brushProperty name="height" value="0.05735" units="cm"/>
      <inkml:brushProperty name="color" value="#E71224"/>
    </inkml:brush>
  </inkml:definitions>
  <inkml:trace contextRef="#ctx0" brushRef="#br0">603 65 10367,'-12'-20'0,"-1"4"0,0 5 234,0 2 1786,0 6 1,-5-2-238,-4 5 0,-3 1-892,-5 3 1,-9-1-211,-8 6 1,-3-1 325,-1 5 0,5-4-321,4-1 0,8 1 756,4 4 0,4-1-82,5 1 0,2 0-594,6 0 1,2 0-482,2 0 0,4-5-719,5 1 0,0-1-529,0 5 0,7-4-108,5-1 1,3 1 61,6 4 1,6-1 22,7 1 0,-1 0-34,1 0 1,1-5 347,3 1 0,-5-1 129,-3 5 1,-3 0 220,-1 0 1,-2 4 155,-3 0 1,-4-3 169,-8-1 1,1-7-102,-6 7-11,0-3 0,-5 3 571,-3-1 1,-3-3 594,-6 0 0,-2-2-59,-2 1 0,-4 2-114,-9-6 0,3 5 90,-3-5 1,-1 5 144,1-5 0,-5 2-610,6-2 1,3-2 399,5 2 1,5-1-1121,-1 1 0,2-3-1583,3 4 716,5-4 1,2-1-297,10 0 1387,2 0 1,11-6-1,2-1 1</inkml:trace>
  <inkml:trace contextRef="#ctx0" brushRef="#br0" timeOffset="241">642 295 25663,'-6'-20'-6662,"5"7"5620,-5 7 720,0 6 1476,5 0 0,-6 2 230,3 2 1,2-1-945,-2 5 0,2 1-422,2 4 1,0 4-663,0 0 1,0 0 957,0-4 1,5 4-722,-1 0 0,2 0 185,-2-4 0,-3 1-688,4 3 0,0-2-642,0 2 0,-1-3 422,-4-1 0,1-2 342,4-2 0,-4 2-65,3-2 1,-2-2 479,-2 1 488,0-5 1,0 9 0,0-5-1</inkml:trace>
  <inkml:trace contextRef="#ctx0" brushRef="#br0" timeOffset="553">412 257 19221,'-7'-18'-4518,"1"3"2940,6-2 1853,0 9 0,10-2 613,3 5 1,8-3-482,1 4 0,-2-5-237,1 5 0,5-5 202,4 5 0,1 0-146,-1 4 0,3 0 328,5 0 1,-1 0 139,-2 0 0,0 5-460,-5 4 1,-1 2-706,-8 2 1,2 0-332,-6 0 367,-6 0 0,-5 0-7,-6-1 0,-7 1 647,-6 0 1,-7 0 460,-10 0 0,-3-5-398,-5 1 1,-1-1 179,1 5 0,1-1-36,3-4 0,-2 4-74,6-4 0,0 2-403,4-1 1,5 2 1255,0-2-1081,5-4 1,-2 7 0,5-5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47.601"/>
    </inkml:context>
    <inkml:brush xml:id="br0">
      <inkml:brushProperty name="width" value="0.05735" units="cm"/>
      <inkml:brushProperty name="height" value="0.05735" units="cm"/>
      <inkml:brushProperty name="color" value="#E71224"/>
    </inkml:brush>
  </inkml:definitions>
  <inkml:trace contextRef="#ctx0" brushRef="#br0">1 206 19606,'0'-8'-3719,"1"3"5545,3 5 1,3 0-1918,6 0 0,4-4 474,0-1 1,12 1-112,1 4-320,6 0 1,3-4-60,4-1 0,3-3 318,5 4 1,-5-5 43,-3 5 0,-5-2-655,-4 2 1,2 2 448,-6-2 0,4 3-281,-4 1 1,-2-5 214,-6 1 1,1 0 108,-6 4 0,0 0-313,-4 0 157,-6 0-204,4 0 512,-9 0 0,-2 0-156,-9 0 1,-4 0-134,-4 0 1,-3 0-115,-5 0 0,-1 0 54,0 0 0,1 0 49,-1 0 0,0 0 105,1 0 0,-5-2-136,0-2 0,-4 3-17,4-4 0,-5 3 107,5-3 0,-4 4 24,4-3 1,-4 2 103,4 2 1,0 2-18,5 2 1,3-3 31,1 4 0,9 0 758,0 0-110,2-1-434,2 2 1,4-5-594,8 3 1,5-2 29,8-2 0,9 0 100,8 0 1,4 0-138,5 0 0,-1-5 26,5 1 0,-2 0-386,2 4 1,-1 0 146,-3 0 0,-3 0-213,2 0 1,-2-2 1108,-1-2 1,-5 3-404,0-4 1,-7 0 442,-1 0-225,-1-5 0,-12 8 395,0-7-187,0 6 1,-17-4-999,-1 3 1,-12 2 695,-8-2 1,-7 3-161,-6 1 1,-1 0 149,1 0 1,-5 1-181,0 3 1,1-2 50,3 2 1,-4-2-57,1-2 0,-3 4-125,3 0 0,2 0 1336,-3-4 0,7 0-779,2 0 1,7 0-305,1 0 1,2 0-26,7 0 1,1 2-407,8 2 634,-4-3-337,11 5 1,-3-6-218,8 0 1,5 4-215,8 1 1,4-1 181,9-4 1,4 0 87,9 0 1,-2-1 50,6-4 1,0 4-77,5-3 0,-5 1-214,0-2 1,-5 0-34,6-4 0,-9-1 737,0 6 0,-2-5 238,-7 5 0,-6-4 35,-7 3 0,-3 0 278,-1 0-522,-6 4 1,-1-6 44,-6 2 0,-6 4-294,-2-3 1,-15 2 120,-7 2 0,-5 0-195,-4 0 1,-1 2 136,-3 2 0,-2 3 63,-7 6 1,1-4-117,0-1 0,-1 1 123,1 4 1,6-5 38,2 1 0,9-5 407,4 4 0,4-3-57,5 3-127,2-5-194,12 3-704,1-6 1,13 0-103,6 0 0,7 0-12,10 0 1,4-2 207,9-2 1,4-2-81,9-2 1,-4-2 202,4 6 1,-3-5-294,-2 5 0,-4-2 453,0 2 0,-7 1-379,-1-6 0,-2 7 679,-7-3 0,-2 2 241,-7-1 349,-2 3-450,-6-5 319,-6 6 1,-8-4-978,-12-1 1,-10 1 351,-7 4 1,-10 2 138,2 2 1,-8-3-15,3 4 1,-1 0 293,1 0 0,-1 0-263,-3 0 0,-1-4 75,5 3 0,1-1-397,8 1 1,3-2 474,5 2 0,2 2-1183,3-2 1,6 6 906,7-1 1,5-2-806,-1 1 1,4 2-327,4 7 0,6-2 774,11 2 1,6-9 0,12-2-1</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43.343"/>
    </inkml:context>
    <inkml:brush xml:id="br0">
      <inkml:brushProperty name="width" value="0.05735" units="cm"/>
      <inkml:brushProperty name="height" value="0.05735" units="cm"/>
      <inkml:brushProperty name="color" value="#E71224"/>
    </inkml:brush>
  </inkml:definitions>
  <inkml:trace contextRef="#ctx0" brushRef="#br0">39 718 18110,'-13'0'-2393,"1"0"3426,4 0-699,3 0 1,8-10 208,5-2 0,8-10 0,15-2 198,8-9 0,15-2-143,10-12 0,10 0-326,3-5 0,-1 1 102,1 0 0,-34 25 0,1 0-256,-2 0 1,1 1-1,2 1 1,1 1 337,-1-1 1,0 1-210,39-18 1,-1-9 0,-6 4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41.829"/>
    </inkml:context>
    <inkml:brush xml:id="br0">
      <inkml:brushProperty name="width" value="0.05735" units="cm"/>
      <inkml:brushProperty name="height" value="0.05735" units="cm"/>
      <inkml:brushProperty name="color" value="#E71224"/>
    </inkml:brush>
  </inkml:definitions>
  <inkml:trace contextRef="#ctx0" brushRef="#br0">13 860 19408,'-6'-7'-3230,"5"1"1,-5 1 2508,6-4 0,1-2 1508,4-2 1,8-6 587,8-2 1,10-10-376,8-8 1,15-5-340,10-7 1,10-1-82,3 1 0,-1 0-142,1-1 1,1 3 831,-1 1 1,4-1-384,5 2 1,-5 4-674,-8 4 0,-5 2-246,-8 7 0,-3 0 0,-6 5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4:38.877"/>
    </inkml:context>
    <inkml:brush xml:id="br0">
      <inkml:brushProperty name="width" value="0.05735" units="cm"/>
      <inkml:brushProperty name="height" value="0.05735" units="cm"/>
      <inkml:brushProperty name="color" value="#E71224"/>
    </inkml:brush>
  </inkml:definitions>
  <inkml:trace contextRef="#ctx0" brushRef="#br0">65 538 20156,'-7'-6'-6870,"-5"5"7516,11-5-1340,-5 6 106,6-5 0,6-3 1584,2-4 1,11-7 190,7-2 0,5-4-406,7 0 1,7-5-391,2 0 1,1-4 888,-1 4 0,2-4-715,-7 4 0,1 0 414,-4 4 1,-2 2 225,-3 2 1,-3 0-1117,-5 4 0,-6 3-263,-3 6 1,-3-1 90,-1 6-12,0-6 1,-6 7-85,-3-5-84,-2 5-225,-2-3 1,0 5-806,0-4 152,0 4 1,-5-3 225,1 8 1,-4 3 503,3 6 343,-5 0 1,3 5 0,-6 2 0</inkml:trace>
  <inkml:trace contextRef="#ctx0" brushRef="#br0" timeOffset="1688">1 1528 19913,'21'-7'-325,"9"-6"1,11-11 1246,19-11 0,11-9-684,-29 19 1,2-1 0,3-2 0,0-1-121,2-3 1,0 0-1,6-2 1,2-1-51,0 1 1,1 0 0,0 1 0,1 0-50,1 1 0,0 0 0,-1 2 0,1 0-1,6-2 1,1 0-19,-5 0 0,0 0 0,1 3 0,1 1 0,-3-2 0,-1 0 0,-1 2 0,0 1 0,-2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22.876"/>
    </inkml:context>
    <inkml:brush xml:id="br0">
      <inkml:brushProperty name="width" value="0.04301" units="cm"/>
      <inkml:brushProperty name="height" value="0.04301" units="cm"/>
      <inkml:brushProperty name="color" value="#E71224"/>
    </inkml:brush>
    <inkml:brush xml:id="br1">
      <inkml:brushProperty name="width" value="0.05735" units="cm"/>
      <inkml:brushProperty name="height" value="0.05735" units="cm"/>
      <inkml:brushProperty name="color" value="#E71224"/>
    </inkml:brush>
  </inkml:definitions>
  <inkml:trace contextRef="#ctx0" brushRef="#br0">692 1014 8293,'-13'7'-553,"0"-3"1,5-2-1,0-1 1288,3 4-36,-5-4-534,8 5 1,-5-6 338,3 0-2,3 0-286,-5 0 0,7-6 32,4-3 0,9-9-209,11-8 0,8-11 160,10-10 0,8-4-264,9-5 0,4 2-272,5-6 1,-31 28 0,1 0 63,3-2 1,1 0 0,1-1 0,1 0 52,0 0 1,-1 1 0,-1 2-1,-2-1-225,0-2 1,0 1 0,31-24-191,-3 7 635,-4 5 0,-6 5 0,-4 2 0,-2 4 0</inkml:trace>
  <inkml:trace contextRef="#ctx0" brushRef="#br1" timeOffset="254">0 2051 13283,'19'-57'2928,"13"0"-2751,15-3 0,10-4-894,12 0 1,-30 28-1,2-1-1871,5-5 1,2-1 2568,5-2 0,2-1 1,6-8-1,1-1 0,2 0 1,0 0-1</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31.601"/>
    </inkml:context>
    <inkml:brush xml:id="br0">
      <inkml:brushProperty name="width" value="0.05735" units="cm"/>
      <inkml:brushProperty name="height" value="0.05735" units="cm"/>
      <inkml:brushProperty name="color" value="#E71224"/>
    </inkml:brush>
  </inkml:definitions>
  <inkml:trace contextRef="#ctx0" brushRef="#br0">7 1309 18333,'-6'0'109,"6"0"1,11 0 183,11 0 1,11-18 733,9-12 1,18-16-812,-20 15 1,1-2-1,2-2 1,0-3 73,5-5 0,2-3 1,5-4-1,1-2-196,6-1 0,0 0 0,1-3 0,0 0-111,1 0 0,0 1 1,0 3-1,0 0 276,-1 3 1,-2 0-260,-3 2 0,0 1 0,3-1 0,0 0 0,-5 4 0,0 1 0,-1 0 0,1 1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28.788"/>
    </inkml:context>
    <inkml:brush xml:id="br0">
      <inkml:brushProperty name="width" value="0.05735" units="cm"/>
      <inkml:brushProperty name="height" value="0.05735" units="cm"/>
      <inkml:brushProperty name="color" value="#E71224"/>
    </inkml:brush>
  </inkml:definitions>
  <inkml:trace contextRef="#ctx0" brushRef="#br0">309 873 17053,'-13'0'-1118,"0"0"1,0 1 1982,0 4-227,0-4 0,1 5 877,-1-6-1221,0 0 0,1-2-289,4-2 1,-2 1-501,6-5 0,7-7 1377,9-6 0,14-10-30,13-8 0,10-5-106,11-7 1,10-6-172,7-3 0,1-2-553,-35 32 1,0 1 0,0-2 0,0 0 278,1 3 1,1 1-1,39-25 107,-2 5 1,-4 9-51,-1-5 1,-6 12-699,-2-3 0,-11 11-561,-7 6 0,-6 4-577,-11 4 1478,-3 4 0,-9 5 0,-1 0 0,0 0 0</inkml:trace>
  <inkml:trace contextRef="#ctx0" brushRef="#br0" timeOffset="345">374 1862 16381,'-13'0'108,"0"0"56,6 0-729,1-6 0,9-4 1477,6-11 0,11-6 323,14-12 0,13-11-596,13-5 1,5-8-375,-25 29 1,1-1-1,-1 3 1,-1 0 19,-1 0 0,1 0 1,1 0-1,1 1 6,40-24 0,-40 25 1,0 0 88,36-26 1,-2 7 434,-2 6 0,-5 6-1073,-8 7 0,-4 1-711,-9 12 1,-3 1 102,-6 8 0,-5-2 866,-3 6 0,-7-2 0,-2 7 0,2 5 0,1 1 0</inkml:trace>
  <inkml:trace contextRef="#ctx0" brushRef="#br0" timeOffset="1305">26 3440 14138,'-13'-6'-1775,"6"-1"1870,3-6 1,3-1 765,1-3 1,18-16 212,12-14 0,17-15-622,13-10 0,-24 32 0,1 0-462,1-1 1,1 1-1,1-3 1,1 0 230,-1 2 1,1 1-1,-1-1 1,1 1 4,4 1 1,0 1 0,-2-1 0,0 1-37,1-1 0,2 1 0,-1 0 0,-1 0-135,-1 2 0,0 0 0,-1-2 0,1 0-10,2 1 1,0 1-1,-4 3 1,-1 1-456,3-1 0,0 2 0,-3 0 0,0 0-22,-2-1 0,1 0 432,2 3 0,0 0 0,1-2 0,-1 0 0,2 3 0,0 1 0,38-30 0,-3-4 0,-39 28 0,-1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41.470"/>
    </inkml:context>
    <inkml:brush xml:id="br0">
      <inkml:brushProperty name="width" value="0.05735" units="cm"/>
      <inkml:brushProperty name="height" value="0.05735" units="cm"/>
      <inkml:brushProperty name="color" value="#E71224"/>
    </inkml:brush>
  </inkml:definitions>
  <inkml:trace contextRef="#ctx0" brushRef="#br0">14 1117 18001,'-7'-6'-2449,"1"5"1,13-12 4724,6 0 1,12-8-1028,14-14 1,17-6-711,12-15 0,-27 24 0,2-3-260,5-5 0,2-1 0,4-1 0,2 0-139,8-5 0,0 0 0,-2 3 0,-1 1-66,3 0 1,0 1-1,-7 4 1,0 1-8,8 1 1,-1 0-1,-9 3 1,-1 0-68,0 3 0,-1 0 0,-4 2 0,-1-1 0,-5 4 0,0-1 0,39-25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40.341"/>
    </inkml:context>
    <inkml:brush xml:id="br0">
      <inkml:brushProperty name="width" value="0.05735" units="cm"/>
      <inkml:brushProperty name="height" value="0.05735" units="cm"/>
      <inkml:brushProperty name="color" value="#E71224"/>
    </inkml:brush>
  </inkml:definitions>
  <inkml:trace contextRef="#ctx0" brushRef="#br0">26 667 19864,'-11'-1'-1399,"2"-3"642,3 2 1,6-5 561,0 3 0,6-5 915,3-8 1,13-3-36,8-5 0,19-13 1,11-3-152,10-3 0,11-6-234,4 3 0,-41 22 1,1 0-148,-1-1 0,2 1 0,0 1 1,2 1-16,-1-1 0,0 1 0,-1 2 1,0 2 260,40-20 1,2-5 0,-4 4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36.135"/>
    </inkml:context>
    <inkml:brush xml:id="br0">
      <inkml:brushProperty name="width" value="0.05735" units="cm"/>
      <inkml:brushProperty name="height" value="0.05735" units="cm"/>
      <inkml:brushProperty name="color" value="#E71224"/>
    </inkml:brush>
  </inkml:definitions>
  <inkml:trace contextRef="#ctx0" brushRef="#br0">13 552 21139,'-7'0'-3524,"1"0"1787,6-6 1,1-1 2347,4-6 0,3-1 394,9-3 0,6-3-74,11-6 1,6-5-341,12-4 0,6-3-213,6-5 1,-4 3 102,4-2 0,-2 3-352,2 5 1,-2 0 1884,-2 8-1829,3-3 1,-5 4-1,7-8 1</inkml:trace>
  <inkml:trace contextRef="#ctx0" brushRef="#br0" timeOffset="1254">90 1437 20002,'-7'-6'-7590,"0"5"7335,2-4 286,4-2 1,-5 4 172,6-5 0,12-2 1010,5-7 0,13-5-328,8-8 0,16-4-393,10-8 1,13-3-36,0-2 1,0-3 395,0 3 1,2 3-589,6 1 0,-4 5 250,-8 4 0,-9-3 0,-7 4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15.731"/>
    </inkml:context>
    <inkml:brush xml:id="br0">
      <inkml:brushProperty name="width" value="0.05735" units="cm"/>
      <inkml:brushProperty name="height" value="0.05735" units="cm"/>
      <inkml:brushProperty name="color" value="#E71224"/>
    </inkml:brush>
  </inkml:definitions>
  <inkml:trace contextRef="#ctx0" brushRef="#br0">11 1053 18911,'-7'-6'-4161,"4"-1"5100,11-6 0,4-5-96,13-4 1,4-8-209,9-4 1,8-13-42,5-4 0,8-9-624,9 0 1,8 0 183,-36 28 1,1 0 0,2 2-1,-1-1-134,-1-3 1,0-1 0,1 2-1,0-1 455,0 0 0,1 0 0,0 3 0,0 1-307,4-2 0,0 0-161,-4 1 1,-1 0-1,0-1 1,-1 0 0,-2 0-1,-1 0 1</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14.137"/>
    </inkml:context>
    <inkml:brush xml:id="br0">
      <inkml:brushProperty name="width" value="0.05735" units="cm"/>
      <inkml:brushProperty name="height" value="0.05735" units="cm"/>
      <inkml:brushProperty name="color" value="#E71224"/>
    </inkml:brush>
  </inkml:definitions>
  <inkml:trace contextRef="#ctx0" brushRef="#br0">13 1373 18691,'-7'-6'-6016,"1"5"4374,6-5 0,0 5 2123,0-3 1,2 2 2814,2-2-2108,-2 2 1,9 7-1284,-2-1 1,-2 5-386,1-5 1,1 4 239,4-3 0,4 3 657,0-4 1,4 2 231,-4-2 0,6-1-685,-2 6 0,-1-6-670,2 1 1,-2 2-121,1-2 0,3 2 1128,-2-2 0,2-3 307,2 4 0,-5-4 3,0-1 1,-3 0-161,3 0 1,-5 0 230,1 0-327,-3 0 1,-1 0 98,0 0 126,-6 0 171,-2 0-340,1 0-46,-4 0 0,3-1 562,-5-4 1,2 2-383,2-5 1,5-2 232,8-7 0,10-12 3,11-13 1,9-7-34,13-15 1,7-9-349,-27 31 1,1-1 0,3-1 0,1-1-105,2 0 1,0 1 0,-2 1 0,0 0-118,-2 0 0,-1 1 0,-2 0 0,-2 1-180,1 0 0,-1 1 0,0 1 0,0 2 0,30-27 0,-1 8 0,-7 1 0,-4 9 0,-9-5 0,-4 12 0,-9 1 0,-4 9 0,-9 4 0,-2 0 0,-6 8 0,-5 5 0,1 3 0,-7 6-647,4-3-106,-6 6 0,0 2-985,0 2 0,-6 8 805,-2 5 1,1 5 744,-2 0 1,1 2 0,-5 2-1</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11.325"/>
    </inkml:context>
    <inkml:brush xml:id="br0">
      <inkml:brushProperty name="width" value="0.05735" units="cm"/>
      <inkml:brushProperty name="height" value="0.05735" units="cm"/>
      <inkml:brushProperty name="color" value="#E71224"/>
    </inkml:brush>
  </inkml:definitions>
  <inkml:trace contextRef="#ctx0" brushRef="#br0">26 783 19329,'-13'0'-2184,"6"0"2344,1 0 255,6 0 961,0 0-1436,0-5 1,7-2 841,6-6 0,8-6-58,14-2 0,4-8-238,13-1 1,6-7 212,6-1 0,5-1-228,4-3 0,2-4 70,-2-1 0,1 3-45,-1 1 1,-5 3 188,-8 2 1,0 1-718,-9 2 1,-3 4 140,-9 5 0,-2 5-80,-3 0 1,-4 5 139,-8-1 0,-4 4 166,-5 4-59,0-2 147,0 10-1094,-6-5 677,-2 6-2012,-5 0 480,-5 0 1,-2 6 836,-6 2 712,0 4 0,0 0 0,0 1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10.202"/>
    </inkml:context>
    <inkml:brush xml:id="br0">
      <inkml:brushProperty name="width" value="0.05735" units="cm"/>
      <inkml:brushProperty name="height" value="0.05735" units="cm"/>
      <inkml:brushProperty name="color" value="#E71224"/>
    </inkml:brush>
  </inkml:definitions>
  <inkml:trace contextRef="#ctx0" brushRef="#br0">39 758 21311,'-8'0'-2573,"-1"0"1354,1 0 871,1 0 526,1 0 539,6 0-350,0 0-266,11 0 1,5-12 924,14-5 0,8-6-400,9-2 0,9-11-174,4-2 1,3-4 150,1 4 1,0-6-149,0-3 0,0 1 123,0-1 0,-1 7-83,-3 2 0,-3-4 117,-6 8 0,-5 0-583,-3 8 0,-9 2 39,-4 3 0,-5-2 75,-3 6 0,-1 4-116,-8 4 0,-2 6-91,-6-1 0,-4 1-325,3-1 415,-2 3-789,-2-5 0,-2 7 266,-2 4 0,1 2-120,-5 6 0,1-1 502,-2 1 0,-8 6 1,3 1-1</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05.409"/>
    </inkml:context>
    <inkml:brush xml:id="br0">
      <inkml:brushProperty name="width" value="0.05735" units="cm"/>
      <inkml:brushProperty name="height" value="0.05735" units="cm"/>
      <inkml:brushProperty name="color" value="#E71224"/>
    </inkml:brush>
  </inkml:definitions>
  <inkml:trace contextRef="#ctx0" brushRef="#br0">13 924 23579,'-6'-7'-9151,"5"1"8492,-5 6 2558,6 0-1216,0 0 1,0 6-515,0 2 0,0 4-28,0 0 0,0 1-92,0 0 0,4 4-520,1 0 0,-1 0 945,-4-4 0,1 0-351,4 0 0,-4 0-842,3 0 66,3-1 1,-1-3 235,3 0 1,-2-7 298,-3 3 1,-1-4 565,5-1 0,1-6 742,4-2 0,5-5-124,4-4 0,9-9-8,8-8 1,5-12-160,7-1 0,6-11 249,3 2 0,3-5-104,1-3 1,-1 4-122,-4 0 1,4 0-368,-3-4 0,-6 6-745,2 2 0,-12 5 48,3 4 1,-3 7 146,-5 6 1,-1 5 64,-12-1 0,1 9 25,-10 4 0,-4 3-160,-5 1-105,1 0 1,-2 4 52,-3 1-39,-2 5-348,-2-3-1000,0 6 236,0 0 0,0 6-67,0 2 0,-5 4 534,1 1 0,0 1 676,4 3 1,-6-8 0,-1 2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04.025"/>
    </inkml:context>
    <inkml:brush xml:id="br0">
      <inkml:brushProperty name="width" value="0.05735" units="cm"/>
      <inkml:brushProperty name="height" value="0.05735" units="cm"/>
      <inkml:brushProperty name="color" value="#E71224"/>
    </inkml:brush>
  </inkml:definitions>
  <inkml:trace contextRef="#ctx0" brushRef="#br0">1 514 18247,'0'-7'-2399,"0"-1"2409,0 4 0,5 1 1745,4-5 0,8-2-880,4-7 0,9-2-358,5-2 0,4-8-399,9 4 0,0-10 128,12 1 0,-3 0 78,7-5 1,-1 8 231,9-7 0,1 2-242,4-2 0,-6-1 0,-1 1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58.776"/>
    </inkml:context>
    <inkml:brush xml:id="br0">
      <inkml:brushProperty name="width" value="0.05735" units="cm"/>
      <inkml:brushProperty name="height" value="0.05735" units="cm"/>
      <inkml:brushProperty name="color" value="#E71224"/>
    </inkml:brush>
  </inkml:definitions>
  <inkml:trace contextRef="#ctx0" brushRef="#br0">0 603 22222,'0'-13'-4420,"3"3"5059,6-2 0,8 0 428,17-9 0,7-2-463,15-7 1,4-7-48,8-6 0,-2 2 384,2 7-836,4-3 156,-7 4 1,4 0 1100,-10 3-1047,4-3 1,-4 6-576,5-3 0,-4 3 223,-1 2 0,-4-1 1,2 0-1</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53.625"/>
    </inkml:context>
    <inkml:brush xml:id="br0">
      <inkml:brushProperty name="width" value="0.05735" units="cm"/>
      <inkml:brushProperty name="height" value="0.05735" units="cm"/>
      <inkml:brushProperty name="color" value="#E71224"/>
    </inkml:brush>
  </inkml:definitions>
  <inkml:trace contextRef="#ctx0" brushRef="#br0">51 386 20564,'-12'0'-2620,"3"0"1639,0 0 989,7 0 1,-5 0 296,2 0 45,4 0-1188,-5-6 0,12-2 1394,2-10 0,9-2-151,5-5 0,8-2 170,4-3 0,9 1-204,4-5 1,4 6 8,5-2 1,-8 4-305,3 5 1,-4-2 137,1 6 0,-4-6 0,-6 3 0</inkml:trace>
  <inkml:trace contextRef="#ctx0" brushRef="#br0" timeOffset="421">1220 347 20738,'0'7'-2310,"0"-1"1,0-7 1712,0-4 0,1 3 1402,3-7 1,9-1 252,9-7 0,8-3-469,4-6 0,9 1-329,4-1 0,4-4 14,5 0 1,-8 0-12,3 5 1,-6 0 938,2 4-911,-6-3 0,9 9 0,-5-3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54.385"/>
    </inkml:context>
    <inkml:brush xml:id="br0">
      <inkml:brushProperty name="width" value="0.05735" units="cm"/>
      <inkml:brushProperty name="height" value="0.05735" units="cm"/>
      <inkml:brushProperty name="color" value="#E71224"/>
    </inkml:brush>
  </inkml:definitions>
  <inkml:trace contextRef="#ctx0" brushRef="#br0">0 488 16979,'26'-10'1722,"0"-3"0,8-9-669,9-4 0,4-1-727,13-7 1,4 1-129,4-1 0,0-2-325,-3 6 0,0-4 119,4 4 0,0-4-288,4 4 497,-3 0 1,0-1 0,1-2-1</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49.639"/>
    </inkml:context>
    <inkml:brush xml:id="br0">
      <inkml:brushProperty name="width" value="0.05735" units="cm"/>
      <inkml:brushProperty name="height" value="0.05735" units="cm"/>
      <inkml:brushProperty name="color" value="#E71224"/>
    </inkml:brush>
  </inkml:definitions>
  <inkml:trace contextRef="#ctx0" brushRef="#br0">0 578 21175,'0'-7'-5065,"0"0"4321,0 3 0,2-4 1302,2-4 1,10-3 0,12-2 757,7-4 1,9-9-546,6-4 0,13-8-179,7 0 0,4 2-289,4 1 0,-4 5 240,0-4 1,-2 3 36,-10 5 1,-3 8-113,-1-4 0,-1 9-370,-3 0 0,8-3 0,-8 0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47.395"/>
    </inkml:context>
    <inkml:brush xml:id="br0">
      <inkml:brushProperty name="width" value="0.05735" units="cm"/>
      <inkml:brushProperty name="height" value="0.05735" units="cm"/>
      <inkml:brushProperty name="color" value="#E71224"/>
    </inkml:brush>
  </inkml:definitions>
  <inkml:trace contextRef="#ctx0" brushRef="#br0">39 334 21848,'-13'-6'-4679,"5"5"4162,-1-3 1,6 1-687,-1-1 0,3 1 973,1-6 1,0 5 263,0-5 1,11-1 652,6-7 0,13-3 138,9-5 1,5-1-504,7 0 1,2-1 473,2-3 0,2 5 160,3-1-411,3 0 1,-5 12 0,7-4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45.380"/>
    </inkml:context>
    <inkml:brush xml:id="br0">
      <inkml:brushProperty name="width" value="0.05735" units="cm"/>
      <inkml:brushProperty name="height" value="0.05735" units="cm"/>
      <inkml:brushProperty name="color" value="#E71224"/>
    </inkml:brush>
  </inkml:definitions>
  <inkml:trace contextRef="#ctx0" brushRef="#br0">0 462 21471,'6'-18'-3098,"7"-1"3818,8-2 1,15-3 654,7 2 1,12-3-1006,9-5 0,8-3-415,9-5 1,-36 16-1,1 1 227,5 0 0,1-1-141,-1-2 1,0 0 0,1 1 0,-1 0-1,-3-3 1,0 1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5:44.337"/>
    </inkml:context>
    <inkml:brush xml:id="br0">
      <inkml:brushProperty name="width" value="0.05735" units="cm"/>
      <inkml:brushProperty name="height" value="0.05735" units="cm"/>
      <inkml:brushProperty name="color" value="#E71224"/>
    </inkml:brush>
  </inkml:definitions>
  <inkml:trace contextRef="#ctx0" brushRef="#br0">0 296 15890,'0'-13'0,"0"0"-526,0 0 1,2 5-1,2 1 1317,5 1 598,2-4 0,3 3-537,3-6 1,5-1-311,8-3 1,4 1-278,9-5 1,6-1-335,7-3 0,1 0 450,-1 4 1,-9-3 0,3 4-1</inkml:trace>
  <inkml:trace contextRef="#ctx0" brushRef="#br0" timeOffset="273">1218 271 18027,'1'-13'0,"4"2"657,3 3 586,4-4 0,10 9-1215,4-5 1,10-2-588,2-7 533,1 2 1,9-7 208,-5 4 1,5-10 0,-2 1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20.548"/>
    </inkml:context>
    <inkml:brush xml:id="br0">
      <inkml:brushProperty name="width" value="0.05735" units="cm"/>
      <inkml:brushProperty name="height" value="0.05735" units="cm"/>
      <inkml:brushProperty name="color" value="#E71224"/>
    </inkml:brush>
  </inkml:definitions>
  <inkml:trace contextRef="#ctx0" brushRef="#br0">974 642 21982,'-13'0'32,"6"0"1,0 0 226,3 0 0,4 0 26,0 0 0,8-8 548,14-4 0,9-8-90,20-10 1,9-7-295,17-6 0,6-4-583,2 4 0,-1-4 448,2 4 0,-1 1-527,5 3 1,-4 2 210,-1 3 1,-11 2-391,-1 7 0,-6-1 342,-3 1 0,-5-1 0,-2 0 0</inkml:trace>
  <inkml:trace contextRef="#ctx0" brushRef="#br0" timeOffset="1751">13 1437 20138,'-7'0'-2084,"1"1"3052,6 4-1513,0-4 1,0 10 386,0-2 1,0-2 159,0 2 1,1-2-422,4 1 0,-2 2-9,5-5 166,1-1 0,5-4 400,3 0 0,-1-6 185,5-2 1,1-4 456,3-1 1,8-7 58,5-5 1,2-2 41,7-7 0,2-1 218,6-3 1,1-1-7,8 1 1,-3-5-191,8 0 1,-4 1-404,0 3 1,-11 2-264,-3 3 1,-8-2-120,0 6 1,-5 2 4,-4 6 1,-2 0-30,-7 4 0,-3 1 2,-1 5 0,-10 4 115,2 4-58,-8-3-320,6 6 194,-10-5 0,4 6-547,-10 0 0,3 0-160,-7 0 0,5 0-71,-5 0 0,5 0-1329,-5 0 1178,1 0 1,-1 1 216,1 4 0,5-3-130,-1 7 253,2-6 1,8 3 0,1-6-1</inkml:trace>
  <inkml:trace contextRef="#ctx0" brushRef="#br0" timeOffset="2487">949 2297 18746,'15'-18'2352,"2"-3"0,15-11-902,16-6 1,7-6-612,9-8 0,6-3-390,3-1 1,1 0-377,-1 5 0,-4 6 95,-4 2 0,4-1-327,4 1 0,-7 4 702,-2 5 1,-6 1-688,-2-1 1,-2 3-486,-11 5 1,0 6 107,-5 3 1,-1 3-546,-3 1 1,2 2 1065,-6 2 0,4 0 0,-4 4 0,-1-4 0,-2 1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18.210"/>
    </inkml:context>
    <inkml:brush xml:id="br0">
      <inkml:brushProperty name="width" value="0.05735" units="cm"/>
      <inkml:brushProperty name="height" value="0.05735" units="cm"/>
      <inkml:brushProperty name="color" value="#E71224"/>
    </inkml:brush>
  </inkml:definitions>
  <inkml:trace contextRef="#ctx0" brushRef="#br0">13 526 20585,'-7'-5'-3120,"1"2"0,6-6 2939,0-1 0,7 3 1921,6-1 1,0-2-673,4-8 1,7 3-338,2-7 1,8 0-206,1-8 1,6-3-147,2-6 1,7 5 58,1 0 0,2 0 675,6-5 1,-2 7-786,-1 2 1,-2 8-1425,-11 5 1003,0 3 1,-5-5 0,1-1-1</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26.254"/>
    </inkml:context>
    <inkml:brush xml:id="br0">
      <inkml:brushProperty name="width" value="0.05735" units="cm"/>
      <inkml:brushProperty name="height" value="0.05735" units="cm"/>
      <inkml:brushProperty name="color" value="#E71224"/>
    </inkml:brush>
  </inkml:definitions>
  <inkml:trace contextRef="#ctx0" brushRef="#br0">27 796 21998,'-6'7'-95,"-3"-3"4267,4-3-3260,-1-1-871,6 0-647,0-5 1,1 2 767,4-6 0,9 1 450,12-5 1,6-7-179,11-6 0,6-1-5,10-7 1,-2-2-479,12-6 0,-6 0 370,5-5 1,-1 4-173,1-4 1,-2 6 514,2-2 1,-3 3-493,-6 2 1,-2 4-494,-5-1 0,-7 11 15,-2-1 1,-4 2 197,-5-3 0,-3 6 4,-5 3 1,-6 7 221,-3 2 1,-7 5-550,-2-2 356,-5-2-1247,3 6 888,-6-5-1967,0 6-121,0 0 1164,0 6-1573,0 1 1749,0 6 1,0 0 796,0-1 0,-6 1 0,-1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27.300"/>
    </inkml:context>
    <inkml:brush xml:id="br0">
      <inkml:brushProperty name="width" value="0.05735" units="cm"/>
      <inkml:brushProperty name="height" value="0.05735" units="cm"/>
      <inkml:brushProperty name="color" value="#E71224"/>
    </inkml:brush>
  </inkml:definitions>
  <inkml:trace contextRef="#ctx0" brushRef="#br0">26 757 20443,'-13'7'3632,"6"-1"-2863,2-6 1,6-7-1011,3-6 1,15-7 1038,11-10 0,13-8-13,8-9 0,7-3-194,11-1 0,-2-2-301,5-3 0,0 3 362,0-2 1,1 8-771,-9 4 0,2 7-213,-11 2 1,-1 10 635,-6-2 0,-6 5-463,-8 0 1,2 3-321,-6 10 0,-4-2-931,-5 6-541,-5-1 837,2 5 0,-11 8 780,-2 4 0,-15 1 0,-5 6 1</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27.734"/>
    </inkml:context>
    <inkml:brush xml:id="br0">
      <inkml:brushProperty name="width" value="0.05735" units="cm"/>
      <inkml:brushProperty name="height" value="0.05735" units="cm"/>
      <inkml:brushProperty name="color" value="#E71224"/>
    </inkml:brush>
  </inkml:definitions>
  <inkml:trace contextRef="#ctx0" brushRef="#br0">1 694 19002,'0'-13'-608,"0"0"0,11-6 2273,6-2 1,13-6-546,9-7 0,5-6-415,7-11 1,6-1 73,3 1 0,3 4-613,1 0 0,0 1 58,0-1 1,-7 9 348,-5 8 1,-2 3 138,-8 1 0,-5 6-880,-7 3 0,-4 4-705,-5 5-618,4 2 201,-11 6 0,-1 1-876,-9 4 2143,-3 2 1,-18 6 0,-4-1-1</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30.618"/>
    </inkml:context>
    <inkml:brush xml:id="br0">
      <inkml:brushProperty name="width" value="0.05735" units="cm"/>
      <inkml:brushProperty name="height" value="0.05735" units="cm"/>
      <inkml:brushProperty name="color" value="#E71224"/>
    </inkml:brush>
  </inkml:definitions>
  <inkml:trace contextRef="#ctx0" brushRef="#br0">26 1232 10037,'-2'-11'-556,"-2"2"419,3-2 775,-5 9 0,2-2-295,-1 8 0,1 1-63,4 8 1,0-3 76,0 7 0,0 1 123,0-1 1,0 6-347,0-2 0,1-2 145,4-2 0,-2 2-74,5-2 0,-5-4 212,1-5-87,3 1-255,1 3-158,4-4 0,1-4 237,0-8 0,6-9 66,2-9 0,9-9-198,4-7 1,9-7 162,4-6 1,8-6-125,5-3 0,-24 24 0,1-1-161,1-1 1,1 0 0,3-5-1,0 0 126,-1 0 1,-1 0 0,4-2 0,-1-1 47,0 1 0,0 0 1,-2 4-1,0 1-143,0 5 0,0 2 0,30-26-5,-7 8 0,-5 1-24,-8 7 1,-6-2 150,-2 6 1,-3-1-64,-1 10 0,-7 2 45,-2 7 0,-4 2-24,-5 6 0,-2 0 890,-12 6-219,-1 2 174,-6 5-666,0 0-798,0-6 316,0 4-625,0-3 1,-2 5 416,-2 0 0,3 1-2412,-4 3 1403,-2 4 1501,6 4 1,-11 1 0,5 0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33.401"/>
    </inkml:context>
    <inkml:brush xml:id="br0">
      <inkml:brushProperty name="width" value="0.05735" units="cm"/>
      <inkml:brushProperty name="height" value="0.05735" units="cm"/>
      <inkml:brushProperty name="color" value="#E71224"/>
    </inkml:brush>
  </inkml:definitions>
  <inkml:trace contextRef="#ctx0" brushRef="#br0">13 911 21430,'-7'-5'-4086,"1"3"5011,6-4-621,0 1 0,6-4 716,2-8 1,12-4 52,10-9 0,10-9-256,16-8 1,9-7-464,12-2 0,-35 26 0,2 1-484,0 1 1,2 0 0,1-1 0,1 0 597,-5 3 1,0 0 0,2-1 0,1 1-199,39-16 0,2-4 116,-1 8 0,-4-2-1160,-5 10 0,-7 0 774,-6 4 0,3-1 0,-7 3 0,-3 4 0,-3 1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34.888"/>
    </inkml:context>
    <inkml:brush xml:id="br0">
      <inkml:brushProperty name="width" value="0.05735" units="cm"/>
      <inkml:brushProperty name="height" value="0.05735" units="cm"/>
      <inkml:brushProperty name="color" value="#E71224"/>
    </inkml:brush>
  </inkml:definitions>
  <inkml:trace contextRef="#ctx0" brushRef="#br0">14 847 18529,'0'-13'-1188,"0"6"1468,0 1-116,0 18 1,0-4 342,0 9 0,-5-3 237,1-1 0,0 4 209,4 1-977,6-1 1,2-6-386,9-2 1,5-11 1162,8-11 0,8-8 2461,9-13 1,10-8-2536,7-13 1,-1 2-271,1-3 1,0-2-331,-4-2 0,1 7 97,-1 2 1,2 4-239,-7 0 0,5-1 846,-4 5 1,-1 0-1413,-3 5 627,-7 5 0,1-1 0,-6 2 0,-2-2 0,-5 3 0,-5 2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36.316"/>
    </inkml:context>
    <inkml:brush xml:id="br0">
      <inkml:brushProperty name="width" value="0.05735" units="cm"/>
      <inkml:brushProperty name="height" value="0.05735" units="cm"/>
      <inkml:brushProperty name="color" value="#E71224"/>
    </inkml:brush>
  </inkml:definitions>
  <inkml:trace contextRef="#ctx0" brushRef="#br0">64 1374 21434,'-19'0'0,"3"1"0,4 2 339,4 1 2062,5 0-711,-3-4 0,21-12-206,10-10 1,15-21-737,20-17 0,-25 22 0,1-3-748,6-6 0,2 0 0,0-3 0,2 1 0,0 0 0,2 0 0,-1-1 0,1 2 0,1 2 0,1 2 0,1-4 0,2 0 0,-4 5 0,0 1 0,2-3 0,1 1 0,-5 5 0,0 1 0,-3 1 0,0 2 0,-3 4 0,-1 2 0,36-22 0,-8 8 0,-7 10 0,-13 7 0,-1 5 0,-9 7 0,-5 1 0,-5 3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27T09:26:36.658"/>
    </inkml:context>
    <inkml:brush xml:id="br0">
      <inkml:brushProperty name="width" value="0.05735" units="cm"/>
      <inkml:brushProperty name="height" value="0.05735" units="cm"/>
      <inkml:brushProperty name="color" value="#E71224"/>
    </inkml:brush>
  </inkml:definitions>
  <inkml:trace contextRef="#ctx0" brushRef="#br0">565 821 18024,'-20'0'0,"4"-1"-587,7-4 698,3 4 0,14-16 1989,9 0 1,12-18-1349,18-7 1,0-11-144,9-3 1,6-9-873,3 1 1,7 1 403,1 3 0,-2 6 64,2-2 0,-10 9 143,1 5 1,-9 3 123,1 5 0,-9 4-1403,-4 9 1,-6 8 671,-7 8 1,0 4 0,-10 1 0</inkml:trace>
  <inkml:trace contextRef="#ctx0" brushRef="#br0" timeOffset="262">142 2334 12477,'0'-24'1655,"7"1"-957,6-11 1,7-1 45,10-3 0,10-12-935,11-6 1,6-5 155,7-3 1,4-5-439,1 1 0,-2-3 537,-7 7 1,1-6-55,-5 10 0,-1 4-228,-4 9 0,-5 10 187,-3-1 1,-3 8 0,-2-2 0</inkml:trace>
  <inkml:trace contextRef="#ctx0" brushRef="#br0" timeOffset="633">1 3770 18366,'7'-48'0,"6"3"0,9-2 209,11-3-333,7-4 0,19-19-417,-28 33 1,2-1 0,4-2-1,1 0 321,5-6 1,0 0 0,0 2 0,1 1-105,-1-1 0,-1 0 311,0 5 1,-1-1 0,3-9 0,0-2-1,2 2 1,0-1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E79FF-AD5D-4FE7-AEA9-711154909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29</TotalTime>
  <Pages>13</Pages>
  <Words>2384</Words>
  <Characters>12651</Characters>
  <Application>Microsoft Office Word</Application>
  <DocSecurity>0</DocSecurity>
  <Lines>105</Lines>
  <Paragraphs>30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35</cp:revision>
  <cp:lastPrinted>2019-12-12T14:43:00Z</cp:lastPrinted>
  <dcterms:created xsi:type="dcterms:W3CDTF">2021-05-27T08:02:00Z</dcterms:created>
  <dcterms:modified xsi:type="dcterms:W3CDTF">2021-06-02T12:56:00Z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