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lang w:val="en-GB"/>
        </w:rPr>
        <w:id w:val="-278569640"/>
        <w:docPartObj>
          <w:docPartGallery w:val="Cover Pages"/>
          <w:docPartUnique/>
        </w:docPartObj>
      </w:sdtPr>
      <w:sdtEndPr/>
      <w:sdtContent>
        <w:p w14:paraId="2417CFA9" w14:textId="77777777" w:rsidR="007A27B0" w:rsidRDefault="007A27B0">
          <w:pPr>
            <w:pStyle w:val="NoSpacing"/>
          </w:pPr>
          <w:r>
            <w:rPr>
              <w:noProof/>
              <w:lang w:val="en-GB" w:eastAsia="en-GB"/>
            </w:rPr>
            <mc:AlternateContent>
              <mc:Choice Requires="wpg">
                <w:drawing>
                  <wp:anchor distT="0" distB="0" distL="114300" distR="114300" simplePos="0" relativeHeight="251658240" behindDoc="1" locked="0" layoutInCell="1" allowOverlap="1" wp14:anchorId="457FD9AC" wp14:editId="54CE732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03-09T00:00:00Z">
                                      <w:dateFormat w:val="M/d/yyyy"/>
                                      <w:lid w:val="en-US"/>
                                      <w:storeMappedDataAs w:val="dateTime"/>
                                      <w:calendar w:val="gregorian"/>
                                    </w:date>
                                  </w:sdtPr>
                                  <w:sdtEndPr/>
                                  <w:sdtContent>
                                    <w:p w14:paraId="0DA8930E" w14:textId="77777777" w:rsidR="008F36A4" w:rsidRDefault="008F36A4">
                                      <w:pPr>
                                        <w:pStyle w:val="NoSpacing"/>
                                        <w:jc w:val="right"/>
                                        <w:rPr>
                                          <w:color w:val="FFFFFF" w:themeColor="background1"/>
                                          <w:sz w:val="28"/>
                                          <w:szCs w:val="28"/>
                                        </w:rPr>
                                      </w:pPr>
                                      <w:r>
                                        <w:rPr>
                                          <w:color w:val="FFFFFF" w:themeColor="background1"/>
                                          <w:sz w:val="28"/>
                                          <w:szCs w:val="28"/>
                                        </w:rPr>
                                        <w:t>3/9/2019</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57FD9AC" id="Group 2"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i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03-09T00:00:00Z">
                                <w:dateFormat w:val="M/d/yyyy"/>
                                <w:lid w:val="en-US"/>
                                <w:storeMappedDataAs w:val="dateTime"/>
                                <w:calendar w:val="gregorian"/>
                              </w:date>
                            </w:sdtPr>
                            <w:sdtEndPr/>
                            <w:sdtContent>
                              <w:p w14:paraId="0DA8930E" w14:textId="77777777" w:rsidR="008F36A4" w:rsidRDefault="008F36A4">
                                <w:pPr>
                                  <w:pStyle w:val="NoSpacing"/>
                                  <w:jc w:val="right"/>
                                  <w:rPr>
                                    <w:color w:val="FFFFFF" w:themeColor="background1"/>
                                    <w:sz w:val="28"/>
                                    <w:szCs w:val="28"/>
                                  </w:rPr>
                                </w:pPr>
                                <w:r>
                                  <w:rPr>
                                    <w:color w:val="FFFFFF" w:themeColor="background1"/>
                                    <w:sz w:val="28"/>
                                    <w:szCs w:val="28"/>
                                  </w:rPr>
                                  <w:t>3/9/2019</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0F246694" wp14:editId="027FF33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6DDB56" w14:textId="77777777" w:rsidR="008F36A4" w:rsidRDefault="006917EE">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F36A4">
                                      <w:rPr>
                                        <w:color w:val="5B9BD5" w:themeColor="accent1"/>
                                        <w:sz w:val="26"/>
                                        <w:szCs w:val="26"/>
                                      </w:rPr>
                                      <w:t>Jamie Ellis</w:t>
                                    </w:r>
                                  </w:sdtContent>
                                </w:sdt>
                              </w:p>
                              <w:p w14:paraId="40846F13" w14:textId="77777777" w:rsidR="008F36A4" w:rsidRDefault="006917E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8F36A4">
                                      <w:rPr>
                                        <w:caps/>
                                        <w:color w:val="595959" w:themeColor="text1" w:themeTint="A6"/>
                                        <w:sz w:val="20"/>
                                        <w:szCs w:val="20"/>
                                      </w:rPr>
                                      <w:t>1101941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F246694" id="_x0000_t202" coordsize="21600,21600" o:spt="202" path="m,l,21600r21600,l21600,xe">
                    <v:stroke joinstyle="miter"/>
                    <v:path gradientshapeok="t" o:connecttype="rect"/>
                  </v:shapetype>
                  <v:shape id="Text Box 32" o:spid="_x0000_s1055" type="#_x0000_t202" style="position:absolute;margin-left:0;margin-top:0;width:4in;height:28.8pt;z-index:251660288;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7B6DDB56" w14:textId="77777777" w:rsidR="008F36A4" w:rsidRDefault="006917EE">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F36A4">
                                <w:rPr>
                                  <w:color w:val="5B9BD5" w:themeColor="accent1"/>
                                  <w:sz w:val="26"/>
                                  <w:szCs w:val="26"/>
                                </w:rPr>
                                <w:t>Jamie Ellis</w:t>
                              </w:r>
                            </w:sdtContent>
                          </w:sdt>
                        </w:p>
                        <w:p w14:paraId="40846F13" w14:textId="77777777" w:rsidR="008F36A4" w:rsidRDefault="006917E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8F36A4">
                                <w:rPr>
                                  <w:caps/>
                                  <w:color w:val="595959" w:themeColor="text1" w:themeTint="A6"/>
                                  <w:sz w:val="20"/>
                                  <w:szCs w:val="20"/>
                                </w:rPr>
                                <w:t>1101941</w:t>
                              </w:r>
                            </w:sdtContent>
                          </w:sdt>
                        </w:p>
                      </w:txbxContent>
                    </v:textbox>
                    <w10:wrap anchorx="page" anchory="page"/>
                  </v:shape>
                </w:pict>
              </mc:Fallback>
            </mc:AlternateContent>
          </w:r>
        </w:p>
        <w:p w14:paraId="40864303" w14:textId="77777777" w:rsidR="007A27B0" w:rsidRDefault="00FE72B5">
          <w:r>
            <w:rPr>
              <w:noProof/>
              <w:lang w:eastAsia="en-GB"/>
            </w:rPr>
            <mc:AlternateContent>
              <mc:Choice Requires="wps">
                <w:drawing>
                  <wp:anchor distT="0" distB="0" distL="114300" distR="114300" simplePos="0" relativeHeight="251659264" behindDoc="0" locked="0" layoutInCell="1" allowOverlap="1" wp14:anchorId="01A24858" wp14:editId="49BE16C3">
                    <wp:simplePos x="0" y="0"/>
                    <wp:positionH relativeFrom="page">
                      <wp:posOffset>3177540</wp:posOffset>
                    </wp:positionH>
                    <wp:positionV relativeFrom="page">
                      <wp:posOffset>1874520</wp:posOffset>
                    </wp:positionV>
                    <wp:extent cx="3741420" cy="1859280"/>
                    <wp:effectExtent l="0" t="0" r="11430" b="7620"/>
                    <wp:wrapNone/>
                    <wp:docPr id="1" name="Text Box 1"/>
                    <wp:cNvGraphicFramePr/>
                    <a:graphic xmlns:a="http://schemas.openxmlformats.org/drawingml/2006/main">
                      <a:graphicData uri="http://schemas.microsoft.com/office/word/2010/wordprocessingShape">
                        <wps:wsp>
                          <wps:cNvSpPr txBox="1"/>
                          <wps:spPr>
                            <a:xfrm>
                              <a:off x="0" y="0"/>
                              <a:ext cx="3741420" cy="18592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03B50C" w14:textId="77777777" w:rsidR="008F36A4" w:rsidRDefault="006917E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8F36A4">
                                      <w:rPr>
                                        <w:rFonts w:asciiTheme="majorHAnsi" w:eastAsiaTheme="majorEastAsia" w:hAnsiTheme="majorHAnsi" w:cstheme="majorBidi"/>
                                        <w:color w:val="262626" w:themeColor="text1" w:themeTint="D9"/>
                                        <w:sz w:val="72"/>
                                        <w:szCs w:val="72"/>
                                      </w:rPr>
                                      <w:t>Design Patterns In Web Development -</w:t>
                                    </w:r>
                                  </w:sdtContent>
                                </w:sdt>
                              </w:p>
                              <w:p w14:paraId="0645427D" w14:textId="77777777" w:rsidR="008F36A4" w:rsidRDefault="006917EE">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8F36A4">
                                      <w:rPr>
                                        <w:color w:val="404040" w:themeColor="text1" w:themeTint="BF"/>
                                        <w:sz w:val="36"/>
                                        <w:szCs w:val="36"/>
                                      </w:rPr>
                                      <w:t xml:space="preserve">     </w:t>
                                    </w:r>
                                  </w:sdtContent>
                                </w:sdt>
                                <w:r w:rsidR="008F36A4">
                                  <w:rPr>
                                    <w:color w:val="404040" w:themeColor="text1" w:themeTint="BF"/>
                                    <w:sz w:val="36"/>
                                    <w:szCs w:val="36"/>
                                  </w:rPr>
                                  <w:t>ACCA7004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1A24858" id="Text Box 1" o:spid="_x0000_s1056" type="#_x0000_t202" style="position:absolute;margin-left:250.2pt;margin-top:147.6pt;width:294.6pt;height:146.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" filled="f" stroked="f" strokeweight=".5pt">
                    <v:textbox inset="0,0,0,0">
                      <w:txbxContent>
                        <w:p w14:paraId="0103B50C" w14:textId="77777777" w:rsidR="008F36A4" w:rsidRDefault="006917E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8F36A4">
                                <w:rPr>
                                  <w:rFonts w:asciiTheme="majorHAnsi" w:eastAsiaTheme="majorEastAsia" w:hAnsiTheme="majorHAnsi" w:cstheme="majorBidi"/>
                                  <w:color w:val="262626" w:themeColor="text1" w:themeTint="D9"/>
                                  <w:sz w:val="72"/>
                                  <w:szCs w:val="72"/>
                                </w:rPr>
                                <w:t>Design Patterns In Web Development -</w:t>
                              </w:r>
                            </w:sdtContent>
                          </w:sdt>
                        </w:p>
                        <w:p w14:paraId="0645427D" w14:textId="77777777" w:rsidR="008F36A4" w:rsidRDefault="006917EE">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8F36A4">
                                <w:rPr>
                                  <w:color w:val="404040" w:themeColor="text1" w:themeTint="BF"/>
                                  <w:sz w:val="36"/>
                                  <w:szCs w:val="36"/>
                                </w:rPr>
                                <w:t xml:space="preserve">     </w:t>
                              </w:r>
                            </w:sdtContent>
                          </w:sdt>
                          <w:r w:rsidR="008F36A4">
                            <w:rPr>
                              <w:color w:val="404040" w:themeColor="text1" w:themeTint="BF"/>
                              <w:sz w:val="36"/>
                              <w:szCs w:val="36"/>
                            </w:rPr>
                            <w:t>ACCA7004</w:t>
                          </w:r>
                        </w:p>
                      </w:txbxContent>
                    </v:textbox>
                    <w10:wrap anchorx="page" anchory="page"/>
                  </v:shape>
                </w:pict>
              </mc:Fallback>
            </mc:AlternateContent>
          </w:r>
          <w:r w:rsidR="007A27B0">
            <w:br w:type="page"/>
          </w:r>
        </w:p>
      </w:sdtContent>
    </w:sdt>
    <w:sdt>
      <w:sdtPr>
        <w:rPr>
          <w:rFonts w:asciiTheme="minorHAnsi" w:eastAsiaTheme="minorHAnsi" w:hAnsiTheme="minorHAnsi" w:cstheme="minorBidi"/>
          <w:color w:val="auto"/>
          <w:sz w:val="22"/>
          <w:szCs w:val="22"/>
          <w:lang w:val="en-GB"/>
        </w:rPr>
        <w:id w:val="196291133"/>
        <w:docPartObj>
          <w:docPartGallery w:val="Table of Contents"/>
          <w:docPartUnique/>
        </w:docPartObj>
      </w:sdtPr>
      <w:sdtEndPr>
        <w:rPr>
          <w:b/>
          <w:bCs/>
          <w:noProof/>
        </w:rPr>
      </w:sdtEndPr>
      <w:sdtContent>
        <w:p w14:paraId="79C5A1E7" w14:textId="77777777" w:rsidR="00FE72B5" w:rsidRDefault="00FE72B5">
          <w:pPr>
            <w:pStyle w:val="TOCHeading"/>
          </w:pPr>
          <w:r>
            <w:t>Contents</w:t>
          </w:r>
        </w:p>
        <w:p w14:paraId="2DE116A0" w14:textId="77777777" w:rsidR="00604CCE" w:rsidRDefault="00FE72B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759288" w:history="1">
            <w:r w:rsidR="00604CCE" w:rsidRPr="00B105DB">
              <w:rPr>
                <w:rStyle w:val="Hyperlink"/>
                <w:noProof/>
              </w:rPr>
              <w:t>Table of figures</w:t>
            </w:r>
            <w:r w:rsidR="00604CCE">
              <w:rPr>
                <w:noProof/>
                <w:webHidden/>
              </w:rPr>
              <w:tab/>
            </w:r>
            <w:r w:rsidR="00604CCE">
              <w:rPr>
                <w:noProof/>
                <w:webHidden/>
              </w:rPr>
              <w:fldChar w:fldCharType="begin"/>
            </w:r>
            <w:r w:rsidR="00604CCE">
              <w:rPr>
                <w:noProof/>
                <w:webHidden/>
              </w:rPr>
              <w:instrText xml:space="preserve"> PAGEREF _Toc4759288 \h </w:instrText>
            </w:r>
            <w:r w:rsidR="00604CCE">
              <w:rPr>
                <w:noProof/>
                <w:webHidden/>
              </w:rPr>
            </w:r>
            <w:r w:rsidR="00604CCE">
              <w:rPr>
                <w:noProof/>
                <w:webHidden/>
              </w:rPr>
              <w:fldChar w:fldCharType="separate"/>
            </w:r>
            <w:r w:rsidR="00604CCE">
              <w:rPr>
                <w:noProof/>
                <w:webHidden/>
              </w:rPr>
              <w:t>2</w:t>
            </w:r>
            <w:r w:rsidR="00604CCE">
              <w:rPr>
                <w:noProof/>
                <w:webHidden/>
              </w:rPr>
              <w:fldChar w:fldCharType="end"/>
            </w:r>
          </w:hyperlink>
        </w:p>
        <w:p w14:paraId="2F2DCDC5" w14:textId="77777777" w:rsidR="00604CCE" w:rsidRDefault="006917EE">
          <w:pPr>
            <w:pStyle w:val="TOC1"/>
            <w:tabs>
              <w:tab w:val="right" w:leader="dot" w:pos="9016"/>
            </w:tabs>
            <w:rPr>
              <w:rFonts w:eastAsiaTheme="minorEastAsia"/>
              <w:noProof/>
              <w:lang w:eastAsia="en-GB"/>
            </w:rPr>
          </w:pPr>
          <w:hyperlink w:anchor="_Toc4759289" w:history="1">
            <w:r w:rsidR="00604CCE" w:rsidRPr="00B105DB">
              <w:rPr>
                <w:rStyle w:val="Hyperlink"/>
                <w:noProof/>
              </w:rPr>
              <w:t>Introduction</w:t>
            </w:r>
            <w:r w:rsidR="00604CCE">
              <w:rPr>
                <w:noProof/>
                <w:webHidden/>
              </w:rPr>
              <w:tab/>
            </w:r>
            <w:r w:rsidR="00604CCE">
              <w:rPr>
                <w:noProof/>
                <w:webHidden/>
              </w:rPr>
              <w:fldChar w:fldCharType="begin"/>
            </w:r>
            <w:r w:rsidR="00604CCE">
              <w:rPr>
                <w:noProof/>
                <w:webHidden/>
              </w:rPr>
              <w:instrText xml:space="preserve"> PAGEREF _Toc4759289 \h </w:instrText>
            </w:r>
            <w:r w:rsidR="00604CCE">
              <w:rPr>
                <w:noProof/>
                <w:webHidden/>
              </w:rPr>
            </w:r>
            <w:r w:rsidR="00604CCE">
              <w:rPr>
                <w:noProof/>
                <w:webHidden/>
              </w:rPr>
              <w:fldChar w:fldCharType="separate"/>
            </w:r>
            <w:r w:rsidR="00604CCE">
              <w:rPr>
                <w:noProof/>
                <w:webHidden/>
              </w:rPr>
              <w:t>3</w:t>
            </w:r>
            <w:r w:rsidR="00604CCE">
              <w:rPr>
                <w:noProof/>
                <w:webHidden/>
              </w:rPr>
              <w:fldChar w:fldCharType="end"/>
            </w:r>
          </w:hyperlink>
        </w:p>
        <w:p w14:paraId="0B3BC9A6" w14:textId="77777777" w:rsidR="00604CCE" w:rsidRDefault="006917EE">
          <w:pPr>
            <w:pStyle w:val="TOC2"/>
            <w:tabs>
              <w:tab w:val="right" w:leader="dot" w:pos="9016"/>
            </w:tabs>
            <w:rPr>
              <w:rFonts w:eastAsiaTheme="minorEastAsia"/>
              <w:noProof/>
              <w:lang w:eastAsia="en-GB"/>
            </w:rPr>
          </w:pPr>
          <w:hyperlink w:anchor="_Toc4759290" w:history="1">
            <w:r w:rsidR="00604CCE" w:rsidRPr="00B105DB">
              <w:rPr>
                <w:rStyle w:val="Hyperlink"/>
                <w:noProof/>
              </w:rPr>
              <w:t>Web Development</w:t>
            </w:r>
            <w:r w:rsidR="00604CCE">
              <w:rPr>
                <w:noProof/>
                <w:webHidden/>
              </w:rPr>
              <w:tab/>
            </w:r>
            <w:r w:rsidR="00604CCE">
              <w:rPr>
                <w:noProof/>
                <w:webHidden/>
              </w:rPr>
              <w:fldChar w:fldCharType="begin"/>
            </w:r>
            <w:r w:rsidR="00604CCE">
              <w:rPr>
                <w:noProof/>
                <w:webHidden/>
              </w:rPr>
              <w:instrText xml:space="preserve"> PAGEREF _Toc4759290 \h </w:instrText>
            </w:r>
            <w:r w:rsidR="00604CCE">
              <w:rPr>
                <w:noProof/>
                <w:webHidden/>
              </w:rPr>
            </w:r>
            <w:r w:rsidR="00604CCE">
              <w:rPr>
                <w:noProof/>
                <w:webHidden/>
              </w:rPr>
              <w:fldChar w:fldCharType="separate"/>
            </w:r>
            <w:r w:rsidR="00604CCE">
              <w:rPr>
                <w:noProof/>
                <w:webHidden/>
              </w:rPr>
              <w:t>3</w:t>
            </w:r>
            <w:r w:rsidR="00604CCE">
              <w:rPr>
                <w:noProof/>
                <w:webHidden/>
              </w:rPr>
              <w:fldChar w:fldCharType="end"/>
            </w:r>
          </w:hyperlink>
        </w:p>
        <w:p w14:paraId="0FB398EF" w14:textId="77777777" w:rsidR="00604CCE" w:rsidRDefault="006917EE">
          <w:pPr>
            <w:pStyle w:val="TOC2"/>
            <w:tabs>
              <w:tab w:val="right" w:leader="dot" w:pos="9016"/>
            </w:tabs>
            <w:rPr>
              <w:rFonts w:eastAsiaTheme="minorEastAsia"/>
              <w:noProof/>
              <w:lang w:eastAsia="en-GB"/>
            </w:rPr>
          </w:pPr>
          <w:hyperlink w:anchor="_Toc4759291" w:history="1">
            <w:r w:rsidR="00604CCE" w:rsidRPr="00B105DB">
              <w:rPr>
                <w:rStyle w:val="Hyperlink"/>
                <w:noProof/>
              </w:rPr>
              <w:t>Web Applications</w:t>
            </w:r>
            <w:r w:rsidR="00604CCE">
              <w:rPr>
                <w:noProof/>
                <w:webHidden/>
              </w:rPr>
              <w:tab/>
            </w:r>
            <w:r w:rsidR="00604CCE">
              <w:rPr>
                <w:noProof/>
                <w:webHidden/>
              </w:rPr>
              <w:fldChar w:fldCharType="begin"/>
            </w:r>
            <w:r w:rsidR="00604CCE">
              <w:rPr>
                <w:noProof/>
                <w:webHidden/>
              </w:rPr>
              <w:instrText xml:space="preserve"> PAGEREF _Toc4759291 \h </w:instrText>
            </w:r>
            <w:r w:rsidR="00604CCE">
              <w:rPr>
                <w:noProof/>
                <w:webHidden/>
              </w:rPr>
            </w:r>
            <w:r w:rsidR="00604CCE">
              <w:rPr>
                <w:noProof/>
                <w:webHidden/>
              </w:rPr>
              <w:fldChar w:fldCharType="separate"/>
            </w:r>
            <w:r w:rsidR="00604CCE">
              <w:rPr>
                <w:noProof/>
                <w:webHidden/>
              </w:rPr>
              <w:t>3</w:t>
            </w:r>
            <w:r w:rsidR="00604CCE">
              <w:rPr>
                <w:noProof/>
                <w:webHidden/>
              </w:rPr>
              <w:fldChar w:fldCharType="end"/>
            </w:r>
          </w:hyperlink>
        </w:p>
        <w:p w14:paraId="77FEC211" w14:textId="77777777" w:rsidR="00604CCE" w:rsidRDefault="006917EE">
          <w:pPr>
            <w:pStyle w:val="TOC2"/>
            <w:tabs>
              <w:tab w:val="right" w:leader="dot" w:pos="9016"/>
            </w:tabs>
            <w:rPr>
              <w:rFonts w:eastAsiaTheme="minorEastAsia"/>
              <w:noProof/>
              <w:lang w:eastAsia="en-GB"/>
            </w:rPr>
          </w:pPr>
          <w:hyperlink w:anchor="_Toc4759292" w:history="1">
            <w:r w:rsidR="00604CCE" w:rsidRPr="00B105DB">
              <w:rPr>
                <w:rStyle w:val="Hyperlink"/>
                <w:noProof/>
              </w:rPr>
              <w:t>Features of a web application</w:t>
            </w:r>
            <w:r w:rsidR="00604CCE">
              <w:rPr>
                <w:noProof/>
                <w:webHidden/>
              </w:rPr>
              <w:tab/>
            </w:r>
            <w:r w:rsidR="00604CCE">
              <w:rPr>
                <w:noProof/>
                <w:webHidden/>
              </w:rPr>
              <w:fldChar w:fldCharType="begin"/>
            </w:r>
            <w:r w:rsidR="00604CCE">
              <w:rPr>
                <w:noProof/>
                <w:webHidden/>
              </w:rPr>
              <w:instrText xml:space="preserve"> PAGEREF _Toc4759292 \h </w:instrText>
            </w:r>
            <w:r w:rsidR="00604CCE">
              <w:rPr>
                <w:noProof/>
                <w:webHidden/>
              </w:rPr>
            </w:r>
            <w:r w:rsidR="00604CCE">
              <w:rPr>
                <w:noProof/>
                <w:webHidden/>
              </w:rPr>
              <w:fldChar w:fldCharType="separate"/>
            </w:r>
            <w:r w:rsidR="00604CCE">
              <w:rPr>
                <w:noProof/>
                <w:webHidden/>
              </w:rPr>
              <w:t>3</w:t>
            </w:r>
            <w:r w:rsidR="00604CCE">
              <w:rPr>
                <w:noProof/>
                <w:webHidden/>
              </w:rPr>
              <w:fldChar w:fldCharType="end"/>
            </w:r>
          </w:hyperlink>
        </w:p>
        <w:p w14:paraId="0367FDB1" w14:textId="77777777" w:rsidR="00604CCE" w:rsidRDefault="006917EE">
          <w:pPr>
            <w:pStyle w:val="TOC1"/>
            <w:tabs>
              <w:tab w:val="right" w:leader="dot" w:pos="9016"/>
            </w:tabs>
            <w:rPr>
              <w:rFonts w:eastAsiaTheme="minorEastAsia"/>
              <w:noProof/>
              <w:lang w:eastAsia="en-GB"/>
            </w:rPr>
          </w:pPr>
          <w:hyperlink w:anchor="_Toc4759293" w:history="1">
            <w:r w:rsidR="00604CCE" w:rsidRPr="00B105DB">
              <w:rPr>
                <w:rStyle w:val="Hyperlink"/>
                <w:noProof/>
              </w:rPr>
              <w:t>Software patterns</w:t>
            </w:r>
            <w:r w:rsidR="00604CCE">
              <w:rPr>
                <w:noProof/>
                <w:webHidden/>
              </w:rPr>
              <w:tab/>
            </w:r>
            <w:r w:rsidR="00604CCE">
              <w:rPr>
                <w:noProof/>
                <w:webHidden/>
              </w:rPr>
              <w:fldChar w:fldCharType="begin"/>
            </w:r>
            <w:r w:rsidR="00604CCE">
              <w:rPr>
                <w:noProof/>
                <w:webHidden/>
              </w:rPr>
              <w:instrText xml:space="preserve"> PAGEREF _Toc4759293 \h </w:instrText>
            </w:r>
            <w:r w:rsidR="00604CCE">
              <w:rPr>
                <w:noProof/>
                <w:webHidden/>
              </w:rPr>
            </w:r>
            <w:r w:rsidR="00604CCE">
              <w:rPr>
                <w:noProof/>
                <w:webHidden/>
              </w:rPr>
              <w:fldChar w:fldCharType="separate"/>
            </w:r>
            <w:r w:rsidR="00604CCE">
              <w:rPr>
                <w:noProof/>
                <w:webHidden/>
              </w:rPr>
              <w:t>4</w:t>
            </w:r>
            <w:r w:rsidR="00604CCE">
              <w:rPr>
                <w:noProof/>
                <w:webHidden/>
              </w:rPr>
              <w:fldChar w:fldCharType="end"/>
            </w:r>
          </w:hyperlink>
        </w:p>
        <w:p w14:paraId="477C17FD" w14:textId="77777777" w:rsidR="00604CCE" w:rsidRDefault="006917EE">
          <w:pPr>
            <w:pStyle w:val="TOC1"/>
            <w:tabs>
              <w:tab w:val="right" w:leader="dot" w:pos="9016"/>
            </w:tabs>
            <w:rPr>
              <w:rFonts w:eastAsiaTheme="minorEastAsia"/>
              <w:noProof/>
              <w:lang w:eastAsia="en-GB"/>
            </w:rPr>
          </w:pPr>
          <w:hyperlink w:anchor="_Toc4759294" w:history="1">
            <w:r w:rsidR="00604CCE" w:rsidRPr="00B105DB">
              <w:rPr>
                <w:rStyle w:val="Hyperlink"/>
                <w:noProof/>
              </w:rPr>
              <w:t>Layered Architecture Pattern</w:t>
            </w:r>
            <w:r w:rsidR="00604CCE">
              <w:rPr>
                <w:noProof/>
                <w:webHidden/>
              </w:rPr>
              <w:tab/>
            </w:r>
            <w:r w:rsidR="00604CCE">
              <w:rPr>
                <w:noProof/>
                <w:webHidden/>
              </w:rPr>
              <w:fldChar w:fldCharType="begin"/>
            </w:r>
            <w:r w:rsidR="00604CCE">
              <w:rPr>
                <w:noProof/>
                <w:webHidden/>
              </w:rPr>
              <w:instrText xml:space="preserve"> PAGEREF _Toc4759294 \h </w:instrText>
            </w:r>
            <w:r w:rsidR="00604CCE">
              <w:rPr>
                <w:noProof/>
                <w:webHidden/>
              </w:rPr>
            </w:r>
            <w:r w:rsidR="00604CCE">
              <w:rPr>
                <w:noProof/>
                <w:webHidden/>
              </w:rPr>
              <w:fldChar w:fldCharType="separate"/>
            </w:r>
            <w:r w:rsidR="00604CCE">
              <w:rPr>
                <w:noProof/>
                <w:webHidden/>
              </w:rPr>
              <w:t>5</w:t>
            </w:r>
            <w:r w:rsidR="00604CCE">
              <w:rPr>
                <w:noProof/>
                <w:webHidden/>
              </w:rPr>
              <w:fldChar w:fldCharType="end"/>
            </w:r>
          </w:hyperlink>
        </w:p>
        <w:p w14:paraId="7EB11096" w14:textId="77777777" w:rsidR="00604CCE" w:rsidRDefault="006917EE">
          <w:pPr>
            <w:pStyle w:val="TOC2"/>
            <w:tabs>
              <w:tab w:val="right" w:leader="dot" w:pos="9016"/>
            </w:tabs>
            <w:rPr>
              <w:rFonts w:eastAsiaTheme="minorEastAsia"/>
              <w:noProof/>
              <w:lang w:eastAsia="en-GB"/>
            </w:rPr>
          </w:pPr>
          <w:hyperlink w:anchor="_Toc4759295" w:history="1">
            <w:r w:rsidR="00604CCE" w:rsidRPr="00B105DB">
              <w:rPr>
                <w:rStyle w:val="Hyperlink"/>
                <w:noProof/>
              </w:rPr>
              <w:t>How it works?</w:t>
            </w:r>
            <w:r w:rsidR="00604CCE">
              <w:rPr>
                <w:noProof/>
                <w:webHidden/>
              </w:rPr>
              <w:tab/>
            </w:r>
            <w:r w:rsidR="00604CCE">
              <w:rPr>
                <w:noProof/>
                <w:webHidden/>
              </w:rPr>
              <w:fldChar w:fldCharType="begin"/>
            </w:r>
            <w:r w:rsidR="00604CCE">
              <w:rPr>
                <w:noProof/>
                <w:webHidden/>
              </w:rPr>
              <w:instrText xml:space="preserve"> PAGEREF _Toc4759295 \h </w:instrText>
            </w:r>
            <w:r w:rsidR="00604CCE">
              <w:rPr>
                <w:noProof/>
                <w:webHidden/>
              </w:rPr>
            </w:r>
            <w:r w:rsidR="00604CCE">
              <w:rPr>
                <w:noProof/>
                <w:webHidden/>
              </w:rPr>
              <w:fldChar w:fldCharType="separate"/>
            </w:r>
            <w:r w:rsidR="00604CCE">
              <w:rPr>
                <w:noProof/>
                <w:webHidden/>
              </w:rPr>
              <w:t>5</w:t>
            </w:r>
            <w:r w:rsidR="00604CCE">
              <w:rPr>
                <w:noProof/>
                <w:webHidden/>
              </w:rPr>
              <w:fldChar w:fldCharType="end"/>
            </w:r>
          </w:hyperlink>
        </w:p>
        <w:p w14:paraId="69D635DD" w14:textId="77777777" w:rsidR="00604CCE" w:rsidRDefault="006917EE">
          <w:pPr>
            <w:pStyle w:val="TOC2"/>
            <w:tabs>
              <w:tab w:val="right" w:leader="dot" w:pos="9016"/>
            </w:tabs>
            <w:rPr>
              <w:rFonts w:eastAsiaTheme="minorEastAsia"/>
              <w:noProof/>
              <w:lang w:eastAsia="en-GB"/>
            </w:rPr>
          </w:pPr>
          <w:hyperlink w:anchor="_Toc4759296" w:history="1">
            <w:r w:rsidR="00604CCE" w:rsidRPr="00B105DB">
              <w:rPr>
                <w:rStyle w:val="Hyperlink"/>
                <w:noProof/>
              </w:rPr>
              <w:t>Open and Closed</w:t>
            </w:r>
            <w:r w:rsidR="00604CCE">
              <w:rPr>
                <w:noProof/>
                <w:webHidden/>
              </w:rPr>
              <w:tab/>
            </w:r>
            <w:r w:rsidR="00604CCE">
              <w:rPr>
                <w:noProof/>
                <w:webHidden/>
              </w:rPr>
              <w:fldChar w:fldCharType="begin"/>
            </w:r>
            <w:r w:rsidR="00604CCE">
              <w:rPr>
                <w:noProof/>
                <w:webHidden/>
              </w:rPr>
              <w:instrText xml:space="preserve"> PAGEREF _Toc4759296 \h </w:instrText>
            </w:r>
            <w:r w:rsidR="00604CCE">
              <w:rPr>
                <w:noProof/>
                <w:webHidden/>
              </w:rPr>
            </w:r>
            <w:r w:rsidR="00604CCE">
              <w:rPr>
                <w:noProof/>
                <w:webHidden/>
              </w:rPr>
              <w:fldChar w:fldCharType="separate"/>
            </w:r>
            <w:r w:rsidR="00604CCE">
              <w:rPr>
                <w:noProof/>
                <w:webHidden/>
              </w:rPr>
              <w:t>6</w:t>
            </w:r>
            <w:r w:rsidR="00604CCE">
              <w:rPr>
                <w:noProof/>
                <w:webHidden/>
              </w:rPr>
              <w:fldChar w:fldCharType="end"/>
            </w:r>
          </w:hyperlink>
        </w:p>
        <w:p w14:paraId="59DD445D" w14:textId="77777777" w:rsidR="00604CCE" w:rsidRDefault="006917EE">
          <w:pPr>
            <w:pStyle w:val="TOC2"/>
            <w:tabs>
              <w:tab w:val="right" w:leader="dot" w:pos="9016"/>
            </w:tabs>
            <w:rPr>
              <w:rFonts w:eastAsiaTheme="minorEastAsia"/>
              <w:noProof/>
              <w:lang w:eastAsia="en-GB"/>
            </w:rPr>
          </w:pPr>
          <w:hyperlink w:anchor="_Toc4759297" w:history="1">
            <w:r w:rsidR="00604CCE" w:rsidRPr="00B105DB">
              <w:rPr>
                <w:rStyle w:val="Hyperlink"/>
                <w:noProof/>
              </w:rPr>
              <w:t>Benefits and Drawbacks</w:t>
            </w:r>
            <w:r w:rsidR="00604CCE">
              <w:rPr>
                <w:noProof/>
                <w:webHidden/>
              </w:rPr>
              <w:tab/>
            </w:r>
            <w:r w:rsidR="00604CCE">
              <w:rPr>
                <w:noProof/>
                <w:webHidden/>
              </w:rPr>
              <w:fldChar w:fldCharType="begin"/>
            </w:r>
            <w:r w:rsidR="00604CCE">
              <w:rPr>
                <w:noProof/>
                <w:webHidden/>
              </w:rPr>
              <w:instrText xml:space="preserve"> PAGEREF _Toc4759297 \h </w:instrText>
            </w:r>
            <w:r w:rsidR="00604CCE">
              <w:rPr>
                <w:noProof/>
                <w:webHidden/>
              </w:rPr>
            </w:r>
            <w:r w:rsidR="00604CCE">
              <w:rPr>
                <w:noProof/>
                <w:webHidden/>
              </w:rPr>
              <w:fldChar w:fldCharType="separate"/>
            </w:r>
            <w:r w:rsidR="00604CCE">
              <w:rPr>
                <w:noProof/>
                <w:webHidden/>
              </w:rPr>
              <w:t>7</w:t>
            </w:r>
            <w:r w:rsidR="00604CCE">
              <w:rPr>
                <w:noProof/>
                <w:webHidden/>
              </w:rPr>
              <w:fldChar w:fldCharType="end"/>
            </w:r>
          </w:hyperlink>
        </w:p>
        <w:p w14:paraId="18947EE7" w14:textId="77777777" w:rsidR="00604CCE" w:rsidRDefault="006917EE">
          <w:pPr>
            <w:pStyle w:val="TOC1"/>
            <w:tabs>
              <w:tab w:val="right" w:leader="dot" w:pos="9016"/>
            </w:tabs>
            <w:rPr>
              <w:rFonts w:eastAsiaTheme="minorEastAsia"/>
              <w:noProof/>
              <w:lang w:eastAsia="en-GB"/>
            </w:rPr>
          </w:pPr>
          <w:hyperlink w:anchor="_Toc4759298" w:history="1">
            <w:r w:rsidR="00604CCE" w:rsidRPr="00B105DB">
              <w:rPr>
                <w:rStyle w:val="Hyperlink"/>
                <w:noProof/>
              </w:rPr>
              <w:t>ORM with Repository and Unit of Work Pattern</w:t>
            </w:r>
            <w:r w:rsidR="00604CCE">
              <w:rPr>
                <w:noProof/>
                <w:webHidden/>
              </w:rPr>
              <w:tab/>
            </w:r>
            <w:r w:rsidR="00604CCE">
              <w:rPr>
                <w:noProof/>
                <w:webHidden/>
              </w:rPr>
              <w:fldChar w:fldCharType="begin"/>
            </w:r>
            <w:r w:rsidR="00604CCE">
              <w:rPr>
                <w:noProof/>
                <w:webHidden/>
              </w:rPr>
              <w:instrText xml:space="preserve"> PAGEREF _Toc4759298 \h </w:instrText>
            </w:r>
            <w:r w:rsidR="00604CCE">
              <w:rPr>
                <w:noProof/>
                <w:webHidden/>
              </w:rPr>
            </w:r>
            <w:r w:rsidR="00604CCE">
              <w:rPr>
                <w:noProof/>
                <w:webHidden/>
              </w:rPr>
              <w:fldChar w:fldCharType="separate"/>
            </w:r>
            <w:r w:rsidR="00604CCE">
              <w:rPr>
                <w:noProof/>
                <w:webHidden/>
              </w:rPr>
              <w:t>8</w:t>
            </w:r>
            <w:r w:rsidR="00604CCE">
              <w:rPr>
                <w:noProof/>
                <w:webHidden/>
              </w:rPr>
              <w:fldChar w:fldCharType="end"/>
            </w:r>
          </w:hyperlink>
        </w:p>
        <w:p w14:paraId="13D5129A" w14:textId="77777777" w:rsidR="00604CCE" w:rsidRDefault="006917EE">
          <w:pPr>
            <w:pStyle w:val="TOC2"/>
            <w:tabs>
              <w:tab w:val="right" w:leader="dot" w:pos="9016"/>
            </w:tabs>
            <w:rPr>
              <w:rFonts w:eastAsiaTheme="minorEastAsia"/>
              <w:noProof/>
              <w:lang w:eastAsia="en-GB"/>
            </w:rPr>
          </w:pPr>
          <w:hyperlink w:anchor="_Toc4759299" w:history="1">
            <w:r w:rsidR="00604CCE" w:rsidRPr="00B105DB">
              <w:rPr>
                <w:rStyle w:val="Hyperlink"/>
                <w:noProof/>
              </w:rPr>
              <w:t>What is ORM?</w:t>
            </w:r>
            <w:r w:rsidR="00604CCE">
              <w:rPr>
                <w:noProof/>
                <w:webHidden/>
              </w:rPr>
              <w:tab/>
            </w:r>
            <w:r w:rsidR="00604CCE">
              <w:rPr>
                <w:noProof/>
                <w:webHidden/>
              </w:rPr>
              <w:fldChar w:fldCharType="begin"/>
            </w:r>
            <w:r w:rsidR="00604CCE">
              <w:rPr>
                <w:noProof/>
                <w:webHidden/>
              </w:rPr>
              <w:instrText xml:space="preserve"> PAGEREF _Toc4759299 \h </w:instrText>
            </w:r>
            <w:r w:rsidR="00604CCE">
              <w:rPr>
                <w:noProof/>
                <w:webHidden/>
              </w:rPr>
            </w:r>
            <w:r w:rsidR="00604CCE">
              <w:rPr>
                <w:noProof/>
                <w:webHidden/>
              </w:rPr>
              <w:fldChar w:fldCharType="separate"/>
            </w:r>
            <w:r w:rsidR="00604CCE">
              <w:rPr>
                <w:noProof/>
                <w:webHidden/>
              </w:rPr>
              <w:t>8</w:t>
            </w:r>
            <w:r w:rsidR="00604CCE">
              <w:rPr>
                <w:noProof/>
                <w:webHidden/>
              </w:rPr>
              <w:fldChar w:fldCharType="end"/>
            </w:r>
          </w:hyperlink>
        </w:p>
        <w:p w14:paraId="703757A3" w14:textId="77777777" w:rsidR="00604CCE" w:rsidRDefault="006917EE">
          <w:pPr>
            <w:pStyle w:val="TOC2"/>
            <w:tabs>
              <w:tab w:val="right" w:leader="dot" w:pos="9016"/>
            </w:tabs>
            <w:rPr>
              <w:rFonts w:eastAsiaTheme="minorEastAsia"/>
              <w:noProof/>
              <w:lang w:eastAsia="en-GB"/>
            </w:rPr>
          </w:pPr>
          <w:hyperlink w:anchor="_Toc4759300" w:history="1">
            <w:r w:rsidR="00604CCE" w:rsidRPr="00B105DB">
              <w:rPr>
                <w:rStyle w:val="Hyperlink"/>
                <w:noProof/>
              </w:rPr>
              <w:t>Repository Pattern</w:t>
            </w:r>
            <w:r w:rsidR="00604CCE">
              <w:rPr>
                <w:noProof/>
                <w:webHidden/>
              </w:rPr>
              <w:tab/>
            </w:r>
            <w:r w:rsidR="00604CCE">
              <w:rPr>
                <w:noProof/>
                <w:webHidden/>
              </w:rPr>
              <w:fldChar w:fldCharType="begin"/>
            </w:r>
            <w:r w:rsidR="00604CCE">
              <w:rPr>
                <w:noProof/>
                <w:webHidden/>
              </w:rPr>
              <w:instrText xml:space="preserve"> PAGEREF _Toc4759300 \h </w:instrText>
            </w:r>
            <w:r w:rsidR="00604CCE">
              <w:rPr>
                <w:noProof/>
                <w:webHidden/>
              </w:rPr>
            </w:r>
            <w:r w:rsidR="00604CCE">
              <w:rPr>
                <w:noProof/>
                <w:webHidden/>
              </w:rPr>
              <w:fldChar w:fldCharType="separate"/>
            </w:r>
            <w:r w:rsidR="00604CCE">
              <w:rPr>
                <w:noProof/>
                <w:webHidden/>
              </w:rPr>
              <w:t>9</w:t>
            </w:r>
            <w:r w:rsidR="00604CCE">
              <w:rPr>
                <w:noProof/>
                <w:webHidden/>
              </w:rPr>
              <w:fldChar w:fldCharType="end"/>
            </w:r>
          </w:hyperlink>
        </w:p>
        <w:p w14:paraId="162A032D" w14:textId="77777777" w:rsidR="00604CCE" w:rsidRDefault="006917EE">
          <w:pPr>
            <w:pStyle w:val="TOC2"/>
            <w:tabs>
              <w:tab w:val="right" w:leader="dot" w:pos="9016"/>
            </w:tabs>
            <w:rPr>
              <w:rFonts w:eastAsiaTheme="minorEastAsia"/>
              <w:noProof/>
              <w:lang w:eastAsia="en-GB"/>
            </w:rPr>
          </w:pPr>
          <w:hyperlink w:anchor="_Toc4759301" w:history="1">
            <w:r w:rsidR="00604CCE" w:rsidRPr="00B105DB">
              <w:rPr>
                <w:rStyle w:val="Hyperlink"/>
                <w:noProof/>
              </w:rPr>
              <w:t>Collection-oriented design and Persistence-oriented design.</w:t>
            </w:r>
            <w:r w:rsidR="00604CCE">
              <w:rPr>
                <w:noProof/>
                <w:webHidden/>
              </w:rPr>
              <w:tab/>
            </w:r>
            <w:r w:rsidR="00604CCE">
              <w:rPr>
                <w:noProof/>
                <w:webHidden/>
              </w:rPr>
              <w:fldChar w:fldCharType="begin"/>
            </w:r>
            <w:r w:rsidR="00604CCE">
              <w:rPr>
                <w:noProof/>
                <w:webHidden/>
              </w:rPr>
              <w:instrText xml:space="preserve"> PAGEREF _Toc4759301 \h </w:instrText>
            </w:r>
            <w:r w:rsidR="00604CCE">
              <w:rPr>
                <w:noProof/>
                <w:webHidden/>
              </w:rPr>
            </w:r>
            <w:r w:rsidR="00604CCE">
              <w:rPr>
                <w:noProof/>
                <w:webHidden/>
              </w:rPr>
              <w:fldChar w:fldCharType="separate"/>
            </w:r>
            <w:r w:rsidR="00604CCE">
              <w:rPr>
                <w:noProof/>
                <w:webHidden/>
              </w:rPr>
              <w:t>10</w:t>
            </w:r>
            <w:r w:rsidR="00604CCE">
              <w:rPr>
                <w:noProof/>
                <w:webHidden/>
              </w:rPr>
              <w:fldChar w:fldCharType="end"/>
            </w:r>
          </w:hyperlink>
        </w:p>
        <w:p w14:paraId="64C88BAB" w14:textId="77777777" w:rsidR="00604CCE" w:rsidRDefault="006917EE">
          <w:pPr>
            <w:pStyle w:val="TOC2"/>
            <w:tabs>
              <w:tab w:val="right" w:leader="dot" w:pos="9016"/>
            </w:tabs>
            <w:rPr>
              <w:rFonts w:eastAsiaTheme="minorEastAsia"/>
              <w:noProof/>
              <w:lang w:eastAsia="en-GB"/>
            </w:rPr>
          </w:pPr>
          <w:hyperlink w:anchor="_Toc4759302" w:history="1">
            <w:r w:rsidR="00604CCE" w:rsidRPr="00B105DB">
              <w:rPr>
                <w:rStyle w:val="Hyperlink"/>
                <w:noProof/>
              </w:rPr>
              <w:t>Unit of work Pattern</w:t>
            </w:r>
            <w:r w:rsidR="00604CCE">
              <w:rPr>
                <w:noProof/>
                <w:webHidden/>
              </w:rPr>
              <w:tab/>
            </w:r>
            <w:r w:rsidR="00604CCE">
              <w:rPr>
                <w:noProof/>
                <w:webHidden/>
              </w:rPr>
              <w:fldChar w:fldCharType="begin"/>
            </w:r>
            <w:r w:rsidR="00604CCE">
              <w:rPr>
                <w:noProof/>
                <w:webHidden/>
              </w:rPr>
              <w:instrText xml:space="preserve"> PAGEREF _Toc4759302 \h </w:instrText>
            </w:r>
            <w:r w:rsidR="00604CCE">
              <w:rPr>
                <w:noProof/>
                <w:webHidden/>
              </w:rPr>
            </w:r>
            <w:r w:rsidR="00604CCE">
              <w:rPr>
                <w:noProof/>
                <w:webHidden/>
              </w:rPr>
              <w:fldChar w:fldCharType="separate"/>
            </w:r>
            <w:r w:rsidR="00604CCE">
              <w:rPr>
                <w:noProof/>
                <w:webHidden/>
              </w:rPr>
              <w:t>11</w:t>
            </w:r>
            <w:r w:rsidR="00604CCE">
              <w:rPr>
                <w:noProof/>
                <w:webHidden/>
              </w:rPr>
              <w:fldChar w:fldCharType="end"/>
            </w:r>
          </w:hyperlink>
        </w:p>
        <w:p w14:paraId="7CA31368" w14:textId="77777777" w:rsidR="00604CCE" w:rsidRDefault="006917EE">
          <w:pPr>
            <w:pStyle w:val="TOC1"/>
            <w:tabs>
              <w:tab w:val="right" w:leader="dot" w:pos="9016"/>
            </w:tabs>
            <w:rPr>
              <w:rFonts w:eastAsiaTheme="minorEastAsia"/>
              <w:noProof/>
              <w:lang w:eastAsia="en-GB"/>
            </w:rPr>
          </w:pPr>
          <w:hyperlink w:anchor="_Toc4759303" w:history="1">
            <w:r w:rsidR="00604CCE" w:rsidRPr="00B105DB">
              <w:rPr>
                <w:rStyle w:val="Hyperlink"/>
                <w:noProof/>
              </w:rPr>
              <w:t>References</w:t>
            </w:r>
            <w:r w:rsidR="00604CCE">
              <w:rPr>
                <w:noProof/>
                <w:webHidden/>
              </w:rPr>
              <w:tab/>
            </w:r>
            <w:r w:rsidR="00604CCE">
              <w:rPr>
                <w:noProof/>
                <w:webHidden/>
              </w:rPr>
              <w:fldChar w:fldCharType="begin"/>
            </w:r>
            <w:r w:rsidR="00604CCE">
              <w:rPr>
                <w:noProof/>
                <w:webHidden/>
              </w:rPr>
              <w:instrText xml:space="preserve"> PAGEREF _Toc4759303 \h </w:instrText>
            </w:r>
            <w:r w:rsidR="00604CCE">
              <w:rPr>
                <w:noProof/>
                <w:webHidden/>
              </w:rPr>
            </w:r>
            <w:r w:rsidR="00604CCE">
              <w:rPr>
                <w:noProof/>
                <w:webHidden/>
              </w:rPr>
              <w:fldChar w:fldCharType="separate"/>
            </w:r>
            <w:r w:rsidR="00604CCE">
              <w:rPr>
                <w:noProof/>
                <w:webHidden/>
              </w:rPr>
              <w:t>12</w:t>
            </w:r>
            <w:r w:rsidR="00604CCE">
              <w:rPr>
                <w:noProof/>
                <w:webHidden/>
              </w:rPr>
              <w:fldChar w:fldCharType="end"/>
            </w:r>
          </w:hyperlink>
        </w:p>
        <w:p w14:paraId="172C7964" w14:textId="77777777" w:rsidR="00FE72B5" w:rsidRDefault="00FE72B5">
          <w:r>
            <w:rPr>
              <w:b/>
              <w:bCs/>
              <w:noProof/>
            </w:rPr>
            <w:fldChar w:fldCharType="end"/>
          </w:r>
        </w:p>
      </w:sdtContent>
    </w:sdt>
    <w:p w14:paraId="2039A781" w14:textId="77777777" w:rsidR="00616C9E" w:rsidRDefault="00616C9E"/>
    <w:p w14:paraId="5EDBBFDA" w14:textId="77777777" w:rsidR="00C907B3" w:rsidRDefault="00C907B3">
      <w:r>
        <w:br w:type="page"/>
      </w:r>
    </w:p>
    <w:p w14:paraId="2F5BECAE" w14:textId="77777777" w:rsidR="00FE72B5" w:rsidRDefault="00F82C78" w:rsidP="002F01E0">
      <w:pPr>
        <w:pStyle w:val="Heading1"/>
      </w:pPr>
      <w:bookmarkStart w:id="0" w:name="_Toc4759288"/>
      <w:r>
        <w:lastRenderedPageBreak/>
        <w:t>Table of figures</w:t>
      </w:r>
      <w:bookmarkEnd w:id="0"/>
    </w:p>
    <w:p w14:paraId="7493AAEC" w14:textId="77777777" w:rsidR="00604CCE" w:rsidRDefault="00E56D0A">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4759281" w:history="1">
        <w:r w:rsidR="00604CCE" w:rsidRPr="001472F2">
          <w:rPr>
            <w:rStyle w:val="Hyperlink"/>
            <w:noProof/>
          </w:rPr>
          <w:t>Figure 1 - Closed Layer example</w:t>
        </w:r>
        <w:r w:rsidR="00604CCE">
          <w:rPr>
            <w:noProof/>
            <w:webHidden/>
          </w:rPr>
          <w:tab/>
        </w:r>
        <w:r w:rsidR="00604CCE">
          <w:rPr>
            <w:noProof/>
            <w:webHidden/>
          </w:rPr>
          <w:fldChar w:fldCharType="begin"/>
        </w:r>
        <w:r w:rsidR="00604CCE">
          <w:rPr>
            <w:noProof/>
            <w:webHidden/>
          </w:rPr>
          <w:instrText xml:space="preserve"> PAGEREF _Toc4759281 \h </w:instrText>
        </w:r>
        <w:r w:rsidR="00604CCE">
          <w:rPr>
            <w:noProof/>
            <w:webHidden/>
          </w:rPr>
        </w:r>
        <w:r w:rsidR="00604CCE">
          <w:rPr>
            <w:noProof/>
            <w:webHidden/>
          </w:rPr>
          <w:fldChar w:fldCharType="separate"/>
        </w:r>
        <w:r w:rsidR="00604CCE">
          <w:rPr>
            <w:noProof/>
            <w:webHidden/>
          </w:rPr>
          <w:t>6</w:t>
        </w:r>
        <w:r w:rsidR="00604CCE">
          <w:rPr>
            <w:noProof/>
            <w:webHidden/>
          </w:rPr>
          <w:fldChar w:fldCharType="end"/>
        </w:r>
      </w:hyperlink>
    </w:p>
    <w:p w14:paraId="60110629" w14:textId="77777777" w:rsidR="00604CCE" w:rsidRDefault="006917EE">
      <w:pPr>
        <w:pStyle w:val="TableofFigures"/>
        <w:tabs>
          <w:tab w:val="right" w:leader="dot" w:pos="9016"/>
        </w:tabs>
        <w:rPr>
          <w:rFonts w:eastAsiaTheme="minorEastAsia"/>
          <w:noProof/>
          <w:lang w:eastAsia="en-GB"/>
        </w:rPr>
      </w:pPr>
      <w:hyperlink w:anchor="_Toc4759282" w:history="1">
        <w:r w:rsidR="00604CCE" w:rsidRPr="001472F2">
          <w:rPr>
            <w:rStyle w:val="Hyperlink"/>
            <w:noProof/>
          </w:rPr>
          <w:t>Figure 2- Open layer example</w:t>
        </w:r>
        <w:r w:rsidR="00604CCE">
          <w:rPr>
            <w:noProof/>
            <w:webHidden/>
          </w:rPr>
          <w:tab/>
        </w:r>
        <w:r w:rsidR="00604CCE">
          <w:rPr>
            <w:noProof/>
            <w:webHidden/>
          </w:rPr>
          <w:fldChar w:fldCharType="begin"/>
        </w:r>
        <w:r w:rsidR="00604CCE">
          <w:rPr>
            <w:noProof/>
            <w:webHidden/>
          </w:rPr>
          <w:instrText xml:space="preserve"> PAGEREF _Toc4759282 \h </w:instrText>
        </w:r>
        <w:r w:rsidR="00604CCE">
          <w:rPr>
            <w:noProof/>
            <w:webHidden/>
          </w:rPr>
        </w:r>
        <w:r w:rsidR="00604CCE">
          <w:rPr>
            <w:noProof/>
            <w:webHidden/>
          </w:rPr>
          <w:fldChar w:fldCharType="separate"/>
        </w:r>
        <w:r w:rsidR="00604CCE">
          <w:rPr>
            <w:noProof/>
            <w:webHidden/>
          </w:rPr>
          <w:t>6</w:t>
        </w:r>
        <w:r w:rsidR="00604CCE">
          <w:rPr>
            <w:noProof/>
            <w:webHidden/>
          </w:rPr>
          <w:fldChar w:fldCharType="end"/>
        </w:r>
      </w:hyperlink>
    </w:p>
    <w:p w14:paraId="0826386D" w14:textId="77777777" w:rsidR="00604CCE" w:rsidRDefault="006917EE">
      <w:pPr>
        <w:pStyle w:val="TableofFigures"/>
        <w:tabs>
          <w:tab w:val="right" w:leader="dot" w:pos="9016"/>
        </w:tabs>
        <w:rPr>
          <w:rFonts w:eastAsiaTheme="minorEastAsia"/>
          <w:noProof/>
          <w:lang w:eastAsia="en-GB"/>
        </w:rPr>
      </w:pPr>
      <w:hyperlink w:anchor="_Toc4759283" w:history="1">
        <w:r w:rsidR="00604CCE" w:rsidRPr="001472F2">
          <w:rPr>
            <w:rStyle w:val="Hyperlink"/>
            <w:noProof/>
          </w:rPr>
          <w:t>Figure 3- Unit of work design 1</w:t>
        </w:r>
        <w:r w:rsidR="00604CCE">
          <w:rPr>
            <w:noProof/>
            <w:webHidden/>
          </w:rPr>
          <w:tab/>
        </w:r>
        <w:r w:rsidR="00604CCE">
          <w:rPr>
            <w:noProof/>
            <w:webHidden/>
          </w:rPr>
          <w:fldChar w:fldCharType="begin"/>
        </w:r>
        <w:r w:rsidR="00604CCE">
          <w:rPr>
            <w:noProof/>
            <w:webHidden/>
          </w:rPr>
          <w:instrText xml:space="preserve"> PAGEREF _Toc4759283 \h </w:instrText>
        </w:r>
        <w:r w:rsidR="00604CCE">
          <w:rPr>
            <w:noProof/>
            <w:webHidden/>
          </w:rPr>
        </w:r>
        <w:r w:rsidR="00604CCE">
          <w:rPr>
            <w:noProof/>
            <w:webHidden/>
          </w:rPr>
          <w:fldChar w:fldCharType="separate"/>
        </w:r>
        <w:r w:rsidR="00604CCE">
          <w:rPr>
            <w:noProof/>
            <w:webHidden/>
          </w:rPr>
          <w:t>11</w:t>
        </w:r>
        <w:r w:rsidR="00604CCE">
          <w:rPr>
            <w:noProof/>
            <w:webHidden/>
          </w:rPr>
          <w:fldChar w:fldCharType="end"/>
        </w:r>
      </w:hyperlink>
    </w:p>
    <w:p w14:paraId="3D4F65CB" w14:textId="77777777" w:rsidR="00604CCE" w:rsidRDefault="006917EE">
      <w:pPr>
        <w:pStyle w:val="TableofFigures"/>
        <w:tabs>
          <w:tab w:val="right" w:leader="dot" w:pos="9016"/>
        </w:tabs>
        <w:rPr>
          <w:rFonts w:eastAsiaTheme="minorEastAsia"/>
          <w:noProof/>
          <w:lang w:eastAsia="en-GB"/>
        </w:rPr>
      </w:pPr>
      <w:hyperlink w:anchor="_Toc4759284" w:history="1">
        <w:r w:rsidR="00604CCE" w:rsidRPr="001472F2">
          <w:rPr>
            <w:rStyle w:val="Hyperlink"/>
            <w:noProof/>
          </w:rPr>
          <w:t>Figure 4-Unit of work design 2.</w:t>
        </w:r>
        <w:r w:rsidR="00604CCE">
          <w:rPr>
            <w:noProof/>
            <w:webHidden/>
          </w:rPr>
          <w:tab/>
        </w:r>
        <w:r w:rsidR="00604CCE">
          <w:rPr>
            <w:noProof/>
            <w:webHidden/>
          </w:rPr>
          <w:fldChar w:fldCharType="begin"/>
        </w:r>
        <w:r w:rsidR="00604CCE">
          <w:rPr>
            <w:noProof/>
            <w:webHidden/>
          </w:rPr>
          <w:instrText xml:space="preserve"> PAGEREF _Toc4759284 \h </w:instrText>
        </w:r>
        <w:r w:rsidR="00604CCE">
          <w:rPr>
            <w:noProof/>
            <w:webHidden/>
          </w:rPr>
        </w:r>
        <w:r w:rsidR="00604CCE">
          <w:rPr>
            <w:noProof/>
            <w:webHidden/>
          </w:rPr>
          <w:fldChar w:fldCharType="separate"/>
        </w:r>
        <w:r w:rsidR="00604CCE">
          <w:rPr>
            <w:noProof/>
            <w:webHidden/>
          </w:rPr>
          <w:t>11</w:t>
        </w:r>
        <w:r w:rsidR="00604CCE">
          <w:rPr>
            <w:noProof/>
            <w:webHidden/>
          </w:rPr>
          <w:fldChar w:fldCharType="end"/>
        </w:r>
      </w:hyperlink>
    </w:p>
    <w:p w14:paraId="2A00FF6E" w14:textId="77777777" w:rsidR="00FE72B5" w:rsidRDefault="00E56D0A" w:rsidP="002F01E0">
      <w:pPr>
        <w:pStyle w:val="Heading1"/>
      </w:pPr>
      <w:r>
        <w:rPr>
          <w:b/>
          <w:bCs/>
          <w:noProof/>
          <w:lang w:val="en-US"/>
        </w:rPr>
        <w:fldChar w:fldCharType="end"/>
      </w:r>
    </w:p>
    <w:p w14:paraId="0353DAE8" w14:textId="77777777" w:rsidR="00C907B3" w:rsidRPr="007E0955" w:rsidRDefault="00C907B3" w:rsidP="007E0955">
      <w:pPr>
        <w:pStyle w:val="Heading1"/>
        <w:jc w:val="center"/>
      </w:pPr>
      <w:r w:rsidRPr="00FE72B5">
        <w:br w:type="page"/>
      </w:r>
      <w:bookmarkStart w:id="1" w:name="_Toc4759289"/>
      <w:r w:rsidR="002F01E0" w:rsidRPr="007E0955">
        <w:lastRenderedPageBreak/>
        <w:t>Introduction</w:t>
      </w:r>
      <w:bookmarkEnd w:id="1"/>
    </w:p>
    <w:p w14:paraId="4301B5BF" w14:textId="77777777" w:rsidR="00FE72B5" w:rsidRDefault="00FE72B5" w:rsidP="00FE72B5"/>
    <w:p w14:paraId="33A63476" w14:textId="77777777" w:rsidR="007E0955" w:rsidRDefault="007E0955" w:rsidP="00FE72B5"/>
    <w:p w14:paraId="0A3755B5" w14:textId="77777777" w:rsidR="006769ED" w:rsidRDefault="006769ED" w:rsidP="006769ED">
      <w:pPr>
        <w:pStyle w:val="Heading2"/>
        <w:rPr>
          <w:u w:val="single"/>
        </w:rPr>
      </w:pPr>
      <w:bookmarkStart w:id="2" w:name="_Toc4759290"/>
      <w:r w:rsidRPr="006769ED">
        <w:rPr>
          <w:u w:val="single"/>
        </w:rPr>
        <w:t>Web Development</w:t>
      </w:r>
      <w:bookmarkEnd w:id="2"/>
      <w:r w:rsidRPr="006769ED">
        <w:rPr>
          <w:u w:val="single"/>
        </w:rPr>
        <w:t xml:space="preserve"> </w:t>
      </w:r>
    </w:p>
    <w:p w14:paraId="07DFB522" w14:textId="77777777" w:rsidR="006769ED" w:rsidRDefault="006769ED" w:rsidP="006769ED">
      <w:pPr>
        <w:pStyle w:val="Heading2"/>
        <w:rPr>
          <w:u w:val="single"/>
        </w:rPr>
      </w:pPr>
    </w:p>
    <w:p w14:paraId="2C348B8E" w14:textId="77777777" w:rsidR="00C36C13" w:rsidRDefault="00C36C13" w:rsidP="00C36C13">
      <w:r>
        <w:t xml:space="preserve">The web has been around for a long time now and is showing no signs of going away anytime soon as it </w:t>
      </w:r>
      <w:r w:rsidR="0010593E">
        <w:t xml:space="preserve">continues to grow and evolve into new things. Web has become an important </w:t>
      </w:r>
      <w:r w:rsidR="004A5BFF">
        <w:t xml:space="preserve">commercial </w:t>
      </w:r>
      <w:r w:rsidR="0010593E">
        <w:t xml:space="preserve">tool for businesses to utilise if they want to compete in their market. </w:t>
      </w:r>
      <w:r w:rsidR="002A49D5">
        <w:fldChar w:fldCharType="begin" w:fldLock="1"/>
      </w:r>
      <w:r w:rsidR="002B37D4">
        <w:instrText>ADDIN CSL_CITATION {"citationItems":[{"id":"ITEM-1","itemData":{"ISBN":"9780596527525","author":[{"dropping-particle":"","family":"Robbins","given":"J N","non-dropping-particle":"","parse-names":false,"suffix":""}],"collection-title":"Learning Series","id":"ITEM-1","issued":{"date-parts":[["2007"]]},"publisher":"O'Reilly Media, Incorporated","title":"Learning Web Design: A Beginner's Guide to (X)HTML, StyleSheets, and Web Graphics","type":"book"},"uris":["http://www.mendeley.com/documents/?uuid=8e8fb38c-23f9-49e1-aa00-7b02890c7ee4"]}],"mendeley":{"formattedCitation":"[1]","plainTextFormattedCitation":"[1]","previouslyFormattedCitation":"[1]"},"properties":{"noteIndex":0},"schema":"https://github.com/citation-style-language/schema/raw/master/csl-citation.json"}</w:instrText>
      </w:r>
      <w:r w:rsidR="002A49D5">
        <w:fldChar w:fldCharType="separate"/>
      </w:r>
      <w:r w:rsidR="002A49D5" w:rsidRPr="002A49D5">
        <w:rPr>
          <w:noProof/>
        </w:rPr>
        <w:t>[1]</w:t>
      </w:r>
      <w:r w:rsidR="002A49D5">
        <w:fldChar w:fldCharType="end"/>
      </w:r>
    </w:p>
    <w:p w14:paraId="76DA94E2" w14:textId="77777777" w:rsidR="00FE19FE" w:rsidRDefault="00FE19FE" w:rsidP="00C36C13">
      <w:r>
        <w:t xml:space="preserve">Communication is continuing to become a big player in the development of the web. The ability to self-publish online through </w:t>
      </w:r>
      <w:r w:rsidR="004A5BFF">
        <w:t xml:space="preserve">bigger audiences or just social circles. </w:t>
      </w:r>
      <w:r w:rsidR="000212BD">
        <w:t>[1]</w:t>
      </w:r>
    </w:p>
    <w:p w14:paraId="3A8E9B30" w14:textId="77777777" w:rsidR="0010593E" w:rsidRPr="00C36C13" w:rsidRDefault="0010593E" w:rsidP="00C36C13">
      <w:r>
        <w:t xml:space="preserve">As web development continues to grow, web applications </w:t>
      </w:r>
      <w:r w:rsidR="00367980">
        <w:t>have</w:t>
      </w:r>
      <w:r>
        <w:t xml:space="preserve"> played their part in this evolution. </w:t>
      </w:r>
    </w:p>
    <w:p w14:paraId="0BE4484C" w14:textId="77777777" w:rsidR="008235D9" w:rsidRPr="008235D9" w:rsidRDefault="008235D9" w:rsidP="008235D9"/>
    <w:p w14:paraId="4FB64681" w14:textId="77777777" w:rsidR="002049FE" w:rsidRDefault="002049FE" w:rsidP="006769ED">
      <w:pPr>
        <w:pStyle w:val="Heading2"/>
        <w:rPr>
          <w:u w:val="single"/>
        </w:rPr>
      </w:pPr>
      <w:bookmarkStart w:id="3" w:name="_Toc4759291"/>
      <w:r>
        <w:rPr>
          <w:u w:val="single"/>
        </w:rPr>
        <w:t>Web Applications</w:t>
      </w:r>
      <w:bookmarkEnd w:id="3"/>
    </w:p>
    <w:p w14:paraId="1EBB93DD" w14:textId="77777777" w:rsidR="002049FE" w:rsidRDefault="002049FE" w:rsidP="006769ED">
      <w:pPr>
        <w:pStyle w:val="Heading2"/>
        <w:rPr>
          <w:u w:val="single"/>
        </w:rPr>
      </w:pPr>
    </w:p>
    <w:p w14:paraId="1D244653" w14:textId="75744516" w:rsidR="005F5F09" w:rsidRDefault="002049FE" w:rsidP="00D93DF0">
      <w:r>
        <w:t xml:space="preserve">Web applications </w:t>
      </w:r>
      <w:r w:rsidR="00D93DF0">
        <w:t xml:space="preserve">are described by Ethan Brown as being many different things. Web pages and websites are said to be web applications and that they can have many uses from providing the functionality required to support another web </w:t>
      </w:r>
      <w:r w:rsidR="00D25270">
        <w:t xml:space="preserve">application. </w:t>
      </w:r>
      <w:commentRangeStart w:id="4"/>
      <w:r w:rsidR="008B457F">
        <w:fldChar w:fldCharType="begin" w:fldLock="1"/>
      </w:r>
      <w:r w:rsidR="002B37D4">
        <w:instrText>ADDIN CSL_CITATION {"citationItems":[{"id":"ITEM-1","itemData":{"ISBN":"9781491902301","author":[{"dropping-particle":"","family":"Brown","given":"E","non-dropping-particle":"","parse-names":false,"suffix":""}],"id":"ITEM-1","issued":{"date-parts":[["2014"]]},"publisher":"O'Reilly Media","title":"Web Development with Node and Express: Leveraging the JavaScript Stack","type":"book"},"uris":["http://www.mendeley.com/documents/?uuid=cca1c555-a83e-4919-b451-81d9d512abd3"]}],"mendeley":{"formattedCitation":"[2]","plainTextFormattedCitation":"[2]","previouslyFormattedCitation":"[2]"},"properties":{"noteIndex":0},"schema":"https://github.com/citation-style-language/schema/raw/master/csl-citation.json"}</w:instrText>
      </w:r>
      <w:r w:rsidR="008B457F">
        <w:fldChar w:fldCharType="separate"/>
      </w:r>
      <w:r w:rsidR="002A49D5" w:rsidRPr="002A49D5">
        <w:rPr>
          <w:noProof/>
        </w:rPr>
        <w:t>[2]</w:t>
      </w:r>
      <w:r w:rsidR="008B457F">
        <w:fldChar w:fldCharType="end"/>
      </w:r>
      <w:commentRangeEnd w:id="4"/>
      <w:r w:rsidR="0027345F">
        <w:rPr>
          <w:rStyle w:val="CommentReference"/>
        </w:rPr>
        <w:commentReference w:id="4"/>
      </w:r>
      <w:r w:rsidR="005F5F09">
        <w:t xml:space="preserve"> </w:t>
      </w:r>
    </w:p>
    <w:p w14:paraId="13AAAB1B" w14:textId="77777777" w:rsidR="005F5F09" w:rsidRDefault="005F5F09" w:rsidP="005F5F09">
      <w:pPr>
        <w:pStyle w:val="Heading2"/>
        <w:rPr>
          <w:u w:val="single"/>
        </w:rPr>
      </w:pPr>
      <w:bookmarkStart w:id="5" w:name="_Toc4759292"/>
      <w:r w:rsidRPr="005F5F09">
        <w:rPr>
          <w:u w:val="single"/>
        </w:rPr>
        <w:t>Features of a web application</w:t>
      </w:r>
      <w:bookmarkEnd w:id="5"/>
    </w:p>
    <w:p w14:paraId="1572F331" w14:textId="77777777" w:rsidR="005F5F09" w:rsidRDefault="005F5F09" w:rsidP="005F5F09">
      <w:pPr>
        <w:pStyle w:val="Heading2"/>
        <w:rPr>
          <w:u w:val="single"/>
        </w:rPr>
      </w:pPr>
      <w:r>
        <w:rPr>
          <w:u w:val="single"/>
        </w:rPr>
        <w:t xml:space="preserve"> </w:t>
      </w:r>
    </w:p>
    <w:p w14:paraId="75E8641B" w14:textId="62F3802E" w:rsidR="002D7712" w:rsidRDefault="005F5F09" w:rsidP="002D7712">
      <w:r>
        <w:t xml:space="preserve">There are many features explained in the book </w:t>
      </w:r>
      <w:r w:rsidRPr="005F5F09">
        <w:t>Engineering Web Applications</w:t>
      </w:r>
      <w:r>
        <w:t xml:space="preserve"> written by Sven Castelyen, Florian Daniel and Peter Dolog </w:t>
      </w:r>
      <w:r w:rsidR="005335D2">
        <w:t xml:space="preserve">that are commonly thought of with web applications </w:t>
      </w:r>
      <w:r>
        <w:t xml:space="preserve">as shown </w:t>
      </w:r>
      <w:del w:id="6" w:author="Kemi Ademoye" w:date="2019-04-13T13:19:00Z">
        <w:r w:rsidDel="0027345F">
          <w:delText xml:space="preserve">in bullet points </w:delText>
        </w:r>
      </w:del>
      <w:r>
        <w:t>below</w:t>
      </w:r>
      <w:del w:id="7" w:author="Kemi Ademoye" w:date="2019-04-13T13:19:00Z">
        <w:r w:rsidDel="0027345F">
          <w:delText xml:space="preserve"> to present clearly</w:delText>
        </w:r>
      </w:del>
      <w:r>
        <w:t xml:space="preserve">. </w:t>
      </w:r>
      <w:r w:rsidR="002D7712">
        <w:fldChar w:fldCharType="begin" w:fldLock="1"/>
      </w:r>
      <w:r w:rsidR="002B37D4">
        <w:instrText>ADDIN CSL_CITATION {"citationItems":[{"id":"ITEM-1","itemData":{"ISBN":"9783540922018","author":[{"dropping-particle":"","family":"Casteleyn","given":"S","non-dropping-particle":"","parse-names":false,"suffix":""},{"dropping-particle":"","family":"Daniel","given":"F","non-dropping-particle":"","parse-names":false,"suffix":""},{"dropping-particle":"","family":"Dolog","given":"P","non-dropping-particle":"","parse-names":false,"suffix":""},{"dropping-particle":"","family":"Matera","given":"M","non-dropping-particle":"","parse-names":false,"suffix":""}],"collection-title":"Data-Centric Systems and Applications","id":"ITEM-1","issued":{"date-parts":[["2009"]]},"publisher":"Springer Berlin Heidelberg","title":"Engineering Web Applications","type":"book"},"uris":["http://www.mendeley.com/documents/?uuid=abaab4d2-09f7-48e9-904b-cbfb550806c6"]}],"mendeley":{"formattedCitation":"[3]","plainTextFormattedCitation":"[3]","previouslyFormattedCitation":"[3]"},"properties":{"noteIndex":0},"schema":"https://github.com/citation-style-language/schema/raw/master/csl-citation.json"}</w:instrText>
      </w:r>
      <w:r w:rsidR="002D7712">
        <w:fldChar w:fldCharType="separate"/>
      </w:r>
      <w:r w:rsidR="002A49D5" w:rsidRPr="002A49D5">
        <w:rPr>
          <w:noProof/>
        </w:rPr>
        <w:t>[3]</w:t>
      </w:r>
      <w:r w:rsidR="002D7712">
        <w:fldChar w:fldCharType="end"/>
      </w:r>
    </w:p>
    <w:p w14:paraId="6F5560AF" w14:textId="77777777" w:rsidR="005F5F09" w:rsidRPr="002D7712" w:rsidRDefault="005F5F09" w:rsidP="006E1C6C">
      <w:pPr>
        <w:pStyle w:val="ListParagraph"/>
        <w:numPr>
          <w:ilvl w:val="0"/>
          <w:numId w:val="4"/>
        </w:numPr>
        <w:jc w:val="both"/>
        <w:rPr>
          <w:b/>
        </w:rPr>
      </w:pPr>
      <w:r w:rsidRPr="002D7712">
        <w:rPr>
          <w:b/>
        </w:rPr>
        <w:t>More Accessibility</w:t>
      </w:r>
    </w:p>
    <w:p w14:paraId="396B0399" w14:textId="77777777" w:rsidR="005F5F09" w:rsidRPr="002D7712" w:rsidRDefault="005F5F09" w:rsidP="006E1C6C">
      <w:pPr>
        <w:pStyle w:val="ListParagraph"/>
        <w:numPr>
          <w:ilvl w:val="0"/>
          <w:numId w:val="4"/>
        </w:numPr>
        <w:jc w:val="both"/>
        <w:rPr>
          <w:b/>
        </w:rPr>
      </w:pPr>
      <w:r w:rsidRPr="002D7712">
        <w:rPr>
          <w:b/>
        </w:rPr>
        <w:t>Document-centric hypertext interface</w:t>
      </w:r>
    </w:p>
    <w:p w14:paraId="5975DF52" w14:textId="77777777" w:rsidR="005F5F09" w:rsidRPr="002D7712" w:rsidRDefault="005F5F09" w:rsidP="006E1C6C">
      <w:pPr>
        <w:pStyle w:val="ListParagraph"/>
        <w:numPr>
          <w:ilvl w:val="0"/>
          <w:numId w:val="4"/>
        </w:numPr>
        <w:jc w:val="both"/>
        <w:rPr>
          <w:b/>
        </w:rPr>
      </w:pPr>
      <w:r w:rsidRPr="002D7712">
        <w:rPr>
          <w:b/>
        </w:rPr>
        <w:t>Variable Technologies and presentation</w:t>
      </w:r>
    </w:p>
    <w:p w14:paraId="1A05255B" w14:textId="77777777" w:rsidR="002D7712" w:rsidRPr="006E1C6C" w:rsidRDefault="005F5F09" w:rsidP="006E1C6C">
      <w:pPr>
        <w:pStyle w:val="ListParagraph"/>
        <w:numPr>
          <w:ilvl w:val="0"/>
          <w:numId w:val="4"/>
        </w:numPr>
        <w:jc w:val="both"/>
      </w:pPr>
      <w:r w:rsidRPr="002D7712">
        <w:rPr>
          <w:b/>
        </w:rPr>
        <w:t xml:space="preserve">Architecture Complexity </w:t>
      </w:r>
    </w:p>
    <w:p w14:paraId="5276E25C" w14:textId="77777777" w:rsidR="006E1C6C" w:rsidRPr="002D7712" w:rsidRDefault="006E1C6C" w:rsidP="00AB575E">
      <w:pPr>
        <w:pStyle w:val="ListParagraph"/>
        <w:ind w:left="3600"/>
        <w:jc w:val="both"/>
      </w:pPr>
    </w:p>
    <w:p w14:paraId="35D6B625" w14:textId="77777777" w:rsidR="005335D2" w:rsidRDefault="006E1C6C" w:rsidP="002D7712">
      <w:pPr>
        <w:jc w:val="both"/>
      </w:pPr>
      <w:r>
        <w:t xml:space="preserve">More accessibility is essential in today’s world as technology has taken over and more users have all different needs that need to be considered in the development of a piece of software. Web applications are allowing developers to keep up with the needs of </w:t>
      </w:r>
      <w:r w:rsidR="00984284">
        <w:t xml:space="preserve">the users. </w:t>
      </w:r>
      <w:r w:rsidR="005335D2">
        <w:t xml:space="preserve">By implementing more accessibility to a system, the complexity of the design needs to be considered as there is a requirement to have a distributed, multi-tier system in place. </w:t>
      </w:r>
    </w:p>
    <w:p w14:paraId="0916714D" w14:textId="77777777" w:rsidR="00DB5BB5" w:rsidRDefault="00DB5BB5" w:rsidP="002D7712">
      <w:pPr>
        <w:jc w:val="both"/>
      </w:pPr>
      <w:r>
        <w:t xml:space="preserve">This is distributed in a variety of different formats and schemas for example XML is a popular format used to implement the communication between parts of the </w:t>
      </w:r>
      <w:commentRangeStart w:id="8"/>
      <w:r>
        <w:t>application</w:t>
      </w:r>
      <w:commentRangeEnd w:id="8"/>
      <w:r w:rsidR="007C6A15">
        <w:rPr>
          <w:rStyle w:val="CommentReference"/>
        </w:rPr>
        <w:commentReference w:id="8"/>
      </w:r>
      <w:r>
        <w:t xml:space="preserve">. </w:t>
      </w:r>
    </w:p>
    <w:p w14:paraId="3D0551DE" w14:textId="77777777" w:rsidR="00FE72B5" w:rsidRPr="005F5F09" w:rsidRDefault="005335D2" w:rsidP="002D7712">
      <w:pPr>
        <w:jc w:val="both"/>
      </w:pPr>
      <w:r>
        <w:t xml:space="preserve">Two other important </w:t>
      </w:r>
      <w:r w:rsidR="00DB5BB5">
        <w:t xml:space="preserve">considerations are referenced to web applications are data management and the different types of devices and browsers being used. Careful consideration is recommended for both areas. </w:t>
      </w:r>
      <w:r w:rsidR="0074721C">
        <w:t>[2]</w:t>
      </w:r>
      <w:r w:rsidR="00FE72B5" w:rsidRPr="005F5F09">
        <w:br w:type="page"/>
      </w:r>
    </w:p>
    <w:p w14:paraId="102282A6" w14:textId="77777777" w:rsidR="007F1F57" w:rsidRDefault="007F1F57" w:rsidP="00FE72B5">
      <w:pPr>
        <w:pStyle w:val="Heading1"/>
      </w:pPr>
      <w:bookmarkStart w:id="9" w:name="_Toc4759293"/>
      <w:r>
        <w:lastRenderedPageBreak/>
        <w:t>Software patterns</w:t>
      </w:r>
      <w:bookmarkEnd w:id="9"/>
    </w:p>
    <w:p w14:paraId="16FADB58" w14:textId="77777777" w:rsidR="00450D75" w:rsidRDefault="00450D75"/>
    <w:p w14:paraId="30BD8BEC" w14:textId="77777777" w:rsidR="000F248E" w:rsidRDefault="00450D75">
      <w:r>
        <w:t>Before looking into how software patterns were introduced into the worl</w:t>
      </w:r>
      <w:r w:rsidR="000F248E">
        <w:t>d of software architecture,</w:t>
      </w:r>
      <w:r w:rsidR="00E87733">
        <w:t xml:space="preserve"> a clear idea of what the definition of architecture is and how it applies to software architecture.</w:t>
      </w:r>
    </w:p>
    <w:p w14:paraId="72ADA51D" w14:textId="77777777" w:rsidR="00E87733" w:rsidRDefault="00E87733">
      <w:r>
        <w:t>According to the Oxford Dictionary, Architecture is the “</w:t>
      </w:r>
      <w:r w:rsidRPr="00E87733">
        <w:t>The complex or carefully designed structure of something.</w:t>
      </w:r>
      <w:r>
        <w:t>”</w:t>
      </w:r>
      <w:r>
        <w:fldChar w:fldCharType="begin" w:fldLock="1"/>
      </w:r>
      <w:r w:rsidR="002B37D4">
        <w:instrText>ADDIN CSL_CITATION {"citationItems":[{"id":"ITEM-1","itemData":{"URL":"https://en.oxforddictionaries.com/definition/architecture","accessed":{"date-parts":[["2019","3","21"]]},"author":[{"dropping-particle":"","family":"Oxford University Press","given":"","non-dropping-particle":"","parse-names":false,"suffix":""}],"container-title":"Oxford University Press","id":"ITEM-1","issued":{"date-parts":[["2019"]]},"title":"architecture","type":"webpage"},"uris":["http://www.mendeley.com/documents/?uuid=bdf4b83e-0337-434d-93b5-d066925b7be3"]}],"mendeley":{"formattedCitation":"[4]","plainTextFormattedCitation":"[4]","previouslyFormattedCitation":"[4]"},"properties":{"noteIndex":0},"schema":"https://github.com/citation-style-language/schema/raw/master/csl-citation.json"}</w:instrText>
      </w:r>
      <w:r>
        <w:fldChar w:fldCharType="separate"/>
      </w:r>
      <w:r w:rsidR="002A49D5" w:rsidRPr="002A49D5">
        <w:rPr>
          <w:noProof/>
        </w:rPr>
        <w:t>[4]</w:t>
      </w:r>
      <w:r>
        <w:fldChar w:fldCharType="end"/>
      </w:r>
      <w:r w:rsidR="001E45D6">
        <w:t xml:space="preserve">. So how does this apply to software? </w:t>
      </w:r>
    </w:p>
    <w:p w14:paraId="0AA43536" w14:textId="77777777" w:rsidR="007F1F57" w:rsidRDefault="000F248E">
      <w:r>
        <w:t>James McGovern et al gave their take on what they would describe software architecture to be after researching into many different definitions from other authors. They have the opinion that “The software architecture of a system or collection consists of the important design decisions about the software structures and the interactions between those structures that comprise the systems...”</w:t>
      </w:r>
      <w:r>
        <w:fldChar w:fldCharType="begin" w:fldLock="1"/>
      </w:r>
      <w:r w:rsidR="002B37D4">
        <w:instrText>ADDIN CSL_CITATION {"citationItems":[{"id":"ITEM-1","itemData":{"ISBN":"9780131412750","author":[{"dropping-particle":"","family":"McGovern","given":"J","non-dropping-particle":"","parse-names":false,"suffix":""},{"dropping-particle":"","family":"Ambler","given":"S W","non-dropping-particle":"","parse-names":false,"suffix":""},{"dropping-particle":"","family":"Stevens","given":"M E","non-dropping-particle":"","parse-names":false,"suffix":""}],"collection-title":"The Coad series","id":"ITEM-1","issued":{"date-parts":[["2004"]]},"publisher":"Prentice Hall PTR","title":"A Practical Guide to Enterprise Architecture","type":"book"},"uris":["http://www.mendeley.com/documents/?uuid=1a6667e7-8589-4350-bb72-33d72fc60786"]}],"mendeley":{"formattedCitation":"[5]","plainTextFormattedCitation":"[5]","previouslyFormattedCitation":"[5]"},"properties":{"noteIndex":0},"schema":"https://github.com/citation-style-language/schema/raw/master/csl-citation.json"}</w:instrText>
      </w:r>
      <w:r>
        <w:fldChar w:fldCharType="separate"/>
      </w:r>
      <w:r w:rsidR="002A49D5" w:rsidRPr="002A49D5">
        <w:rPr>
          <w:noProof/>
        </w:rPr>
        <w:t>[5]</w:t>
      </w:r>
      <w:r>
        <w:fldChar w:fldCharType="end"/>
      </w:r>
      <w:r>
        <w:t xml:space="preserve"> </w:t>
      </w:r>
    </w:p>
    <w:p w14:paraId="589A0CD7" w14:textId="77777777" w:rsidR="00CA4A4C" w:rsidRDefault="00CA4A4C" w:rsidP="007F1F57">
      <w:r>
        <w:t xml:space="preserve">The idea of design patterns goes back to the work of Christopher Alexander and his team as they looked to use patterns to solve problems in the architectural design of buildings and his work has picked up over time and especially in the </w:t>
      </w:r>
      <w:r w:rsidR="00413996">
        <w:t xml:space="preserve">software engineering community. </w:t>
      </w:r>
      <w:r w:rsidR="00413996">
        <w:fldChar w:fldCharType="begin" w:fldLock="1"/>
      </w:r>
      <w:r w:rsidR="002B37D4">
        <w:instrText>ADDIN CSL_CITATION {"citationItems":[{"id":"ITEM-1","itemData":{"ISSN":"15604292","abstract":"The paper discusses ITS architectures in terms of patterns that exist within them. The concept of patterns has received surprisingly little attention so far from researchers in the field of ITS. A recent analysis of a number of existing ITS architectures has revealed that many ITS designers and developers use their own solutions when faced with design problems that are common to different systems, models, and paradigms. However, a closer look into such solutions and their comparison often shows that different solutions and the contexts in which they apply also have much in common, just like the corresponding problems do. In all such cases we can talk of the existence of patterns. A pattern is a generalized solution of a typical problem within a typical context. Discovering such patterns can help clarify general guiding principles of ITS-architectural design in a more systematic way. [ABSTRACT FROM AUTHOR]","author":[{"dropping-particle":"","family":"Devedzic Vladan1","given":"devedzic@fon.bg.ac.yu","non-dropping-particle":"","parse-names":false,"suffix":""},{"dropping-particle":"","family":"Harrer Andreas2","given":"harrer@collide.info","non-dropping-particle":"","parse-names":false,"suffix":""}],"container-title":"International Journal of Artificial Intelligence in Education (IOS Press)","id":"ITEM-1","issue":"2","issued":{"date-parts":[["2005"]]},"page":"63-94","title":"Software Patterns in ITS Architectures.","type":"article-journal","volume":"15"},"uris":["http://www.mendeley.com/documents/?uuid=cec81a0e-91aa-4163-bdb6-40112cce9f55"]}],"mendeley":{"formattedCitation":"[6]","plainTextFormattedCitation":"[6]","previouslyFormattedCitation":"[6]"},"properties":{"noteIndex":0},"schema":"https://github.com/citation-style-language/schema/raw/master/csl-citation.json"}</w:instrText>
      </w:r>
      <w:r w:rsidR="00413996">
        <w:fldChar w:fldCharType="separate"/>
      </w:r>
      <w:r w:rsidR="002A49D5" w:rsidRPr="002A49D5">
        <w:rPr>
          <w:noProof/>
        </w:rPr>
        <w:t>[6]</w:t>
      </w:r>
      <w:r w:rsidR="00413996">
        <w:fldChar w:fldCharType="end"/>
      </w:r>
      <w:r w:rsidR="00413996">
        <w:t xml:space="preserve">. They gave a description of patterns in their book entitled </w:t>
      </w:r>
      <w:r w:rsidR="00413996" w:rsidRPr="00413996">
        <w:t>A Pattern Language: Towns, Buildings, Construction</w:t>
      </w:r>
      <w:r w:rsidR="00413996">
        <w:t xml:space="preserve">. </w:t>
      </w:r>
      <w:r>
        <w:t xml:space="preserve"> </w:t>
      </w:r>
      <w:r w:rsidRPr="00CA4A4C">
        <w:t>“Each pattern describes a problem which occurs over and over again in our environment, and then describes the core of the solution to that problem, in such a way that you can use this solution a million times over, without ever doing it the same way twice.”</w:t>
      </w:r>
      <w:r>
        <w:fldChar w:fldCharType="begin" w:fldLock="1"/>
      </w:r>
      <w:r w:rsidR="002B37D4">
        <w:instrText>ADDIN CSL_CITATION {"citationItems":[{"id":"ITEM-1","itemData":{"ISBN":"9780195019193","author":[{"dropping-particle":"","family":"Alexander","given":"C","non-dropping-particle":"","parse-names":false,"suffix":""},{"dropping-particle":"","family":"Alexander","given":"P.D.A.C.","non-dropping-particle":"","parse-names":false,"suffix":""},{"dropping-particle":"","family":"Ishikawa","given":"S","non-dropping-particle":"","parse-names":false,"suffix":""},{"dropping-particle":"","family":"Silverstein","given":"M","non-dropping-particle":"","parse-names":false,"suffix":""},{"dropping-particle":"","family":"Jacobson","given":"M","non-dropping-particle":"","parse-names":false,"suffix":""},{"dropping-particle":"","family":"for Environmental Structure","given":"Center","non-dropping-particle":"","parse-names":false,"suffix":""},{"dropping-particle":"","family":"Fiksdahl-King","given":"I","non-dropping-particle":"","parse-names":false,"suffix":""},{"dropping-particle":"","family":"Angel","given":"S","non-dropping-particle":"","parse-names":false,"suffix":""}],"collection-title":"Center for Environmental Structure Berkeley, Calif: Center for Environmental Structure series","id":"ITEM-1","issued":{"date-parts":[["1977"]]},"publisher":"OUP USA","title":"A Pattern Language: Towns, Buildings, Construction","type":"book"},"uris":["http://www.mendeley.com/documents/?uuid=fc9add3f-10d9-43cb-bec9-fef15e441f0b"]}],"mendeley":{"formattedCitation":"[7]","plainTextFormattedCitation":"[7]","previouslyFormattedCitation":"[7]"},"properties":{"noteIndex":0},"schema":"https://github.com/citation-style-language/schema/raw/master/csl-citation.json"}</w:instrText>
      </w:r>
      <w:r>
        <w:fldChar w:fldCharType="separate"/>
      </w:r>
      <w:r w:rsidR="002A49D5" w:rsidRPr="002A49D5">
        <w:rPr>
          <w:noProof/>
        </w:rPr>
        <w:t>[7]</w:t>
      </w:r>
      <w:r>
        <w:fldChar w:fldCharType="end"/>
      </w:r>
    </w:p>
    <w:p w14:paraId="28EB8519" w14:textId="39445221" w:rsidR="007F1F57" w:rsidRDefault="003A3279" w:rsidP="004324AA">
      <w:del w:id="10" w:author="Kemi Ademoye" w:date="2019-04-13T13:27:00Z">
        <w:r w:rsidDel="00EA7A01">
          <w:delText xml:space="preserve">It’s </w:delText>
        </w:r>
      </w:del>
      <w:ins w:id="11" w:author="Kemi Ademoye" w:date="2019-04-13T13:27:00Z">
        <w:r w:rsidR="00EA7A01">
          <w:t xml:space="preserve">It has </w:t>
        </w:r>
      </w:ins>
      <w:r>
        <w:t xml:space="preserve">been accepted now over the past two decades that design patterns have a big part to play in the development of software design. </w:t>
      </w:r>
      <w:r w:rsidR="00E567C7">
        <w:t>They are designed to provide reusable code to solve the same problems that would occur repeatedly</w:t>
      </w:r>
      <w:r w:rsidR="00D43542">
        <w:t xml:space="preserve"> in a system. The most famous book on design patterns was written by</w:t>
      </w:r>
      <w:r w:rsidR="004324AA">
        <w:t xml:space="preserve"> Erich Gamma et al </w:t>
      </w:r>
      <w:r w:rsidR="009F2200">
        <w:t>or the ‘gang of four’ as they are famously known as. The book is titled</w:t>
      </w:r>
      <w:r w:rsidR="004324AA">
        <w:t xml:space="preserve"> Design Patterns: Elements of Reusable Object-Oriented Software. </w:t>
      </w:r>
      <w:r w:rsidR="000E551B">
        <w:fldChar w:fldCharType="begin" w:fldLock="1"/>
      </w:r>
      <w:r w:rsidR="002B37D4">
        <w:instrText>ADDIN CSL_CITATION {"citationItems":[{"id":"ITEM-1","itemData":{"author":[{"dropping-particle":"","family":"Zhanga","given":"Cheng","non-dropping-particle":"","parse-names":false,"suffix":""},{"dropping-particle":"","family":"Budgen","given":"David","non-dropping-particle":"","parse-names":false,"suffix":""}],"container-title":"Information and Software Technology","id":"ITEM-1","issue":"5","issued":{"date-parts":[["2013"]]},"page":"Pages 822-835","title":"A survey of experienced user perceptions about software design patterns","type":"article-journal","volume":"55"},"uris":["http://www.mendeley.com/documents/?uuid=60ede77f-c8ba-4823-9ab7-379a77038a92"]}],"mendeley":{"formattedCitation":"[8]","plainTextFormattedCitation":"[8]","previouslyFormattedCitation":"[8]"},"properties":{"noteIndex":0},"schema":"https://github.com/citation-style-language/schema/raw/master/csl-citation.json"}</w:instrText>
      </w:r>
      <w:r w:rsidR="000E551B">
        <w:fldChar w:fldCharType="separate"/>
      </w:r>
      <w:r w:rsidR="002A49D5" w:rsidRPr="002A49D5">
        <w:rPr>
          <w:noProof/>
        </w:rPr>
        <w:t>[8]</w:t>
      </w:r>
      <w:r w:rsidR="000E551B">
        <w:fldChar w:fldCharType="end"/>
      </w:r>
      <w:r w:rsidR="000E551B">
        <w:t xml:space="preserve"> </w:t>
      </w:r>
      <w:r w:rsidR="004324AA">
        <w:t>In this book,</w:t>
      </w:r>
      <w:r w:rsidR="00B82A90">
        <w:t xml:space="preserve"> patterns are described as helping developers to overcome the issues of reusability and flexibility in their software and implementing solutions in their easiest forms. P</w:t>
      </w:r>
      <w:r w:rsidR="004324AA">
        <w:t xml:space="preserve">atterns are </w:t>
      </w:r>
      <w:r w:rsidR="00B82A90">
        <w:t xml:space="preserve">also </w:t>
      </w:r>
      <w:r w:rsidR="004324AA">
        <w:t xml:space="preserve">said to have many different designs </w:t>
      </w:r>
      <w:r w:rsidR="00D43542">
        <w:t xml:space="preserve">and there is a need for them to be organised. </w:t>
      </w:r>
      <w:r w:rsidR="000C318D">
        <w:fldChar w:fldCharType="begin" w:fldLock="1"/>
      </w:r>
      <w:r w:rsidR="002B37D4">
        <w:instrText>ADDIN CSL_CITATION {"citationItems":[{"id":"ITEM-1","itemData":{"ISBN":"9780321700698","author":[{"dropping-particle":"","family":"Gamma","given":"E","non-dropping-particle":"","parse-names":false,"suffix":""},{"dropping-particle":"","family":"Helm","given":"R","non-dropping-particle":"","parse-names":false,"suffix":""},{"dropping-particle":"","family":"Johnson","given":"R","non-dropping-particle":"","parse-names":false,"suffix":""},{"dropping-particle":"","family":"Vlissides","given":"J","non-dropping-particle":"","parse-names":false,"suffix":""}],"collection-title":"Addison-Wesley Professional Computing Series","id":"ITEM-1","issued":{"date-parts":[["1994"]]},"publisher":"Pearson Education","title":"Design Patterns: Elements of Reusable Object-Oriented Software","type":"book"},"uris":["http://www.mendeley.com/documents/?uuid=419e1ecf-69e3-4ee6-aa3d-ec6025a388a9"]}],"mendeley":{"formattedCitation":"[9]","plainTextFormattedCitation":"[9]","previouslyFormattedCitation":"[9]"},"properties":{"noteIndex":0},"schema":"https://github.com/citation-style-language/schema/raw/master/csl-citation.json"}</w:instrText>
      </w:r>
      <w:r w:rsidR="000C318D">
        <w:fldChar w:fldCharType="separate"/>
      </w:r>
      <w:r w:rsidR="002A49D5" w:rsidRPr="002A49D5">
        <w:rPr>
          <w:noProof/>
        </w:rPr>
        <w:t>[9]</w:t>
      </w:r>
      <w:r w:rsidR="000C318D">
        <w:fldChar w:fldCharType="end"/>
      </w:r>
    </w:p>
    <w:p w14:paraId="6E5DE69F" w14:textId="77777777" w:rsidR="00265AF4" w:rsidRDefault="00265AF4" w:rsidP="004324AA">
      <w:r>
        <w:t>Designed patterns are considered to have three main types of design:</w:t>
      </w:r>
    </w:p>
    <w:p w14:paraId="23655A19" w14:textId="77777777" w:rsidR="00265AF4" w:rsidRDefault="00265AF4" w:rsidP="00265AF4">
      <w:pPr>
        <w:pStyle w:val="ListParagraph"/>
        <w:numPr>
          <w:ilvl w:val="0"/>
          <w:numId w:val="5"/>
        </w:numPr>
      </w:pPr>
      <w:r>
        <w:t xml:space="preserve">Architectural patterns </w:t>
      </w:r>
    </w:p>
    <w:p w14:paraId="023E4023" w14:textId="77777777" w:rsidR="00265AF4" w:rsidRDefault="00265AF4" w:rsidP="00265AF4">
      <w:pPr>
        <w:pStyle w:val="ListParagraph"/>
        <w:numPr>
          <w:ilvl w:val="0"/>
          <w:numId w:val="5"/>
        </w:numPr>
      </w:pPr>
      <w:r>
        <w:t>Gang of Four patterns</w:t>
      </w:r>
    </w:p>
    <w:p w14:paraId="292F2408" w14:textId="77777777" w:rsidR="00265AF4" w:rsidRDefault="00265AF4" w:rsidP="00265AF4">
      <w:pPr>
        <w:pStyle w:val="ListParagraph"/>
        <w:numPr>
          <w:ilvl w:val="0"/>
          <w:numId w:val="5"/>
        </w:numPr>
      </w:pPr>
      <w:r>
        <w:t>Idiom patterns</w:t>
      </w:r>
    </w:p>
    <w:p w14:paraId="10860BEC" w14:textId="77777777" w:rsidR="008F1823" w:rsidRDefault="008F1823" w:rsidP="008F1823">
      <w:r>
        <w:fldChar w:fldCharType="begin" w:fldLock="1"/>
      </w:r>
      <w:r w:rsidR="002B37D4">
        <w:instrText>ADDIN CSL_CITATION {"citationItems":[{"id":"ITEM-1","itemData":{"author":[{"dropping-particle":"","family":"Qureshi","given":"Fatimah Mohammed Alghamdi;","non-dropping-particle":"","parse-names":false,"suffix":""},{"dropping-particle":"","family":"Jameel","given":"M Rizwan","non-dropping-particle":"","parse-names":false,"suffix":""}],"container-title":"International Journal of Intelligent Systems and Applications","id":"ITEM-1","issue":"10","issued":{"date-parts":[["2014"]]},"page":"41-46","title":"Impact of Design Patterns on Software Maintainability","type":"article-journal","volume":"6"},"uris":["http://www.mendeley.com/documents/?uuid=52e0a920-5372-4b26-8d05-014396d15139"]}],"mendeley":{"formattedCitation":"[10]","plainTextFormattedCitation":"[10]","previouslyFormattedCitation":"[10]"},"properties":{"noteIndex":0},"schema":"https://github.com/citation-style-language/schema/raw/master/csl-citation.json"}</w:instrText>
      </w:r>
      <w:r>
        <w:fldChar w:fldCharType="separate"/>
      </w:r>
      <w:r w:rsidR="002A49D5" w:rsidRPr="002A49D5">
        <w:rPr>
          <w:noProof/>
        </w:rPr>
        <w:t>[10]</w:t>
      </w:r>
      <w:r>
        <w:fldChar w:fldCharType="end"/>
      </w:r>
      <w:r w:rsidR="000D3AB2">
        <w:t xml:space="preserve">. </w:t>
      </w:r>
    </w:p>
    <w:p w14:paraId="01840C05" w14:textId="77777777" w:rsidR="00E56E63" w:rsidRPr="007F1F57" w:rsidRDefault="00E56E63" w:rsidP="008F1823">
      <w:r>
        <w:t xml:space="preserve">In this report we will be looking into the Layered Architecture Pattern and Object- Relational Mapping </w:t>
      </w:r>
      <w:r w:rsidR="004E6BF4">
        <w:t>(ORM</w:t>
      </w:r>
      <w:r>
        <w:t xml:space="preserve">). Each pattern will be looked at with detail into the </w:t>
      </w:r>
      <w:r w:rsidR="004E6BF4">
        <w:t xml:space="preserve">definition, </w:t>
      </w:r>
      <w:r>
        <w:t xml:space="preserve">features, </w:t>
      </w:r>
      <w:r w:rsidR="004E6BF4">
        <w:t xml:space="preserve">benefits and drawbacks etc. </w:t>
      </w:r>
    </w:p>
    <w:p w14:paraId="41CDC088" w14:textId="77777777" w:rsidR="00D73568" w:rsidRDefault="00D73568">
      <w:pPr>
        <w:rPr>
          <w:rFonts w:asciiTheme="majorHAnsi" w:eastAsiaTheme="majorEastAsia" w:hAnsiTheme="majorHAnsi" w:cstheme="majorBidi"/>
          <w:color w:val="2E74B5" w:themeColor="accent1" w:themeShade="BF"/>
          <w:sz w:val="32"/>
          <w:szCs w:val="32"/>
        </w:rPr>
      </w:pPr>
      <w:r>
        <w:br w:type="page"/>
      </w:r>
    </w:p>
    <w:p w14:paraId="0D5FFB66" w14:textId="77777777" w:rsidR="00FE72B5" w:rsidRDefault="00FE72B5" w:rsidP="00FE72B5">
      <w:pPr>
        <w:pStyle w:val="Heading1"/>
      </w:pPr>
      <w:bookmarkStart w:id="12" w:name="_Toc4759294"/>
      <w:r>
        <w:lastRenderedPageBreak/>
        <w:t>Layered Architecture Pattern</w:t>
      </w:r>
      <w:bookmarkEnd w:id="12"/>
    </w:p>
    <w:p w14:paraId="363C3CC4" w14:textId="77777777" w:rsidR="00FE72B5" w:rsidRDefault="00FE72B5" w:rsidP="00FE72B5"/>
    <w:p w14:paraId="3FF3F455" w14:textId="4D4C055E" w:rsidR="004D40CB" w:rsidRDefault="00B808B4">
      <w:r>
        <w:t xml:space="preserve">Layered Architecture is described in the </w:t>
      </w:r>
      <w:commentRangeStart w:id="13"/>
      <w:r>
        <w:t xml:space="preserve">Oxford Dictionary </w:t>
      </w:r>
      <w:commentRangeEnd w:id="13"/>
      <w:r w:rsidR="00EF2C15">
        <w:rPr>
          <w:rStyle w:val="CommentReference"/>
        </w:rPr>
        <w:commentReference w:id="13"/>
      </w:r>
      <w:r w:rsidR="00496242">
        <w:t xml:space="preserve">of the internet </w:t>
      </w:r>
      <w:r>
        <w:t>as being “</w:t>
      </w:r>
      <w:r w:rsidRPr="00B808B4">
        <w:t>A way of structuring a system in which each component is implemented as a layer which draws upon services made available by a lower layer</w:t>
      </w:r>
      <w:r>
        <w:t>”</w:t>
      </w:r>
      <w:r w:rsidR="003F5F6F">
        <w:fldChar w:fldCharType="begin" w:fldLock="1"/>
      </w:r>
      <w:r w:rsidR="00CC26AD">
        <w:instrText>ADDIN CSL_CITATION {"citationItems":[{"id":"ITEM-1","itemData":{"DOI":"10.1093/acref/9780199571444.001.0001","ISBN":"9780199571444","author":[{"dropping-particle":"","family":"Ince","given":"Darrel","non-dropping-particle":"","parse-names":false,"suffix":""}],"edition":"2nd Editio","id":"ITEM-1","issued":{"date-parts":[["2009"]]},"publisher":"Oxford University Press","title":"Oxford Dictionary Of The Internet","type":"book"},"uris":["http://www.mendeley.com/documents/?uuid=282f0381-5826-4a53-a3d9-f13a9ec772e9"]}],"mendeley":{"formattedCitation":"[11]","plainTextFormattedCitation":"[11]","previouslyFormattedCitation":"[11]"},"properties":{"noteIndex":0},"schema":"https://github.com/citation-style-language/schema/raw/master/csl-citation.json"}</w:instrText>
      </w:r>
      <w:r w:rsidR="003F5F6F">
        <w:fldChar w:fldCharType="separate"/>
      </w:r>
      <w:r w:rsidR="003F5F6F" w:rsidRPr="003F5F6F">
        <w:rPr>
          <w:noProof/>
        </w:rPr>
        <w:t>[11]</w:t>
      </w:r>
      <w:r w:rsidR="003F5F6F">
        <w:fldChar w:fldCharType="end"/>
      </w:r>
      <w:r w:rsidR="004F674D">
        <w:t xml:space="preserve"> </w:t>
      </w:r>
      <w:r w:rsidR="003F5F6F">
        <w:t xml:space="preserve">. </w:t>
      </w:r>
      <w:r>
        <w:t>The Layered Architecture Pattern</w:t>
      </w:r>
      <w:r w:rsidR="00A202CA">
        <w:t xml:space="preserve"> is said to be known as the most popular Architecture Pattern design and it is often called the n-tier Architecture Pattern. </w:t>
      </w:r>
      <w:r w:rsidR="00137F13">
        <w:t xml:space="preserve"> It is popular mainly with developers, designers and architects because of it being considered the standard </w:t>
      </w:r>
      <w:r w:rsidR="002B37D4">
        <w:t>for the</w:t>
      </w:r>
      <w:r w:rsidR="00137F13">
        <w:t xml:space="preserve"> majority of </w:t>
      </w:r>
      <w:del w:id="14" w:author="Kemi Ademoye" w:date="2019-04-13T13:29:00Z">
        <w:r w:rsidR="00137F13" w:rsidDel="00C469DE">
          <w:delText>Java EE</w:delText>
        </w:r>
      </w:del>
      <w:ins w:id="15" w:author="Kemi Ademoye" w:date="2019-04-13T13:29:00Z">
        <w:r w:rsidR="00C469DE">
          <w:t>enterprise</w:t>
        </w:r>
      </w:ins>
      <w:ins w:id="16" w:author="Kemi Ademoye" w:date="2019-04-13T14:14:00Z">
        <w:r w:rsidR="0050150A">
          <w:t>/large</w:t>
        </w:r>
      </w:ins>
      <w:r w:rsidR="00137F13">
        <w:t xml:space="preserve"> applications. </w:t>
      </w:r>
      <w:r w:rsidR="002B37D4">
        <w:fldChar w:fldCharType="begin" w:fldLock="1"/>
      </w:r>
      <w:r w:rsidR="00CC26AD">
        <w:instrText>ADDIN CSL_CITATION {"citationItems":[{"id":"ITEM-1","itemData":{"ISBN":"9781491971437","author":[{"dropping-particle":"","family":"Mark Richards","given":"","non-dropping-particle":"","parse-names":false,"suffix":""}],"id":"ITEM-1","issued":{"date-parts":[["2015"]]},"publisher":"O'Reilly Media","title":"Software Architecture Patterns","type":"book"},"uris":["http://www.mendeley.com/documents/?uuid=0f42982c-21af-4525-ab2e-225f4f937be4"]}],"mendeley":{"formattedCitation":"[12]","plainTextFormattedCitation":"[12]","previouslyFormattedCitation":"[12]"},"properties":{"noteIndex":0},"schema":"https://github.com/citation-style-language/schema/raw/master/csl-citation.json"}</w:instrText>
      </w:r>
      <w:r w:rsidR="002B37D4">
        <w:fldChar w:fldCharType="separate"/>
      </w:r>
      <w:r w:rsidR="003F5F6F" w:rsidRPr="003F5F6F">
        <w:rPr>
          <w:noProof/>
        </w:rPr>
        <w:t>[12]</w:t>
      </w:r>
      <w:r w:rsidR="002B37D4">
        <w:fldChar w:fldCharType="end"/>
      </w:r>
    </w:p>
    <w:p w14:paraId="0CF14583" w14:textId="77777777" w:rsidR="00691C45" w:rsidRDefault="00691C45"/>
    <w:p w14:paraId="1F0463E5" w14:textId="77777777" w:rsidR="007929FE" w:rsidRDefault="007929FE" w:rsidP="007929FE">
      <w:pPr>
        <w:pStyle w:val="Heading2"/>
      </w:pPr>
      <w:bookmarkStart w:id="17" w:name="_Toc4759295"/>
      <w:r>
        <w:t>How it works?</w:t>
      </w:r>
      <w:bookmarkEnd w:id="17"/>
    </w:p>
    <w:p w14:paraId="06790F9A" w14:textId="77777777" w:rsidR="007929FE" w:rsidRDefault="007929FE" w:rsidP="007929FE"/>
    <w:p w14:paraId="6D583E64" w14:textId="0763BA56" w:rsidR="007929FE" w:rsidRDefault="007929FE" w:rsidP="007929FE">
      <w:r>
        <w:t xml:space="preserve">The layered Architecture Pattern is designed to have different </w:t>
      </w:r>
      <w:r w:rsidR="00226DD2">
        <w:t>layers,</w:t>
      </w:r>
      <w:r>
        <w:t xml:space="preserve"> with each layer having a certain role in the system. </w:t>
      </w:r>
      <w:r w:rsidR="00226DD2">
        <w:t xml:space="preserve">There is no exact number of layers that the pattern is required to have however, there is four layers that make up the </w:t>
      </w:r>
      <w:ins w:id="18" w:author="Kemi Ademoye" w:date="2019-04-13T13:30:00Z">
        <w:r w:rsidR="007D4EA5">
          <w:t>common</w:t>
        </w:r>
        <w:r w:rsidR="003E4936">
          <w:t xml:space="preserve"> </w:t>
        </w:r>
      </w:ins>
      <w:r w:rsidR="00226DD2">
        <w:t xml:space="preserve">standard for the pattern. </w:t>
      </w:r>
      <w:r w:rsidR="00031045">
        <w:t>[12]</w:t>
      </w:r>
    </w:p>
    <w:p w14:paraId="6D5E6C0D" w14:textId="77777777" w:rsidR="00226DD2" w:rsidRPr="00C04245" w:rsidRDefault="00226DD2" w:rsidP="00226DD2">
      <w:pPr>
        <w:pStyle w:val="ListParagraph"/>
        <w:numPr>
          <w:ilvl w:val="0"/>
          <w:numId w:val="6"/>
        </w:numPr>
        <w:rPr>
          <w:rFonts w:asciiTheme="minorHAnsi" w:eastAsiaTheme="minorHAnsi" w:hAnsiTheme="minorHAnsi" w:cstheme="minorBidi"/>
          <w:sz w:val="22"/>
          <w:szCs w:val="22"/>
          <w:lang w:eastAsia="en-US"/>
        </w:rPr>
      </w:pPr>
      <w:r w:rsidRPr="00C04245">
        <w:rPr>
          <w:rFonts w:asciiTheme="minorHAnsi" w:eastAsiaTheme="minorHAnsi" w:hAnsiTheme="minorHAnsi" w:cstheme="minorBidi"/>
          <w:sz w:val="22"/>
          <w:szCs w:val="22"/>
          <w:lang w:eastAsia="en-US"/>
        </w:rPr>
        <w:t>Presentation Layer</w:t>
      </w:r>
    </w:p>
    <w:p w14:paraId="5A6413F3" w14:textId="77777777" w:rsidR="00226DD2" w:rsidRPr="00C04245" w:rsidRDefault="00226DD2" w:rsidP="00226DD2">
      <w:pPr>
        <w:pStyle w:val="ListParagraph"/>
        <w:numPr>
          <w:ilvl w:val="0"/>
          <w:numId w:val="6"/>
        </w:numPr>
        <w:rPr>
          <w:rFonts w:asciiTheme="minorHAnsi" w:eastAsiaTheme="minorHAnsi" w:hAnsiTheme="minorHAnsi" w:cstheme="minorBidi"/>
          <w:sz w:val="22"/>
          <w:szCs w:val="22"/>
          <w:lang w:eastAsia="en-US"/>
        </w:rPr>
      </w:pPr>
      <w:r w:rsidRPr="00C04245">
        <w:rPr>
          <w:rFonts w:asciiTheme="minorHAnsi" w:eastAsiaTheme="minorHAnsi" w:hAnsiTheme="minorHAnsi" w:cstheme="minorBidi"/>
          <w:sz w:val="22"/>
          <w:szCs w:val="22"/>
          <w:lang w:eastAsia="en-US"/>
        </w:rPr>
        <w:t>Business Layer</w:t>
      </w:r>
    </w:p>
    <w:p w14:paraId="4C5E3A67" w14:textId="77777777" w:rsidR="00226DD2" w:rsidRPr="00C04245" w:rsidRDefault="00226DD2" w:rsidP="00226DD2">
      <w:pPr>
        <w:pStyle w:val="ListParagraph"/>
        <w:numPr>
          <w:ilvl w:val="0"/>
          <w:numId w:val="6"/>
        </w:numPr>
        <w:rPr>
          <w:rFonts w:asciiTheme="minorHAnsi" w:eastAsiaTheme="minorHAnsi" w:hAnsiTheme="minorHAnsi" w:cstheme="minorBidi"/>
          <w:sz w:val="22"/>
          <w:szCs w:val="22"/>
          <w:lang w:eastAsia="en-US"/>
        </w:rPr>
      </w:pPr>
      <w:r w:rsidRPr="00C04245">
        <w:rPr>
          <w:rFonts w:asciiTheme="minorHAnsi" w:eastAsiaTheme="minorHAnsi" w:hAnsiTheme="minorHAnsi" w:cstheme="minorBidi"/>
          <w:sz w:val="22"/>
          <w:szCs w:val="22"/>
          <w:lang w:eastAsia="en-US"/>
        </w:rPr>
        <w:t>Persistence Layer</w:t>
      </w:r>
    </w:p>
    <w:p w14:paraId="55F35530" w14:textId="77777777" w:rsidR="00226DD2" w:rsidRDefault="00226DD2" w:rsidP="00226DD2">
      <w:pPr>
        <w:pStyle w:val="ListParagraph"/>
        <w:numPr>
          <w:ilvl w:val="0"/>
          <w:numId w:val="6"/>
        </w:numPr>
        <w:rPr>
          <w:rFonts w:asciiTheme="minorHAnsi" w:eastAsiaTheme="minorHAnsi" w:hAnsiTheme="minorHAnsi" w:cstheme="minorBidi"/>
          <w:sz w:val="22"/>
          <w:szCs w:val="22"/>
          <w:lang w:eastAsia="en-US"/>
        </w:rPr>
      </w:pPr>
      <w:r w:rsidRPr="00C04245">
        <w:rPr>
          <w:rFonts w:asciiTheme="minorHAnsi" w:eastAsiaTheme="minorHAnsi" w:hAnsiTheme="minorHAnsi" w:cstheme="minorBidi"/>
          <w:sz w:val="22"/>
          <w:szCs w:val="22"/>
          <w:lang w:eastAsia="en-US"/>
        </w:rPr>
        <w:t>Database L</w:t>
      </w:r>
      <w:r w:rsidR="00C04245">
        <w:rPr>
          <w:rFonts w:asciiTheme="minorHAnsi" w:eastAsiaTheme="minorHAnsi" w:hAnsiTheme="minorHAnsi" w:cstheme="minorBidi"/>
          <w:sz w:val="22"/>
          <w:szCs w:val="22"/>
          <w:lang w:eastAsia="en-US"/>
        </w:rPr>
        <w:t>ayer</w:t>
      </w:r>
    </w:p>
    <w:p w14:paraId="7317EF1F" w14:textId="77777777" w:rsidR="00CC26AD" w:rsidRDefault="00031045" w:rsidP="00CC26AD">
      <w:r>
        <w:t>[12]</w:t>
      </w:r>
    </w:p>
    <w:p w14:paraId="783D6C8C" w14:textId="32496682" w:rsidR="0076767A" w:rsidRPr="00CC26AD" w:rsidRDefault="0076767A" w:rsidP="00CC26AD">
      <w:r>
        <w:t xml:space="preserve">The </w:t>
      </w:r>
      <w:r w:rsidR="00C75AD0">
        <w:t xml:space="preserve">layers would represent a certain part of the system and it would be their role to look after that part. This is considered a major feature because it separates the components from each other and gave the </w:t>
      </w:r>
      <w:del w:id="19" w:author="Kemi Ademoye" w:date="2019-04-13T13:31:00Z">
        <w:r w:rsidR="00C75AD0" w:rsidDel="002E5709">
          <w:delText xml:space="preserve">stem </w:delText>
        </w:r>
      </w:del>
      <w:ins w:id="20" w:author="Kemi Ademoye" w:date="2019-04-13T13:31:00Z">
        <w:r w:rsidR="002E5709">
          <w:t xml:space="preserve">system </w:t>
        </w:r>
      </w:ins>
      <w:r w:rsidR="00C75AD0">
        <w:t xml:space="preserve">a well organised and easy to build design. For </w:t>
      </w:r>
      <w:r w:rsidR="003C4185">
        <w:t>example,</w:t>
      </w:r>
      <w:r w:rsidR="00C75AD0">
        <w:t xml:space="preserve"> the </w:t>
      </w:r>
      <w:r>
        <w:t xml:space="preserve">presentation layer would usually have the role of dealing with the GUI and front end, </w:t>
      </w:r>
      <w:r w:rsidR="00C75AD0">
        <w:t xml:space="preserve">Business layer is the layer where the business rules can be </w:t>
      </w:r>
      <w:commentRangeStart w:id="21"/>
      <w:r w:rsidR="00C75AD0">
        <w:t>executed</w:t>
      </w:r>
      <w:commentRangeEnd w:id="21"/>
      <w:r w:rsidR="00E00D0A">
        <w:rPr>
          <w:rStyle w:val="CommentReference"/>
        </w:rPr>
        <w:commentReference w:id="21"/>
      </w:r>
      <w:r w:rsidR="003C4185">
        <w:t>. [12]</w:t>
      </w:r>
    </w:p>
    <w:p w14:paraId="677A3377" w14:textId="77777777" w:rsidR="00D7565E" w:rsidRDefault="000E7C6A" w:rsidP="00D7565E">
      <w:r>
        <w:t>J. McGovern</w:t>
      </w:r>
      <w:r w:rsidR="00FA244E">
        <w:t xml:space="preserve"> et al explain in more detail what is going on inside each layer. </w:t>
      </w:r>
      <w:r w:rsidR="00D95624">
        <w:t xml:space="preserve">“Each layer in a layered architectural style is a package of software that has a well-defined interface and a few well-known dependencies with other layers. </w:t>
      </w:r>
      <w:r w:rsidR="00F4760E">
        <w:t xml:space="preserve">Each layer implements one technical function within other layers”. </w:t>
      </w:r>
      <w:r w:rsidR="00D95624">
        <w:t xml:space="preserve">[5] </w:t>
      </w:r>
      <w:r w:rsidR="00CC26AD">
        <w:t>The modules inside the layers interact with each other but it’s considered good practice to avoid keep interactions at a minimum to achieve low coupling.</w:t>
      </w:r>
      <w:r w:rsidR="00CC26AD">
        <w:fldChar w:fldCharType="begin" w:fldLock="1"/>
      </w:r>
      <w:r w:rsidR="0066196E">
        <w:instrText>ADDIN CSL_CITATION {"citationItems":[{"id":"ITEM-1","itemData":{"ISBN":"9781932159943","author":[{"dropping-particle":"","family":"Saleh","given":"K A","non-dropping-particle":"","parse-names":false,"suffix":""}],"id":"ITEM-1","issued":{"date-parts":[["2009"]]},"publisher":"J. Ross Pub.","title":"Software Engineering","type":"book"},"uris":["http://www.mendeley.com/documents/?uuid=a9716146-af27-49a5-bfe4-78edb9a7b0a6"]}],"mendeley":{"formattedCitation":"[13]","plainTextFormattedCitation":"[13]","previouslyFormattedCitation":"[13]"},"properties":{"noteIndex":0},"schema":"https://github.com/citation-style-language/schema/raw/master/csl-citation.json"}</w:instrText>
      </w:r>
      <w:r w:rsidR="00CC26AD">
        <w:fldChar w:fldCharType="separate"/>
      </w:r>
      <w:r w:rsidR="00CC26AD" w:rsidRPr="00CC26AD">
        <w:rPr>
          <w:noProof/>
        </w:rPr>
        <w:t>[13]</w:t>
      </w:r>
      <w:r w:rsidR="00CC26AD">
        <w:fldChar w:fldCharType="end"/>
      </w:r>
    </w:p>
    <w:p w14:paraId="561538C4" w14:textId="77777777" w:rsidR="00D7565E" w:rsidRPr="00D7565E" w:rsidRDefault="00D7565E" w:rsidP="00D7565E">
      <w:pPr>
        <w:rPr>
          <w:rFonts w:asciiTheme="majorHAnsi" w:eastAsiaTheme="majorEastAsia" w:hAnsiTheme="majorHAnsi" w:cstheme="majorBidi"/>
          <w:color w:val="2E74B5" w:themeColor="accent1" w:themeShade="BF"/>
          <w:sz w:val="26"/>
          <w:szCs w:val="26"/>
        </w:rPr>
      </w:pPr>
      <w:r>
        <w:br w:type="page"/>
      </w:r>
    </w:p>
    <w:p w14:paraId="072F9D8F" w14:textId="2114A618" w:rsidR="001717F5" w:rsidRDefault="001717F5" w:rsidP="001717F5">
      <w:pPr>
        <w:pStyle w:val="Heading2"/>
      </w:pPr>
      <w:bookmarkStart w:id="22" w:name="_Toc4759296"/>
      <w:r>
        <w:lastRenderedPageBreak/>
        <w:t>Open and Closed</w:t>
      </w:r>
      <w:bookmarkEnd w:id="22"/>
      <w:ins w:id="23" w:author="Kemi Ademoye" w:date="2019-04-13T13:32:00Z">
        <w:r w:rsidR="006C250A">
          <w:t xml:space="preserve"> Layers</w:t>
        </w:r>
      </w:ins>
    </w:p>
    <w:p w14:paraId="48BC2F12" w14:textId="77777777" w:rsidR="001717F5" w:rsidRDefault="001717F5" w:rsidP="001717F5">
      <w:pPr>
        <w:pStyle w:val="Heading2"/>
      </w:pPr>
    </w:p>
    <w:p w14:paraId="7666A140" w14:textId="77777777" w:rsidR="00517EFC" w:rsidRDefault="005C3473" w:rsidP="005C3473">
      <w:r>
        <w:t xml:space="preserve">Mark Richards describes a closed layer as meaning “that as a request moves from layer to layer, it must go through the layer right below it to get to the next layer below that one. </w:t>
      </w:r>
      <w:r w:rsidR="00517EFC">
        <w:t>“[</w:t>
      </w:r>
      <w:r>
        <w:t>12</w:t>
      </w:r>
      <w:r w:rsidR="00517EFC">
        <w:t>] From</w:t>
      </w:r>
      <w:r>
        <w:t xml:space="preserve"> the example given earlier about the main layers in the pattern, here is what a clos</w:t>
      </w:r>
      <w:r w:rsidR="004A59B5">
        <w:t>e layer design would look like redesigned from the examples given by Mark Richards. [12]</w:t>
      </w:r>
    </w:p>
    <w:p w14:paraId="5A44FAAD" w14:textId="77777777" w:rsidR="001717F5" w:rsidRDefault="00736124" w:rsidP="005C3473">
      <w:r>
        <w:rPr>
          <w:noProof/>
          <w:lang w:eastAsia="en-GB"/>
        </w:rPr>
        <mc:AlternateContent>
          <mc:Choice Requires="wps">
            <w:drawing>
              <wp:anchor distT="0" distB="0" distL="114300" distR="114300" simplePos="0" relativeHeight="251697152" behindDoc="1" locked="0" layoutInCell="1" allowOverlap="1" wp14:anchorId="1C7C098F" wp14:editId="5D8767B2">
                <wp:simplePos x="0" y="0"/>
                <wp:positionH relativeFrom="column">
                  <wp:posOffset>2804160</wp:posOffset>
                </wp:positionH>
                <wp:positionV relativeFrom="paragraph">
                  <wp:posOffset>2062480</wp:posOffset>
                </wp:positionV>
                <wp:extent cx="1272540" cy="434340"/>
                <wp:effectExtent l="0" t="0" r="22860" b="22860"/>
                <wp:wrapNone/>
                <wp:docPr id="63" name="Oval 63"/>
                <wp:cNvGraphicFramePr/>
                <a:graphic xmlns:a="http://schemas.openxmlformats.org/drawingml/2006/main">
                  <a:graphicData uri="http://schemas.microsoft.com/office/word/2010/wordprocessingShape">
                    <wps:wsp>
                      <wps:cNvSpPr/>
                      <wps:spPr>
                        <a:xfrm>
                          <a:off x="0" y="0"/>
                          <a:ext cx="1272540" cy="43434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7BDFA56" w14:textId="77777777" w:rsidR="0058378A" w:rsidRDefault="0058378A" w:rsidP="0058378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7C098F" id="Oval 63" o:spid="_x0000_s1057" style="position:absolute;margin-left:220.8pt;margin-top:162.4pt;width:100.2pt;height:34.2pt;z-index:-251619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" fillcolor="#5b9bd5 [3204]" strokecolor="#1f4d78 [1604]" strokeweight="1pt">
                <v:stroke joinstyle="miter"/>
                <v:textbox>
                  <w:txbxContent>
                    <w:p w14:paraId="37BDFA56" w14:textId="77777777" w:rsidR="0058378A" w:rsidRDefault="0058378A" w:rsidP="0058378A">
                      <w:pPr>
                        <w:jc w:val="center"/>
                      </w:pPr>
                    </w:p>
                  </w:txbxContent>
                </v:textbox>
              </v:oval>
            </w:pict>
          </mc:Fallback>
        </mc:AlternateContent>
      </w:r>
      <w:r>
        <w:rPr>
          <w:noProof/>
          <w:lang w:eastAsia="en-GB"/>
        </w:rPr>
        <mc:AlternateContent>
          <mc:Choice Requires="wps">
            <w:drawing>
              <wp:anchor distT="0" distB="0" distL="114300" distR="114300" simplePos="0" relativeHeight="251695104" behindDoc="1" locked="0" layoutInCell="1" allowOverlap="1" wp14:anchorId="2EA21313" wp14:editId="1AC2799A">
                <wp:simplePos x="0" y="0"/>
                <wp:positionH relativeFrom="column">
                  <wp:posOffset>2804160</wp:posOffset>
                </wp:positionH>
                <wp:positionV relativeFrom="paragraph">
                  <wp:posOffset>1490980</wp:posOffset>
                </wp:positionV>
                <wp:extent cx="1272540" cy="434340"/>
                <wp:effectExtent l="0" t="0" r="22860" b="22860"/>
                <wp:wrapNone/>
                <wp:docPr id="62" name="Oval 62"/>
                <wp:cNvGraphicFramePr/>
                <a:graphic xmlns:a="http://schemas.openxmlformats.org/drawingml/2006/main">
                  <a:graphicData uri="http://schemas.microsoft.com/office/word/2010/wordprocessingShape">
                    <wps:wsp>
                      <wps:cNvSpPr/>
                      <wps:spPr>
                        <a:xfrm>
                          <a:off x="0" y="0"/>
                          <a:ext cx="1272540" cy="43434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772D757" w14:textId="77777777" w:rsidR="0058378A" w:rsidRDefault="0058378A" w:rsidP="0058378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EA21313" id="Oval 62" o:spid="_x0000_s1058" style="position:absolute;margin-left:220.8pt;margin-top:117.4pt;width:100.2pt;height:34.2pt;z-index:-251621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" fillcolor="#5b9bd5 [3204]" strokecolor="#1f4d78 [1604]" strokeweight="1pt">
                <v:stroke joinstyle="miter"/>
                <v:textbox>
                  <w:txbxContent>
                    <w:p w14:paraId="6772D757" w14:textId="77777777" w:rsidR="0058378A" w:rsidRDefault="0058378A" w:rsidP="0058378A">
                      <w:pPr>
                        <w:jc w:val="center"/>
                      </w:pPr>
                    </w:p>
                  </w:txbxContent>
                </v:textbox>
              </v:oval>
            </w:pict>
          </mc:Fallback>
        </mc:AlternateContent>
      </w:r>
      <w:r>
        <w:rPr>
          <w:noProof/>
          <w:lang w:eastAsia="en-GB"/>
        </w:rPr>
        <mc:AlternateContent>
          <mc:Choice Requires="wps">
            <w:drawing>
              <wp:anchor distT="0" distB="0" distL="114300" distR="114300" simplePos="0" relativeHeight="251686912" behindDoc="0" locked="0" layoutInCell="1" allowOverlap="1" wp14:anchorId="31BFB72D" wp14:editId="22E315F6">
                <wp:simplePos x="0" y="0"/>
                <wp:positionH relativeFrom="column">
                  <wp:posOffset>3025140</wp:posOffset>
                </wp:positionH>
                <wp:positionV relativeFrom="paragraph">
                  <wp:posOffset>975360</wp:posOffset>
                </wp:positionV>
                <wp:extent cx="975360" cy="281940"/>
                <wp:effectExtent l="0" t="0" r="0" b="0"/>
                <wp:wrapNone/>
                <wp:docPr id="58" name="Text Box 58"/>
                <wp:cNvGraphicFramePr/>
                <a:graphic xmlns:a="http://schemas.openxmlformats.org/drawingml/2006/main">
                  <a:graphicData uri="http://schemas.microsoft.com/office/word/2010/wordprocessingShape">
                    <wps:wsp>
                      <wps:cNvSpPr txBox="1"/>
                      <wps:spPr>
                        <a:xfrm>
                          <a:off x="0" y="0"/>
                          <a:ext cx="975360" cy="281940"/>
                        </a:xfrm>
                        <a:prstGeom prst="rect">
                          <a:avLst/>
                        </a:prstGeom>
                        <a:noFill/>
                        <a:ln w="6350">
                          <a:noFill/>
                        </a:ln>
                      </wps:spPr>
                      <wps:txbx>
                        <w:txbxContent>
                          <w:p w14:paraId="6AC997FD" w14:textId="77777777" w:rsidR="008F36A4" w:rsidRDefault="008F36A4" w:rsidP="00736124">
                            <w:r>
                              <w:t>Components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1BFB72D" id="Text Box 58" o:spid="_x0000_s1059" type="#_x0000_t202" style="position:absolute;margin-left:238.2pt;margin-top:76.8pt;width:76.8pt;height:22.2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" filled="f" stroked="f" strokeweight=".5pt">
                <v:textbox>
                  <w:txbxContent>
                    <w:p w14:paraId="6AC997FD" w14:textId="77777777" w:rsidR="008F36A4" w:rsidRDefault="008F36A4" w:rsidP="00736124">
                      <w:r>
                        <w:t>Components</w:t>
                      </w:r>
                    </w:p>
                  </w:txbxContent>
                </v:textbox>
              </v:shape>
            </w:pict>
          </mc:Fallback>
        </mc:AlternateContent>
      </w:r>
      <w:r>
        <w:rPr>
          <w:noProof/>
          <w:lang w:eastAsia="en-GB"/>
        </w:rPr>
        <mc:AlternateContent>
          <mc:Choice Requires="wps">
            <w:drawing>
              <wp:anchor distT="0" distB="0" distL="114300" distR="114300" simplePos="0" relativeHeight="251693056" behindDoc="1" locked="0" layoutInCell="1" allowOverlap="1" wp14:anchorId="7CCE4552" wp14:editId="10465B85">
                <wp:simplePos x="0" y="0"/>
                <wp:positionH relativeFrom="column">
                  <wp:posOffset>2804160</wp:posOffset>
                </wp:positionH>
                <wp:positionV relativeFrom="paragraph">
                  <wp:posOffset>889000</wp:posOffset>
                </wp:positionV>
                <wp:extent cx="1272540" cy="434340"/>
                <wp:effectExtent l="0" t="0" r="22860" b="22860"/>
                <wp:wrapNone/>
                <wp:docPr id="61" name="Oval 61"/>
                <wp:cNvGraphicFramePr/>
                <a:graphic xmlns:a="http://schemas.openxmlformats.org/drawingml/2006/main">
                  <a:graphicData uri="http://schemas.microsoft.com/office/word/2010/wordprocessingShape">
                    <wps:wsp>
                      <wps:cNvSpPr/>
                      <wps:spPr>
                        <a:xfrm>
                          <a:off x="0" y="0"/>
                          <a:ext cx="1272540" cy="43434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636ACCD" w14:textId="77777777" w:rsidR="0058378A" w:rsidRDefault="0058378A" w:rsidP="0058378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CCE4552" id="Oval 61" o:spid="_x0000_s1060" style="position:absolute;margin-left:220.8pt;margin-top:70pt;width:100.2pt;height:34.2pt;z-index:-251623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" fillcolor="#5b9bd5 [3204]" strokecolor="#1f4d78 [1604]" strokeweight="1pt">
                <v:stroke joinstyle="miter"/>
                <v:textbox>
                  <w:txbxContent>
                    <w:p w14:paraId="6636ACCD" w14:textId="77777777" w:rsidR="0058378A" w:rsidRDefault="0058378A" w:rsidP="0058378A">
                      <w:pPr>
                        <w:jc w:val="center"/>
                      </w:pPr>
                    </w:p>
                  </w:txbxContent>
                </v:textbox>
              </v:oval>
            </w:pict>
          </mc:Fallback>
        </mc:AlternateContent>
      </w:r>
      <w:r>
        <w:rPr>
          <w:noProof/>
          <w:lang w:eastAsia="en-GB"/>
        </w:rPr>
        <mc:AlternateContent>
          <mc:Choice Requires="wps">
            <w:drawing>
              <wp:anchor distT="0" distB="0" distL="114300" distR="114300" simplePos="0" relativeHeight="251688960" behindDoc="0" locked="0" layoutInCell="1" allowOverlap="1" wp14:anchorId="7631B330" wp14:editId="6BB42947">
                <wp:simplePos x="0" y="0"/>
                <wp:positionH relativeFrom="column">
                  <wp:posOffset>2971800</wp:posOffset>
                </wp:positionH>
                <wp:positionV relativeFrom="paragraph">
                  <wp:posOffset>1590040</wp:posOffset>
                </wp:positionV>
                <wp:extent cx="975360" cy="281940"/>
                <wp:effectExtent l="0" t="0" r="0" b="0"/>
                <wp:wrapNone/>
                <wp:docPr id="59" name="Text Box 59"/>
                <wp:cNvGraphicFramePr/>
                <a:graphic xmlns:a="http://schemas.openxmlformats.org/drawingml/2006/main">
                  <a:graphicData uri="http://schemas.microsoft.com/office/word/2010/wordprocessingShape">
                    <wps:wsp>
                      <wps:cNvSpPr txBox="1"/>
                      <wps:spPr>
                        <a:xfrm>
                          <a:off x="0" y="0"/>
                          <a:ext cx="975360" cy="281940"/>
                        </a:xfrm>
                        <a:prstGeom prst="rect">
                          <a:avLst/>
                        </a:prstGeom>
                        <a:noFill/>
                        <a:ln w="6350">
                          <a:noFill/>
                        </a:ln>
                      </wps:spPr>
                      <wps:txbx>
                        <w:txbxContent>
                          <w:p w14:paraId="5BDA6730" w14:textId="77777777" w:rsidR="008F36A4" w:rsidRDefault="008F36A4" w:rsidP="00736124">
                            <w:r>
                              <w:t>Components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31B330" id="Text Box 59" o:spid="_x0000_s1061" type="#_x0000_t202" style="position:absolute;margin-left:234pt;margin-top:125.2pt;width:76.8pt;height:22.2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" filled="f" stroked="f" strokeweight=".5pt">
                <v:textbox>
                  <w:txbxContent>
                    <w:p w14:paraId="5BDA6730" w14:textId="77777777" w:rsidR="008F36A4" w:rsidRDefault="008F36A4" w:rsidP="00736124">
                      <w:r>
                        <w:t>Components</w:t>
                      </w:r>
                    </w:p>
                  </w:txbxContent>
                </v:textbox>
              </v:shape>
            </w:pict>
          </mc:Fallback>
        </mc:AlternateContent>
      </w:r>
      <w:r>
        <w:rPr>
          <w:noProof/>
          <w:lang w:eastAsia="en-GB"/>
        </w:rPr>
        <mc:AlternateContent>
          <mc:Choice Requires="wps">
            <w:drawing>
              <wp:anchor distT="0" distB="0" distL="114300" distR="114300" simplePos="0" relativeHeight="251691008" behindDoc="0" locked="0" layoutInCell="1" allowOverlap="1" wp14:anchorId="79A077E9" wp14:editId="1C250DDF">
                <wp:simplePos x="0" y="0"/>
                <wp:positionH relativeFrom="column">
                  <wp:posOffset>3063240</wp:posOffset>
                </wp:positionH>
                <wp:positionV relativeFrom="paragraph">
                  <wp:posOffset>2153920</wp:posOffset>
                </wp:positionV>
                <wp:extent cx="975360" cy="281940"/>
                <wp:effectExtent l="0" t="0" r="0" b="0"/>
                <wp:wrapNone/>
                <wp:docPr id="60" name="Text Box 60"/>
                <wp:cNvGraphicFramePr/>
                <a:graphic xmlns:a="http://schemas.openxmlformats.org/drawingml/2006/main">
                  <a:graphicData uri="http://schemas.microsoft.com/office/word/2010/wordprocessingShape">
                    <wps:wsp>
                      <wps:cNvSpPr txBox="1"/>
                      <wps:spPr>
                        <a:xfrm>
                          <a:off x="0" y="0"/>
                          <a:ext cx="975360" cy="281940"/>
                        </a:xfrm>
                        <a:prstGeom prst="rect">
                          <a:avLst/>
                        </a:prstGeom>
                        <a:noFill/>
                        <a:ln w="6350">
                          <a:noFill/>
                        </a:ln>
                      </wps:spPr>
                      <wps:txbx>
                        <w:txbxContent>
                          <w:p w14:paraId="1FC6BC22" w14:textId="77777777" w:rsidR="008F36A4" w:rsidRDefault="008F36A4" w:rsidP="00736124">
                            <w:r>
                              <w:t>Components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9A077E9" id="Text Box 60" o:spid="_x0000_s1062" type="#_x0000_t202" style="position:absolute;margin-left:241.2pt;margin-top:169.6pt;width:76.8pt;height:22.2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" filled="f" stroked="f" strokeweight=".5pt">
                <v:textbox>
                  <w:txbxContent>
                    <w:p w14:paraId="1FC6BC22" w14:textId="77777777" w:rsidR="008F36A4" w:rsidRDefault="008F36A4" w:rsidP="00736124">
                      <w:r>
                        <w:t>Components</w:t>
                      </w:r>
                    </w:p>
                  </w:txbxContent>
                </v:textbox>
              </v:shape>
            </w:pict>
          </mc:Fallback>
        </mc:AlternateContent>
      </w:r>
      <w:r>
        <w:rPr>
          <w:noProof/>
          <w:lang w:eastAsia="en-GB"/>
        </w:rPr>
        <mc:AlternateContent>
          <mc:Choice Requires="wpg">
            <w:drawing>
              <wp:anchor distT="0" distB="0" distL="114300" distR="114300" simplePos="0" relativeHeight="251684864" behindDoc="0" locked="0" layoutInCell="1" allowOverlap="1" wp14:anchorId="5491F0F6" wp14:editId="7DD5FC1C">
                <wp:simplePos x="0" y="0"/>
                <wp:positionH relativeFrom="column">
                  <wp:posOffset>2804160</wp:posOffset>
                </wp:positionH>
                <wp:positionV relativeFrom="paragraph">
                  <wp:posOffset>332740</wp:posOffset>
                </wp:positionV>
                <wp:extent cx="1272540" cy="434340"/>
                <wp:effectExtent l="0" t="0" r="22860" b="22860"/>
                <wp:wrapNone/>
                <wp:docPr id="54" name="Group 54"/>
                <wp:cNvGraphicFramePr/>
                <a:graphic xmlns:a="http://schemas.openxmlformats.org/drawingml/2006/main">
                  <a:graphicData uri="http://schemas.microsoft.com/office/word/2010/wordprocessingGroup">
                    <wpg:wgp>
                      <wpg:cNvGrpSpPr/>
                      <wpg:grpSpPr>
                        <a:xfrm>
                          <a:off x="0" y="0"/>
                          <a:ext cx="1272540" cy="434340"/>
                          <a:chOff x="0" y="0"/>
                          <a:chExt cx="1272540" cy="434340"/>
                        </a:xfrm>
                      </wpg:grpSpPr>
                      <wps:wsp>
                        <wps:cNvPr id="49" name="Oval 49"/>
                        <wps:cNvSpPr/>
                        <wps:spPr>
                          <a:xfrm>
                            <a:off x="0" y="0"/>
                            <a:ext cx="1272540" cy="43434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 name="Text Box 53"/>
                        <wps:cNvSpPr txBox="1"/>
                        <wps:spPr>
                          <a:xfrm>
                            <a:off x="220980" y="76200"/>
                            <a:ext cx="975360" cy="281940"/>
                          </a:xfrm>
                          <a:prstGeom prst="rect">
                            <a:avLst/>
                          </a:prstGeom>
                          <a:noFill/>
                          <a:ln w="6350">
                            <a:noFill/>
                          </a:ln>
                        </wps:spPr>
                        <wps:txbx>
                          <w:txbxContent>
                            <w:p w14:paraId="05AC0568" w14:textId="77777777" w:rsidR="008F36A4" w:rsidRDefault="008F36A4">
                              <w:r>
                                <w:t>Components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5491F0F6" id="Group 54" o:spid="_x0000_s1063" style="position:absolute;margin-left:220.8pt;margin-top:26.2pt;width:100.2pt;height:34.2pt;z-index:251684864;mso-height-relative:margin" coordsize="12725,43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">
                <v:oval id="Oval 49" o:spid="_x0000_s1064" style="position:absolute;width:12725;height:43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" fillcolor="#5b9bd5 [3204]" strokecolor="#1f4d78 [1604]" strokeweight="1pt">
                  <v:stroke joinstyle="miter"/>
                </v:oval>
                <v:shape id="Text Box 53" o:spid="_x0000_s1065" type="#_x0000_t202" style="position:absolute;left:2209;top:762;width:9754;height:2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" filled="f" stroked="f" strokeweight=".5pt">
                  <v:textbox>
                    <w:txbxContent>
                      <w:p w14:paraId="05AC0568" w14:textId="77777777" w:rsidR="008F36A4" w:rsidRDefault="008F36A4">
                        <w:r>
                          <w:t>Components</w:t>
                        </w:r>
                      </w:p>
                    </w:txbxContent>
                  </v:textbox>
                </v:shape>
              </v:group>
            </w:pict>
          </mc:Fallback>
        </mc:AlternateContent>
      </w:r>
      <w:r>
        <w:rPr>
          <w:noProof/>
          <w:lang w:eastAsia="en-GB"/>
        </w:rPr>
        <mc:AlternateContent>
          <mc:Choice Requires="wps">
            <w:drawing>
              <wp:anchor distT="0" distB="0" distL="114300" distR="114300" simplePos="0" relativeHeight="251665408" behindDoc="0" locked="0" layoutInCell="1" allowOverlap="1" wp14:anchorId="1535A9D9" wp14:editId="46C19E0F">
                <wp:simplePos x="0" y="0"/>
                <wp:positionH relativeFrom="column">
                  <wp:posOffset>60960</wp:posOffset>
                </wp:positionH>
                <wp:positionV relativeFrom="paragraph">
                  <wp:posOffset>1379220</wp:posOffset>
                </wp:positionV>
                <wp:extent cx="5981700" cy="0"/>
                <wp:effectExtent l="0" t="0" r="19050" b="19050"/>
                <wp:wrapNone/>
                <wp:docPr id="38" name="Straight Connector 38"/>
                <wp:cNvGraphicFramePr/>
                <a:graphic xmlns:a="http://schemas.openxmlformats.org/drawingml/2006/main">
                  <a:graphicData uri="http://schemas.microsoft.com/office/word/2010/wordprocessingShape">
                    <wps:wsp>
                      <wps:cNvCnPr/>
                      <wps:spPr>
                        <a:xfrm flipH="1">
                          <a:off x="0" y="0"/>
                          <a:ext cx="59817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4D778F" id="Straight Connector 38" o:spid="_x0000_s1026" style="position:absolute;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pt,108.6pt" to="475.8pt,10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" strokecolor="black [3213]" strokeweight=".5pt">
                <v:stroke joinstyle="miter"/>
              </v:line>
            </w:pict>
          </mc:Fallback>
        </mc:AlternateContent>
      </w:r>
      <w:r w:rsidR="003C684B">
        <w:rPr>
          <w:noProof/>
          <w:lang w:eastAsia="en-GB"/>
        </w:rPr>
        <mc:AlternateContent>
          <mc:Choice Requires="wps">
            <w:drawing>
              <wp:anchor distT="0" distB="0" distL="114300" distR="114300" simplePos="0" relativeHeight="251667456" behindDoc="0" locked="0" layoutInCell="1" allowOverlap="1" wp14:anchorId="0CD97015" wp14:editId="0CAD85D0">
                <wp:simplePos x="0" y="0"/>
                <wp:positionH relativeFrom="margin">
                  <wp:posOffset>68580</wp:posOffset>
                </wp:positionH>
                <wp:positionV relativeFrom="paragraph">
                  <wp:posOffset>1963420</wp:posOffset>
                </wp:positionV>
                <wp:extent cx="5935980" cy="0"/>
                <wp:effectExtent l="0" t="0" r="26670" b="19050"/>
                <wp:wrapNone/>
                <wp:docPr id="39" name="Straight Connector 39"/>
                <wp:cNvGraphicFramePr/>
                <a:graphic xmlns:a="http://schemas.openxmlformats.org/drawingml/2006/main">
                  <a:graphicData uri="http://schemas.microsoft.com/office/word/2010/wordprocessingShape">
                    <wps:wsp>
                      <wps:cNvCnPr/>
                      <wps:spPr>
                        <a:xfrm flipH="1">
                          <a:off x="0" y="0"/>
                          <a:ext cx="593598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629DF5" id="Straight Connector 39" o:spid="_x0000_s1026" style="position:absolute;flip:x;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5.4pt,154.6pt" to="472.8pt,1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" strokecolor="black [3213]" strokeweight=".5pt">
                <v:stroke joinstyle="miter"/>
                <w10:wrap anchorx="margin"/>
              </v:line>
            </w:pict>
          </mc:Fallback>
        </mc:AlternateContent>
      </w:r>
      <w:r w:rsidR="003C684B">
        <w:rPr>
          <w:noProof/>
          <w:lang w:eastAsia="en-GB"/>
        </w:rPr>
        <mc:AlternateContent>
          <mc:Choice Requires="wps">
            <w:drawing>
              <wp:anchor distT="0" distB="0" distL="114300" distR="114300" simplePos="0" relativeHeight="251662336" behindDoc="0" locked="0" layoutInCell="1" allowOverlap="1" wp14:anchorId="77F3282B" wp14:editId="4658EEE2">
                <wp:simplePos x="0" y="0"/>
                <wp:positionH relativeFrom="column">
                  <wp:posOffset>53340</wp:posOffset>
                </wp:positionH>
                <wp:positionV relativeFrom="paragraph">
                  <wp:posOffset>203200</wp:posOffset>
                </wp:positionV>
                <wp:extent cx="1272540" cy="2362200"/>
                <wp:effectExtent l="0" t="0" r="22860" b="19050"/>
                <wp:wrapNone/>
                <wp:docPr id="33" name="Text Box 33"/>
                <wp:cNvGraphicFramePr/>
                <a:graphic xmlns:a="http://schemas.openxmlformats.org/drawingml/2006/main">
                  <a:graphicData uri="http://schemas.microsoft.com/office/word/2010/wordprocessingShape">
                    <wps:wsp>
                      <wps:cNvSpPr txBox="1"/>
                      <wps:spPr>
                        <a:xfrm>
                          <a:off x="0" y="0"/>
                          <a:ext cx="1272540" cy="2362200"/>
                        </a:xfrm>
                        <a:prstGeom prst="rect">
                          <a:avLst/>
                        </a:prstGeom>
                        <a:solidFill>
                          <a:schemeClr val="lt1"/>
                        </a:solidFill>
                        <a:ln w="6350">
                          <a:solidFill>
                            <a:prstClr val="black"/>
                          </a:solidFill>
                        </a:ln>
                      </wps:spPr>
                      <wps:txbx>
                        <w:txbxContent>
                          <w:p w14:paraId="54B51601" w14:textId="77777777" w:rsidR="008F36A4" w:rsidRPr="004A59B5" w:rsidRDefault="008F36A4">
                            <w:pPr>
                              <w:rPr>
                                <w:b/>
                              </w:rPr>
                            </w:pPr>
                            <w:r w:rsidRPr="004A59B5">
                              <w:rPr>
                                <w:b/>
                              </w:rPr>
                              <w:t xml:space="preserve">Presentation </w:t>
                            </w:r>
                          </w:p>
                          <w:p w14:paraId="4219FAD5" w14:textId="77777777" w:rsidR="008F36A4" w:rsidRPr="004A59B5" w:rsidRDefault="008F36A4">
                            <w:pPr>
                              <w:rPr>
                                <w:b/>
                              </w:rPr>
                            </w:pPr>
                            <w:r w:rsidRPr="004A59B5">
                              <w:rPr>
                                <w:b/>
                              </w:rPr>
                              <w:t>Layer</w:t>
                            </w:r>
                          </w:p>
                          <w:p w14:paraId="79B88861" w14:textId="77777777" w:rsidR="008F36A4" w:rsidRPr="004A59B5" w:rsidRDefault="008F36A4">
                            <w:pPr>
                              <w:rPr>
                                <w:b/>
                              </w:rPr>
                            </w:pPr>
                            <w:r w:rsidRPr="004A59B5">
                              <w:rPr>
                                <w:b/>
                              </w:rPr>
                              <w:t xml:space="preserve">Business </w:t>
                            </w:r>
                          </w:p>
                          <w:p w14:paraId="3754EA9F" w14:textId="77777777" w:rsidR="008F36A4" w:rsidRPr="004A59B5" w:rsidRDefault="008F36A4">
                            <w:pPr>
                              <w:rPr>
                                <w:b/>
                              </w:rPr>
                            </w:pPr>
                            <w:r w:rsidRPr="004A59B5">
                              <w:rPr>
                                <w:b/>
                              </w:rPr>
                              <w:t>Layer</w:t>
                            </w:r>
                          </w:p>
                          <w:p w14:paraId="4FB9B97E" w14:textId="77777777" w:rsidR="008F36A4" w:rsidRPr="004A59B5" w:rsidRDefault="008F36A4">
                            <w:pPr>
                              <w:rPr>
                                <w:b/>
                              </w:rPr>
                            </w:pPr>
                            <w:r w:rsidRPr="004A59B5">
                              <w:rPr>
                                <w:b/>
                              </w:rPr>
                              <w:t xml:space="preserve">Persistence </w:t>
                            </w:r>
                          </w:p>
                          <w:p w14:paraId="230DE78C" w14:textId="77777777" w:rsidR="008F36A4" w:rsidRPr="004A59B5" w:rsidRDefault="008F36A4">
                            <w:pPr>
                              <w:rPr>
                                <w:b/>
                              </w:rPr>
                            </w:pPr>
                            <w:r w:rsidRPr="004A59B5">
                              <w:rPr>
                                <w:b/>
                              </w:rPr>
                              <w:t>Layer</w:t>
                            </w:r>
                          </w:p>
                          <w:p w14:paraId="6778B85A" w14:textId="77777777" w:rsidR="008F36A4" w:rsidRPr="004A59B5" w:rsidRDefault="008F36A4">
                            <w:pPr>
                              <w:rPr>
                                <w:b/>
                              </w:rPr>
                            </w:pPr>
                            <w:r w:rsidRPr="004A59B5">
                              <w:rPr>
                                <w:b/>
                              </w:rPr>
                              <w:t>Database</w:t>
                            </w:r>
                          </w:p>
                          <w:p w14:paraId="1D455460" w14:textId="77777777" w:rsidR="008F36A4" w:rsidRPr="004A59B5" w:rsidRDefault="008F36A4">
                            <w:pPr>
                              <w:rPr>
                                <w:b/>
                              </w:rPr>
                            </w:pPr>
                            <w:r w:rsidRPr="004A59B5">
                              <w:rPr>
                                <w:b/>
                              </w:rPr>
                              <w:t>Layer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7F3282B" id="Text Box 33" o:spid="_x0000_s1066" type="#_x0000_t202" style="position:absolute;margin-left:4.2pt;margin-top:16pt;width:100.2pt;height:18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" fillcolor="white [3201]" strokeweight=".5pt">
                <v:textbox>
                  <w:txbxContent>
                    <w:p w14:paraId="54B51601" w14:textId="77777777" w:rsidR="008F36A4" w:rsidRPr="004A59B5" w:rsidRDefault="008F36A4">
                      <w:pPr>
                        <w:rPr>
                          <w:b/>
                        </w:rPr>
                      </w:pPr>
                      <w:r w:rsidRPr="004A59B5">
                        <w:rPr>
                          <w:b/>
                        </w:rPr>
                        <w:t xml:space="preserve">Presentation </w:t>
                      </w:r>
                    </w:p>
                    <w:p w14:paraId="4219FAD5" w14:textId="77777777" w:rsidR="008F36A4" w:rsidRPr="004A59B5" w:rsidRDefault="008F36A4">
                      <w:pPr>
                        <w:rPr>
                          <w:b/>
                        </w:rPr>
                      </w:pPr>
                      <w:r w:rsidRPr="004A59B5">
                        <w:rPr>
                          <w:b/>
                        </w:rPr>
                        <w:t>Layer</w:t>
                      </w:r>
                    </w:p>
                    <w:p w14:paraId="79B88861" w14:textId="77777777" w:rsidR="008F36A4" w:rsidRPr="004A59B5" w:rsidRDefault="008F36A4">
                      <w:pPr>
                        <w:rPr>
                          <w:b/>
                        </w:rPr>
                      </w:pPr>
                      <w:r w:rsidRPr="004A59B5">
                        <w:rPr>
                          <w:b/>
                        </w:rPr>
                        <w:t xml:space="preserve">Business </w:t>
                      </w:r>
                    </w:p>
                    <w:p w14:paraId="3754EA9F" w14:textId="77777777" w:rsidR="008F36A4" w:rsidRPr="004A59B5" w:rsidRDefault="008F36A4">
                      <w:pPr>
                        <w:rPr>
                          <w:b/>
                        </w:rPr>
                      </w:pPr>
                      <w:r w:rsidRPr="004A59B5">
                        <w:rPr>
                          <w:b/>
                        </w:rPr>
                        <w:t>Layer</w:t>
                      </w:r>
                    </w:p>
                    <w:p w14:paraId="4FB9B97E" w14:textId="77777777" w:rsidR="008F36A4" w:rsidRPr="004A59B5" w:rsidRDefault="008F36A4">
                      <w:pPr>
                        <w:rPr>
                          <w:b/>
                        </w:rPr>
                      </w:pPr>
                      <w:r w:rsidRPr="004A59B5">
                        <w:rPr>
                          <w:b/>
                        </w:rPr>
                        <w:t xml:space="preserve">Persistence </w:t>
                      </w:r>
                    </w:p>
                    <w:p w14:paraId="230DE78C" w14:textId="77777777" w:rsidR="008F36A4" w:rsidRPr="004A59B5" w:rsidRDefault="008F36A4">
                      <w:pPr>
                        <w:rPr>
                          <w:b/>
                        </w:rPr>
                      </w:pPr>
                      <w:r w:rsidRPr="004A59B5">
                        <w:rPr>
                          <w:b/>
                        </w:rPr>
                        <w:t>Layer</w:t>
                      </w:r>
                    </w:p>
                    <w:p w14:paraId="6778B85A" w14:textId="77777777" w:rsidR="008F36A4" w:rsidRPr="004A59B5" w:rsidRDefault="008F36A4">
                      <w:pPr>
                        <w:rPr>
                          <w:b/>
                        </w:rPr>
                      </w:pPr>
                      <w:r w:rsidRPr="004A59B5">
                        <w:rPr>
                          <w:b/>
                        </w:rPr>
                        <w:t>Database</w:t>
                      </w:r>
                    </w:p>
                    <w:p w14:paraId="1D455460" w14:textId="77777777" w:rsidR="008F36A4" w:rsidRPr="004A59B5" w:rsidRDefault="008F36A4">
                      <w:pPr>
                        <w:rPr>
                          <w:b/>
                        </w:rPr>
                      </w:pPr>
                      <w:r w:rsidRPr="004A59B5">
                        <w:rPr>
                          <w:b/>
                        </w:rPr>
                        <w:t>Layer</w:t>
                      </w:r>
                    </w:p>
                  </w:txbxContent>
                </v:textbox>
              </v:shape>
            </w:pict>
          </mc:Fallback>
        </mc:AlternateContent>
      </w:r>
      <w:r w:rsidR="000E44A3">
        <w:rPr>
          <w:noProof/>
          <w:lang w:eastAsia="en-GB"/>
        </w:rPr>
        <mc:AlternateContent>
          <mc:Choice Requires="wps">
            <w:drawing>
              <wp:anchor distT="0" distB="0" distL="114300" distR="114300" simplePos="0" relativeHeight="251681792" behindDoc="0" locked="0" layoutInCell="1" allowOverlap="1" wp14:anchorId="5CD13847" wp14:editId="6168F660">
                <wp:simplePos x="0" y="0"/>
                <wp:positionH relativeFrom="column">
                  <wp:posOffset>4853940</wp:posOffset>
                </wp:positionH>
                <wp:positionV relativeFrom="paragraph">
                  <wp:posOffset>2087880</wp:posOffset>
                </wp:positionV>
                <wp:extent cx="662940" cy="381000"/>
                <wp:effectExtent l="0" t="0" r="22860" b="19050"/>
                <wp:wrapNone/>
                <wp:docPr id="48" name="Text Box 48"/>
                <wp:cNvGraphicFramePr/>
                <a:graphic xmlns:a="http://schemas.openxmlformats.org/drawingml/2006/main">
                  <a:graphicData uri="http://schemas.microsoft.com/office/word/2010/wordprocessingShape">
                    <wps:wsp>
                      <wps:cNvSpPr txBox="1"/>
                      <wps:spPr>
                        <a:xfrm>
                          <a:off x="0" y="0"/>
                          <a:ext cx="662940" cy="381000"/>
                        </a:xfrm>
                        <a:prstGeom prst="rect">
                          <a:avLst/>
                        </a:prstGeom>
                        <a:solidFill>
                          <a:schemeClr val="lt1"/>
                        </a:solidFill>
                        <a:ln w="19050">
                          <a:solidFill>
                            <a:prstClr val="black"/>
                          </a:solidFill>
                        </a:ln>
                      </wps:spPr>
                      <wps:txbx>
                        <w:txbxContent>
                          <w:p w14:paraId="529F1E39" w14:textId="77777777" w:rsidR="008F36A4" w:rsidRDefault="008F36A4" w:rsidP="000E44A3">
                            <w:r>
                              <w:t>CLOSED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CD13847" id="Text Box 48" o:spid="_x0000_s1067" type="#_x0000_t202" style="position:absolute;margin-left:382.2pt;margin-top:164.4pt;width:52.2pt;height:30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" fillcolor="white [3201]" strokeweight="1.5pt">
                <v:textbox>
                  <w:txbxContent>
                    <w:p w14:paraId="529F1E39" w14:textId="77777777" w:rsidR="008F36A4" w:rsidRDefault="008F36A4" w:rsidP="000E44A3">
                      <w:r>
                        <w:t>CLOSED</w:t>
                      </w:r>
                    </w:p>
                  </w:txbxContent>
                </v:textbox>
              </v:shape>
            </w:pict>
          </mc:Fallback>
        </mc:AlternateContent>
      </w:r>
      <w:r w:rsidR="000E44A3">
        <w:rPr>
          <w:noProof/>
          <w:lang w:eastAsia="en-GB"/>
        </w:rPr>
        <mc:AlternateContent>
          <mc:Choice Requires="wps">
            <w:drawing>
              <wp:anchor distT="0" distB="0" distL="114300" distR="114300" simplePos="0" relativeHeight="251679744" behindDoc="0" locked="0" layoutInCell="1" allowOverlap="1" wp14:anchorId="12C0A103" wp14:editId="02EDA54B">
                <wp:simplePos x="0" y="0"/>
                <wp:positionH relativeFrom="column">
                  <wp:posOffset>4853940</wp:posOffset>
                </wp:positionH>
                <wp:positionV relativeFrom="paragraph">
                  <wp:posOffset>1490980</wp:posOffset>
                </wp:positionV>
                <wp:extent cx="662940" cy="381000"/>
                <wp:effectExtent l="0" t="0" r="22860" b="19050"/>
                <wp:wrapNone/>
                <wp:docPr id="47" name="Text Box 47"/>
                <wp:cNvGraphicFramePr/>
                <a:graphic xmlns:a="http://schemas.openxmlformats.org/drawingml/2006/main">
                  <a:graphicData uri="http://schemas.microsoft.com/office/word/2010/wordprocessingShape">
                    <wps:wsp>
                      <wps:cNvSpPr txBox="1"/>
                      <wps:spPr>
                        <a:xfrm>
                          <a:off x="0" y="0"/>
                          <a:ext cx="662940" cy="381000"/>
                        </a:xfrm>
                        <a:prstGeom prst="rect">
                          <a:avLst/>
                        </a:prstGeom>
                        <a:solidFill>
                          <a:schemeClr val="lt1"/>
                        </a:solidFill>
                        <a:ln w="19050">
                          <a:solidFill>
                            <a:prstClr val="black"/>
                          </a:solidFill>
                        </a:ln>
                      </wps:spPr>
                      <wps:txbx>
                        <w:txbxContent>
                          <w:p w14:paraId="5C7144E3" w14:textId="77777777" w:rsidR="008F36A4" w:rsidRDefault="008F36A4" w:rsidP="000E44A3">
                            <w:r>
                              <w:t>CLOSED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C0A103" id="Text Box 47" o:spid="_x0000_s1068" type="#_x0000_t202" style="position:absolute;margin-left:382.2pt;margin-top:117.4pt;width:52.2pt;height:30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" fillcolor="white [3201]" strokeweight="1.5pt">
                <v:textbox>
                  <w:txbxContent>
                    <w:p w14:paraId="5C7144E3" w14:textId="77777777" w:rsidR="008F36A4" w:rsidRDefault="008F36A4" w:rsidP="000E44A3">
                      <w:r>
                        <w:t>CLOSED</w:t>
                      </w:r>
                    </w:p>
                  </w:txbxContent>
                </v:textbox>
              </v:shape>
            </w:pict>
          </mc:Fallback>
        </mc:AlternateContent>
      </w:r>
      <w:r w:rsidR="000E44A3">
        <w:rPr>
          <w:noProof/>
          <w:lang w:eastAsia="en-GB"/>
        </w:rPr>
        <mc:AlternateContent>
          <mc:Choice Requires="wps">
            <w:drawing>
              <wp:anchor distT="0" distB="0" distL="114300" distR="114300" simplePos="0" relativeHeight="251677696" behindDoc="0" locked="0" layoutInCell="1" allowOverlap="1" wp14:anchorId="71EAE05F" wp14:editId="5AAE8A35">
                <wp:simplePos x="0" y="0"/>
                <wp:positionH relativeFrom="column">
                  <wp:posOffset>4853940</wp:posOffset>
                </wp:positionH>
                <wp:positionV relativeFrom="paragraph">
                  <wp:posOffset>934720</wp:posOffset>
                </wp:positionV>
                <wp:extent cx="662940" cy="381000"/>
                <wp:effectExtent l="0" t="0" r="22860" b="19050"/>
                <wp:wrapNone/>
                <wp:docPr id="46" name="Text Box 46"/>
                <wp:cNvGraphicFramePr/>
                <a:graphic xmlns:a="http://schemas.openxmlformats.org/drawingml/2006/main">
                  <a:graphicData uri="http://schemas.microsoft.com/office/word/2010/wordprocessingShape">
                    <wps:wsp>
                      <wps:cNvSpPr txBox="1"/>
                      <wps:spPr>
                        <a:xfrm>
                          <a:off x="0" y="0"/>
                          <a:ext cx="662940" cy="381000"/>
                        </a:xfrm>
                        <a:prstGeom prst="rect">
                          <a:avLst/>
                        </a:prstGeom>
                        <a:solidFill>
                          <a:schemeClr val="lt1"/>
                        </a:solidFill>
                        <a:ln w="19050">
                          <a:solidFill>
                            <a:prstClr val="black"/>
                          </a:solidFill>
                        </a:ln>
                      </wps:spPr>
                      <wps:txbx>
                        <w:txbxContent>
                          <w:p w14:paraId="627FF1A0" w14:textId="77777777" w:rsidR="008F36A4" w:rsidRDefault="008F36A4" w:rsidP="000E44A3">
                            <w:r>
                              <w:t>CLOSED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1EAE05F" id="Text Box 46" o:spid="_x0000_s1069" type="#_x0000_t202" style="position:absolute;margin-left:382.2pt;margin-top:73.6pt;width:52.2pt;height:30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" fillcolor="white [3201]" strokeweight="1.5pt">
                <v:textbox>
                  <w:txbxContent>
                    <w:p w14:paraId="627FF1A0" w14:textId="77777777" w:rsidR="008F36A4" w:rsidRDefault="008F36A4" w:rsidP="000E44A3">
                      <w:r>
                        <w:t>CLOSED</w:t>
                      </w:r>
                    </w:p>
                  </w:txbxContent>
                </v:textbox>
              </v:shape>
            </w:pict>
          </mc:Fallback>
        </mc:AlternateContent>
      </w:r>
      <w:r w:rsidR="000E44A3">
        <w:rPr>
          <w:noProof/>
          <w:lang w:eastAsia="en-GB"/>
        </w:rPr>
        <mc:AlternateContent>
          <mc:Choice Requires="wps">
            <w:drawing>
              <wp:anchor distT="0" distB="0" distL="114300" distR="114300" simplePos="0" relativeHeight="251675648" behindDoc="0" locked="0" layoutInCell="1" allowOverlap="1" wp14:anchorId="74F9012C" wp14:editId="0FAEE0BC">
                <wp:simplePos x="0" y="0"/>
                <wp:positionH relativeFrom="column">
                  <wp:posOffset>4853940</wp:posOffset>
                </wp:positionH>
                <wp:positionV relativeFrom="paragraph">
                  <wp:posOffset>347980</wp:posOffset>
                </wp:positionV>
                <wp:extent cx="662940" cy="381000"/>
                <wp:effectExtent l="0" t="0" r="22860" b="19050"/>
                <wp:wrapNone/>
                <wp:docPr id="45" name="Text Box 45"/>
                <wp:cNvGraphicFramePr/>
                <a:graphic xmlns:a="http://schemas.openxmlformats.org/drawingml/2006/main">
                  <a:graphicData uri="http://schemas.microsoft.com/office/word/2010/wordprocessingShape">
                    <wps:wsp>
                      <wps:cNvSpPr txBox="1"/>
                      <wps:spPr>
                        <a:xfrm>
                          <a:off x="0" y="0"/>
                          <a:ext cx="662940" cy="381000"/>
                        </a:xfrm>
                        <a:prstGeom prst="rect">
                          <a:avLst/>
                        </a:prstGeom>
                        <a:solidFill>
                          <a:schemeClr val="lt1"/>
                        </a:solidFill>
                        <a:ln w="19050">
                          <a:solidFill>
                            <a:prstClr val="black"/>
                          </a:solidFill>
                        </a:ln>
                      </wps:spPr>
                      <wps:txbx>
                        <w:txbxContent>
                          <w:p w14:paraId="09B2FBF5" w14:textId="77777777" w:rsidR="008F36A4" w:rsidRDefault="008F36A4">
                            <w:r>
                              <w:t>CLOSED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4F9012C" id="Text Box 45" o:spid="_x0000_s1070" type="#_x0000_t202" style="position:absolute;margin-left:382.2pt;margin-top:27.4pt;width:52.2pt;height:30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" fillcolor="white [3201]" strokeweight="1.5pt">
                <v:textbox>
                  <w:txbxContent>
                    <w:p w14:paraId="09B2FBF5" w14:textId="77777777" w:rsidR="008F36A4" w:rsidRDefault="008F36A4">
                      <w:r>
                        <w:t>CLOSED</w:t>
                      </w:r>
                    </w:p>
                  </w:txbxContent>
                </v:textbox>
              </v:shape>
            </w:pict>
          </mc:Fallback>
        </mc:AlternateContent>
      </w:r>
      <w:r w:rsidR="000E44A3">
        <w:rPr>
          <w:noProof/>
          <w:lang w:eastAsia="en-GB"/>
        </w:rPr>
        <mc:AlternateContent>
          <mc:Choice Requires="wps">
            <w:drawing>
              <wp:anchor distT="0" distB="0" distL="114300" distR="114300" simplePos="0" relativeHeight="251674624" behindDoc="0" locked="0" layoutInCell="1" allowOverlap="1" wp14:anchorId="42F04791" wp14:editId="16F65328">
                <wp:simplePos x="0" y="0"/>
                <wp:positionH relativeFrom="column">
                  <wp:posOffset>1592580</wp:posOffset>
                </wp:positionH>
                <wp:positionV relativeFrom="paragraph">
                  <wp:posOffset>2092960</wp:posOffset>
                </wp:positionV>
                <wp:extent cx="281940" cy="396240"/>
                <wp:effectExtent l="19050" t="0" r="22860" b="41910"/>
                <wp:wrapNone/>
                <wp:docPr id="44" name="Down Arrow 44"/>
                <wp:cNvGraphicFramePr/>
                <a:graphic xmlns:a="http://schemas.openxmlformats.org/drawingml/2006/main">
                  <a:graphicData uri="http://schemas.microsoft.com/office/word/2010/wordprocessingShape">
                    <wps:wsp>
                      <wps:cNvSpPr/>
                      <wps:spPr>
                        <a:xfrm>
                          <a:off x="0" y="0"/>
                          <a:ext cx="281940" cy="39624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17E5A22" w14:textId="77777777" w:rsidR="0058378A" w:rsidRDefault="0058378A" w:rsidP="0058378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2F04791"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44" o:spid="_x0000_s1071" type="#_x0000_t67" style="position:absolute;margin-left:125.4pt;margin-top:164.8pt;width:22.2pt;height:31.2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" adj="13915" fillcolor="#5b9bd5 [3204]" strokecolor="#1f4d78 [1604]" strokeweight="1pt">
                <v:textbox>
                  <w:txbxContent>
                    <w:p w14:paraId="517E5A22" w14:textId="77777777" w:rsidR="0058378A" w:rsidRDefault="0058378A" w:rsidP="0058378A">
                      <w:pPr>
                        <w:jc w:val="center"/>
                      </w:pPr>
                    </w:p>
                  </w:txbxContent>
                </v:textbox>
              </v:shape>
            </w:pict>
          </mc:Fallback>
        </mc:AlternateContent>
      </w:r>
      <w:r w:rsidR="000E44A3">
        <w:rPr>
          <w:noProof/>
          <w:lang w:eastAsia="en-GB"/>
        </w:rPr>
        <mc:AlternateContent>
          <mc:Choice Requires="wps">
            <w:drawing>
              <wp:anchor distT="0" distB="0" distL="114300" distR="114300" simplePos="0" relativeHeight="251672576" behindDoc="0" locked="0" layoutInCell="1" allowOverlap="1" wp14:anchorId="02E0D1F8" wp14:editId="05E3BF8F">
                <wp:simplePos x="0" y="0"/>
                <wp:positionH relativeFrom="column">
                  <wp:posOffset>1584960</wp:posOffset>
                </wp:positionH>
                <wp:positionV relativeFrom="paragraph">
                  <wp:posOffset>1490980</wp:posOffset>
                </wp:positionV>
                <wp:extent cx="281940" cy="396240"/>
                <wp:effectExtent l="19050" t="0" r="22860" b="41910"/>
                <wp:wrapNone/>
                <wp:docPr id="43" name="Down Arrow 43"/>
                <wp:cNvGraphicFramePr/>
                <a:graphic xmlns:a="http://schemas.openxmlformats.org/drawingml/2006/main">
                  <a:graphicData uri="http://schemas.microsoft.com/office/word/2010/wordprocessingShape">
                    <wps:wsp>
                      <wps:cNvSpPr/>
                      <wps:spPr>
                        <a:xfrm>
                          <a:off x="0" y="0"/>
                          <a:ext cx="281940" cy="39624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E203FB3" w14:textId="77777777" w:rsidR="0058378A" w:rsidRDefault="0058378A" w:rsidP="0058378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2E0D1F8" id="Down Arrow 43" o:spid="_x0000_s1072" type="#_x0000_t67" style="position:absolute;margin-left:124.8pt;margin-top:117.4pt;width:22.2pt;height:31.2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" adj="13915" fillcolor="#5b9bd5 [3204]" strokecolor="#1f4d78 [1604]" strokeweight="1pt">
                <v:textbox>
                  <w:txbxContent>
                    <w:p w14:paraId="1E203FB3" w14:textId="77777777" w:rsidR="0058378A" w:rsidRDefault="0058378A" w:rsidP="0058378A">
                      <w:pPr>
                        <w:jc w:val="center"/>
                      </w:pPr>
                    </w:p>
                  </w:txbxContent>
                </v:textbox>
              </v:shape>
            </w:pict>
          </mc:Fallback>
        </mc:AlternateContent>
      </w:r>
      <w:r w:rsidR="000E44A3">
        <w:rPr>
          <w:noProof/>
          <w:lang w:eastAsia="en-GB"/>
        </w:rPr>
        <mc:AlternateContent>
          <mc:Choice Requires="wps">
            <w:drawing>
              <wp:anchor distT="0" distB="0" distL="114300" distR="114300" simplePos="0" relativeHeight="251670528" behindDoc="0" locked="0" layoutInCell="1" allowOverlap="1" wp14:anchorId="0D3887BA" wp14:editId="4CBBAC93">
                <wp:simplePos x="0" y="0"/>
                <wp:positionH relativeFrom="column">
                  <wp:posOffset>1615440</wp:posOffset>
                </wp:positionH>
                <wp:positionV relativeFrom="paragraph">
                  <wp:posOffset>911860</wp:posOffset>
                </wp:positionV>
                <wp:extent cx="281940" cy="396240"/>
                <wp:effectExtent l="19050" t="0" r="22860" b="41910"/>
                <wp:wrapNone/>
                <wp:docPr id="42" name="Down Arrow 42"/>
                <wp:cNvGraphicFramePr/>
                <a:graphic xmlns:a="http://schemas.openxmlformats.org/drawingml/2006/main">
                  <a:graphicData uri="http://schemas.microsoft.com/office/word/2010/wordprocessingShape">
                    <wps:wsp>
                      <wps:cNvSpPr/>
                      <wps:spPr>
                        <a:xfrm>
                          <a:off x="0" y="0"/>
                          <a:ext cx="281940" cy="39624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4C8DA48" w14:textId="77777777" w:rsidR="0058378A" w:rsidRDefault="0058378A" w:rsidP="0058378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D3887BA" id="Down Arrow 42" o:spid="_x0000_s1073" type="#_x0000_t67" style="position:absolute;margin-left:127.2pt;margin-top:71.8pt;width:22.2pt;height:31.2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" adj="13915" fillcolor="#5b9bd5 [3204]" strokecolor="#1f4d78 [1604]" strokeweight="1pt">
                <v:textbox>
                  <w:txbxContent>
                    <w:p w14:paraId="04C8DA48" w14:textId="77777777" w:rsidR="0058378A" w:rsidRDefault="0058378A" w:rsidP="0058378A">
                      <w:pPr>
                        <w:jc w:val="center"/>
                      </w:pPr>
                    </w:p>
                  </w:txbxContent>
                </v:textbox>
              </v:shape>
            </w:pict>
          </mc:Fallback>
        </mc:AlternateContent>
      </w:r>
      <w:r w:rsidR="000E44A3">
        <w:rPr>
          <w:noProof/>
          <w:lang w:eastAsia="en-GB"/>
        </w:rPr>
        <mc:AlternateContent>
          <mc:Choice Requires="wps">
            <w:drawing>
              <wp:anchor distT="0" distB="0" distL="114300" distR="114300" simplePos="0" relativeHeight="251668480" behindDoc="0" locked="0" layoutInCell="1" allowOverlap="1" wp14:anchorId="56D84EF5" wp14:editId="4359F1DC">
                <wp:simplePos x="0" y="0"/>
                <wp:positionH relativeFrom="column">
                  <wp:posOffset>1607820</wp:posOffset>
                </wp:positionH>
                <wp:positionV relativeFrom="paragraph">
                  <wp:posOffset>325120</wp:posOffset>
                </wp:positionV>
                <wp:extent cx="281940" cy="396240"/>
                <wp:effectExtent l="19050" t="0" r="22860" b="41910"/>
                <wp:wrapNone/>
                <wp:docPr id="41" name="Down Arrow 41"/>
                <wp:cNvGraphicFramePr/>
                <a:graphic xmlns:a="http://schemas.openxmlformats.org/drawingml/2006/main">
                  <a:graphicData uri="http://schemas.microsoft.com/office/word/2010/wordprocessingShape">
                    <wps:wsp>
                      <wps:cNvSpPr/>
                      <wps:spPr>
                        <a:xfrm>
                          <a:off x="0" y="0"/>
                          <a:ext cx="281940" cy="39624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D1EE14D" w14:textId="77777777" w:rsidR="0058378A" w:rsidRDefault="0058378A" w:rsidP="0058378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6D84EF5" id="Down Arrow 41" o:spid="_x0000_s1074" type="#_x0000_t67" style="position:absolute;margin-left:126.6pt;margin-top:25.6pt;width:22.2pt;height:31.2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" adj="13915" fillcolor="#5b9bd5 [3204]" strokecolor="#1f4d78 [1604]" strokeweight="1pt">
                <v:textbox>
                  <w:txbxContent>
                    <w:p w14:paraId="0D1EE14D" w14:textId="77777777" w:rsidR="0058378A" w:rsidRDefault="0058378A" w:rsidP="0058378A">
                      <w:pPr>
                        <w:jc w:val="center"/>
                      </w:pPr>
                    </w:p>
                  </w:txbxContent>
                </v:textbox>
              </v:shape>
            </w:pict>
          </mc:Fallback>
        </mc:AlternateContent>
      </w:r>
      <w:r>
        <w:rPr>
          <w:noProof/>
          <w:lang w:eastAsia="en-GB"/>
        </w:rPr>
        <mc:AlternateContent>
          <mc:Choice Requires="wps">
            <w:drawing>
              <wp:anchor distT="0" distB="0" distL="114300" distR="114300" simplePos="0" relativeHeight="251661312" behindDoc="1" locked="0" layoutInCell="1" allowOverlap="1" wp14:anchorId="6CA04B21" wp14:editId="5C6F1265">
                <wp:simplePos x="0" y="0"/>
                <wp:positionH relativeFrom="column">
                  <wp:posOffset>45720</wp:posOffset>
                </wp:positionH>
                <wp:positionV relativeFrom="paragraph">
                  <wp:posOffset>203200</wp:posOffset>
                </wp:positionV>
                <wp:extent cx="5966460" cy="2369820"/>
                <wp:effectExtent l="0" t="0" r="15240" b="11430"/>
                <wp:wrapNone/>
                <wp:docPr id="11" name="Rectangle 11"/>
                <wp:cNvGraphicFramePr/>
                <a:graphic xmlns:a="http://schemas.openxmlformats.org/drawingml/2006/main">
                  <a:graphicData uri="http://schemas.microsoft.com/office/word/2010/wordprocessingShape">
                    <wps:wsp>
                      <wps:cNvSpPr/>
                      <wps:spPr>
                        <a:xfrm>
                          <a:off x="0" y="0"/>
                          <a:ext cx="5966460" cy="236982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1A72EB8" w14:textId="77777777" w:rsidR="0058378A" w:rsidRDefault="0058378A" w:rsidP="0058378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A04B21" id="Rectangle 11" o:spid="_x0000_s1075" style="position:absolute;margin-left:3.6pt;margin-top:16pt;width:469.8pt;height:186.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" fillcolor="white [3212]" strokecolor="black [3213]" strokeweight="1pt">
                <v:textbox>
                  <w:txbxContent>
                    <w:p w14:paraId="61A72EB8" w14:textId="77777777" w:rsidR="0058378A" w:rsidRDefault="0058378A" w:rsidP="0058378A">
                      <w:pPr>
                        <w:jc w:val="center"/>
                      </w:pPr>
                    </w:p>
                  </w:txbxContent>
                </v:textbox>
              </v:rect>
            </w:pict>
          </mc:Fallback>
        </mc:AlternateContent>
      </w:r>
      <w:r w:rsidR="003C684B">
        <w:rPr>
          <w:noProof/>
          <w:lang w:eastAsia="en-GB"/>
        </w:rPr>
        <mc:AlternateContent>
          <mc:Choice Requires="wps">
            <w:drawing>
              <wp:anchor distT="0" distB="0" distL="114300" distR="114300" simplePos="0" relativeHeight="251663360" behindDoc="0" locked="0" layoutInCell="1" allowOverlap="1" wp14:anchorId="2C218BA1" wp14:editId="1DF65849">
                <wp:simplePos x="0" y="0"/>
                <wp:positionH relativeFrom="column">
                  <wp:posOffset>45720</wp:posOffset>
                </wp:positionH>
                <wp:positionV relativeFrom="paragraph">
                  <wp:posOffset>820420</wp:posOffset>
                </wp:positionV>
                <wp:extent cx="5981700" cy="0"/>
                <wp:effectExtent l="0" t="0" r="19050" b="19050"/>
                <wp:wrapNone/>
                <wp:docPr id="36" name="Straight Connector 36"/>
                <wp:cNvGraphicFramePr/>
                <a:graphic xmlns:a="http://schemas.openxmlformats.org/drawingml/2006/main">
                  <a:graphicData uri="http://schemas.microsoft.com/office/word/2010/wordprocessingShape">
                    <wps:wsp>
                      <wps:cNvCnPr/>
                      <wps:spPr>
                        <a:xfrm flipH="1">
                          <a:off x="0" y="0"/>
                          <a:ext cx="59817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28E7C3" id="Straight Connector 36" o:spid="_x0000_s1026" style="position:absolute;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pt,64.6pt" to="474.6pt,6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" strokecolor="black [3213]" strokeweight=".5pt">
                <v:stroke joinstyle="miter"/>
              </v:line>
            </w:pict>
          </mc:Fallback>
        </mc:AlternateContent>
      </w:r>
    </w:p>
    <w:p w14:paraId="2351A461" w14:textId="77777777" w:rsidR="00144061" w:rsidRDefault="00144061" w:rsidP="005C3473"/>
    <w:p w14:paraId="0E1BD570" w14:textId="77777777" w:rsidR="00144061" w:rsidRDefault="00A772BB" w:rsidP="00A772BB">
      <w:pPr>
        <w:tabs>
          <w:tab w:val="left" w:pos="3540"/>
        </w:tabs>
      </w:pPr>
      <w:r>
        <w:tab/>
      </w:r>
    </w:p>
    <w:p w14:paraId="5CD7E601" w14:textId="77777777" w:rsidR="00144061" w:rsidRDefault="00144061" w:rsidP="00E20825">
      <w:pPr>
        <w:pStyle w:val="Heading2"/>
      </w:pPr>
    </w:p>
    <w:p w14:paraId="619F96AB" w14:textId="77777777" w:rsidR="00144061" w:rsidRDefault="00144061" w:rsidP="00E20825">
      <w:pPr>
        <w:pStyle w:val="Heading2"/>
      </w:pPr>
    </w:p>
    <w:p w14:paraId="426403F3" w14:textId="77777777" w:rsidR="00144061" w:rsidRDefault="00144061" w:rsidP="00E20825">
      <w:pPr>
        <w:pStyle w:val="Heading2"/>
      </w:pPr>
    </w:p>
    <w:p w14:paraId="11F8555A" w14:textId="77777777" w:rsidR="00144061" w:rsidRDefault="00144061" w:rsidP="00E20825">
      <w:pPr>
        <w:pStyle w:val="Heading2"/>
      </w:pPr>
    </w:p>
    <w:p w14:paraId="7EEF0986" w14:textId="77777777" w:rsidR="00144061" w:rsidRDefault="00144061" w:rsidP="00E20825">
      <w:pPr>
        <w:pStyle w:val="Heading2"/>
      </w:pPr>
    </w:p>
    <w:p w14:paraId="334D63D9" w14:textId="77777777" w:rsidR="00144061" w:rsidRDefault="00144061" w:rsidP="00E20825">
      <w:pPr>
        <w:pStyle w:val="Heading2"/>
      </w:pPr>
    </w:p>
    <w:p w14:paraId="3AFC5393" w14:textId="77777777" w:rsidR="00144061" w:rsidRDefault="00144061" w:rsidP="00E20825">
      <w:pPr>
        <w:pStyle w:val="Heading2"/>
      </w:pPr>
    </w:p>
    <w:p w14:paraId="7D1EFCC6" w14:textId="77777777" w:rsidR="00144061" w:rsidRDefault="00144061" w:rsidP="00E20825">
      <w:pPr>
        <w:pStyle w:val="Heading2"/>
      </w:pPr>
    </w:p>
    <w:p w14:paraId="28D437FC" w14:textId="77777777" w:rsidR="00144061" w:rsidRDefault="00144061" w:rsidP="00144061">
      <w:pPr>
        <w:pStyle w:val="Caption"/>
      </w:pPr>
      <w:bookmarkStart w:id="24" w:name="_Toc4759281"/>
      <w:r>
        <w:t xml:space="preserve">Figure </w:t>
      </w:r>
      <w:r w:rsidR="00AA72AF">
        <w:rPr>
          <w:noProof/>
        </w:rPr>
        <w:fldChar w:fldCharType="begin"/>
      </w:r>
      <w:r w:rsidR="00AA72AF">
        <w:rPr>
          <w:noProof/>
        </w:rPr>
        <w:instrText xml:space="preserve"> SEQ Figure \* ARABIC </w:instrText>
      </w:r>
      <w:r w:rsidR="00AA72AF">
        <w:rPr>
          <w:noProof/>
        </w:rPr>
        <w:fldChar w:fldCharType="separate"/>
      </w:r>
      <w:r w:rsidR="0070040E">
        <w:rPr>
          <w:noProof/>
        </w:rPr>
        <w:t>1</w:t>
      </w:r>
      <w:r w:rsidR="00AA72AF">
        <w:rPr>
          <w:noProof/>
        </w:rPr>
        <w:fldChar w:fldCharType="end"/>
      </w:r>
      <w:r>
        <w:t xml:space="preserve"> - Closed Layer example</w:t>
      </w:r>
      <w:bookmarkEnd w:id="24"/>
    </w:p>
    <w:p w14:paraId="7074825B" w14:textId="77777777" w:rsidR="007D046F" w:rsidRPr="001B2B29" w:rsidRDefault="00A40AB0" w:rsidP="007D046F">
      <w:pPr>
        <w:pStyle w:val="Caption"/>
        <w:rPr>
          <w:i w:val="0"/>
          <w:iCs w:val="0"/>
          <w:color w:val="auto"/>
          <w:sz w:val="22"/>
          <w:szCs w:val="22"/>
        </w:rPr>
      </w:pPr>
      <w:r w:rsidRPr="001B2B29">
        <w:rPr>
          <w:i w:val="0"/>
          <w:iCs w:val="0"/>
          <w:color w:val="auto"/>
          <w:sz w:val="22"/>
          <w:szCs w:val="22"/>
        </w:rPr>
        <w:t xml:space="preserve">An open layer works a little differently to a closed layer design. An open layer allows closed layer to bypass going through in order to reach another layer quicker. In another example below, the presentation layer would normally have to go through the business layer to get to the Persistence layer but as the Business layer is open, it is able to bypass it and go straight to the Persistence </w:t>
      </w:r>
      <w:commentRangeStart w:id="25"/>
      <w:r w:rsidRPr="001B2B29">
        <w:rPr>
          <w:i w:val="0"/>
          <w:iCs w:val="0"/>
          <w:color w:val="auto"/>
          <w:sz w:val="22"/>
          <w:szCs w:val="22"/>
        </w:rPr>
        <w:t>layer</w:t>
      </w:r>
      <w:commentRangeEnd w:id="25"/>
      <w:r w:rsidR="000770E2">
        <w:rPr>
          <w:rStyle w:val="CommentReference"/>
          <w:i w:val="0"/>
          <w:iCs w:val="0"/>
          <w:color w:val="auto"/>
        </w:rPr>
        <w:commentReference w:id="25"/>
      </w:r>
      <w:r w:rsidRPr="001B2B29">
        <w:rPr>
          <w:i w:val="0"/>
          <w:iCs w:val="0"/>
          <w:color w:val="auto"/>
          <w:sz w:val="22"/>
          <w:szCs w:val="22"/>
        </w:rPr>
        <w:t xml:space="preserve">. </w:t>
      </w:r>
      <w:r w:rsidR="00D16A43" w:rsidRPr="001B2B29">
        <w:rPr>
          <w:i w:val="0"/>
          <w:iCs w:val="0"/>
          <w:color w:val="auto"/>
          <w:sz w:val="22"/>
          <w:szCs w:val="22"/>
        </w:rPr>
        <w:t>[12]</w:t>
      </w:r>
    </w:p>
    <w:p w14:paraId="40B9C5A9" w14:textId="77777777" w:rsidR="007D046F" w:rsidRDefault="00A40AB0">
      <w:r w:rsidRPr="00A772BB">
        <w:rPr>
          <w:noProof/>
          <w:lang w:eastAsia="en-GB"/>
        </w:rPr>
        <mc:AlternateContent>
          <mc:Choice Requires="wps">
            <w:drawing>
              <wp:anchor distT="0" distB="0" distL="114300" distR="114300" simplePos="0" relativeHeight="251701248" behindDoc="0" locked="0" layoutInCell="1" allowOverlap="1" wp14:anchorId="0EA5B639" wp14:editId="064C6A0C">
                <wp:simplePos x="0" y="0"/>
                <wp:positionH relativeFrom="column">
                  <wp:posOffset>4876800</wp:posOffset>
                </wp:positionH>
                <wp:positionV relativeFrom="paragraph">
                  <wp:posOffset>75565</wp:posOffset>
                </wp:positionV>
                <wp:extent cx="662940" cy="381000"/>
                <wp:effectExtent l="0" t="0" r="22860" b="19050"/>
                <wp:wrapNone/>
                <wp:docPr id="66" name="Text Box 66"/>
                <wp:cNvGraphicFramePr/>
                <a:graphic xmlns:a="http://schemas.openxmlformats.org/drawingml/2006/main">
                  <a:graphicData uri="http://schemas.microsoft.com/office/word/2010/wordprocessingShape">
                    <wps:wsp>
                      <wps:cNvSpPr txBox="1"/>
                      <wps:spPr>
                        <a:xfrm>
                          <a:off x="0" y="0"/>
                          <a:ext cx="662940" cy="381000"/>
                        </a:xfrm>
                        <a:prstGeom prst="rect">
                          <a:avLst/>
                        </a:prstGeom>
                        <a:solidFill>
                          <a:schemeClr val="lt1"/>
                        </a:solidFill>
                        <a:ln w="19050">
                          <a:solidFill>
                            <a:prstClr val="black"/>
                          </a:solidFill>
                        </a:ln>
                      </wps:spPr>
                      <wps:txbx>
                        <w:txbxContent>
                          <w:p w14:paraId="55E74966" w14:textId="77777777" w:rsidR="008F36A4" w:rsidRDefault="008F36A4" w:rsidP="00A772BB">
                            <w:r>
                              <w:t>CLOSED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EA5B639" id="Text Box 66" o:spid="_x0000_s1076" type="#_x0000_t202" style="position:absolute;margin-left:384pt;margin-top:5.95pt;width:52.2pt;height:30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" fillcolor="white [3201]" strokeweight="1.5pt">
                <v:textbox>
                  <w:txbxContent>
                    <w:p w14:paraId="55E74966" w14:textId="77777777" w:rsidR="008F36A4" w:rsidRDefault="008F36A4" w:rsidP="00A772BB">
                      <w:r>
                        <w:t>CLOSED</w:t>
                      </w:r>
                    </w:p>
                  </w:txbxContent>
                </v:textbox>
              </v:shape>
            </w:pict>
          </mc:Fallback>
        </mc:AlternateContent>
      </w:r>
      <w:r w:rsidRPr="00A772BB">
        <w:rPr>
          <w:noProof/>
          <w:lang w:eastAsia="en-GB"/>
        </w:rPr>
        <mc:AlternateContent>
          <mc:Choice Requires="wps">
            <w:drawing>
              <wp:anchor distT="0" distB="0" distL="114300" distR="114300" simplePos="0" relativeHeight="251719680" behindDoc="0" locked="0" layoutInCell="1" allowOverlap="1" wp14:anchorId="3C8D10D2" wp14:editId="0ACB268D">
                <wp:simplePos x="0" y="0"/>
                <wp:positionH relativeFrom="column">
                  <wp:posOffset>4869180</wp:posOffset>
                </wp:positionH>
                <wp:positionV relativeFrom="paragraph">
                  <wp:posOffset>697230</wp:posOffset>
                </wp:positionV>
                <wp:extent cx="662940" cy="381000"/>
                <wp:effectExtent l="0" t="0" r="22860" b="19050"/>
                <wp:wrapNone/>
                <wp:docPr id="87" name="Text Box 87"/>
                <wp:cNvGraphicFramePr/>
                <a:graphic xmlns:a="http://schemas.openxmlformats.org/drawingml/2006/main">
                  <a:graphicData uri="http://schemas.microsoft.com/office/word/2010/wordprocessingShape">
                    <wps:wsp>
                      <wps:cNvSpPr txBox="1"/>
                      <wps:spPr>
                        <a:xfrm>
                          <a:off x="0" y="0"/>
                          <a:ext cx="662940" cy="381000"/>
                        </a:xfrm>
                        <a:prstGeom prst="rect">
                          <a:avLst/>
                        </a:prstGeom>
                        <a:solidFill>
                          <a:schemeClr val="lt1"/>
                        </a:solidFill>
                        <a:ln w="19050">
                          <a:solidFill>
                            <a:prstClr val="black"/>
                          </a:solidFill>
                        </a:ln>
                      </wps:spPr>
                      <wps:txbx>
                        <w:txbxContent>
                          <w:p w14:paraId="4F9CC393" w14:textId="77777777" w:rsidR="008F36A4" w:rsidRDefault="008F36A4" w:rsidP="00A772BB">
                            <w:r>
                              <w:t>OPEN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C8D10D2" id="Text Box 87" o:spid="_x0000_s1077" type="#_x0000_t202" style="position:absolute;margin-left:383.4pt;margin-top:54.9pt;width:52.2pt;height:30pt;z-index:251719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" fillcolor="white [3201]" strokeweight="1.5pt">
                <v:textbox>
                  <w:txbxContent>
                    <w:p w14:paraId="4F9CC393" w14:textId="77777777" w:rsidR="008F36A4" w:rsidRDefault="008F36A4" w:rsidP="00A772BB">
                      <w:r>
                        <w:t>OPEN</w:t>
                      </w:r>
                    </w:p>
                  </w:txbxContent>
                </v:textbox>
              </v:shape>
            </w:pict>
          </mc:Fallback>
        </mc:AlternateContent>
      </w:r>
      <w:r w:rsidRPr="00A772BB">
        <w:rPr>
          <w:noProof/>
          <w:lang w:eastAsia="en-GB"/>
        </w:rPr>
        <mc:AlternateContent>
          <mc:Choice Requires="wps">
            <w:drawing>
              <wp:anchor distT="0" distB="0" distL="114300" distR="114300" simplePos="0" relativeHeight="251703296" behindDoc="0" locked="0" layoutInCell="1" allowOverlap="1" wp14:anchorId="2E92B608" wp14:editId="4D5E1D55">
                <wp:simplePos x="0" y="0"/>
                <wp:positionH relativeFrom="column">
                  <wp:posOffset>4869180</wp:posOffset>
                </wp:positionH>
                <wp:positionV relativeFrom="paragraph">
                  <wp:posOffset>1858645</wp:posOffset>
                </wp:positionV>
                <wp:extent cx="662940" cy="381000"/>
                <wp:effectExtent l="0" t="0" r="22860" b="19050"/>
                <wp:wrapNone/>
                <wp:docPr id="68" name="Text Box 68"/>
                <wp:cNvGraphicFramePr/>
                <a:graphic xmlns:a="http://schemas.openxmlformats.org/drawingml/2006/main">
                  <a:graphicData uri="http://schemas.microsoft.com/office/word/2010/wordprocessingShape">
                    <wps:wsp>
                      <wps:cNvSpPr txBox="1"/>
                      <wps:spPr>
                        <a:xfrm>
                          <a:off x="0" y="0"/>
                          <a:ext cx="662940" cy="381000"/>
                        </a:xfrm>
                        <a:prstGeom prst="rect">
                          <a:avLst/>
                        </a:prstGeom>
                        <a:solidFill>
                          <a:schemeClr val="lt1"/>
                        </a:solidFill>
                        <a:ln w="19050">
                          <a:solidFill>
                            <a:prstClr val="black"/>
                          </a:solidFill>
                        </a:ln>
                      </wps:spPr>
                      <wps:txbx>
                        <w:txbxContent>
                          <w:p w14:paraId="5E67DD60" w14:textId="77777777" w:rsidR="008F36A4" w:rsidRDefault="008F36A4" w:rsidP="00A772BB">
                            <w:r>
                              <w:t>CLOSED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E92B608" id="Text Box 68" o:spid="_x0000_s1078" type="#_x0000_t202" style="position:absolute;margin-left:383.4pt;margin-top:146.35pt;width:52.2pt;height:30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" fillcolor="white [3201]" strokeweight="1.5pt">
                <v:textbox>
                  <w:txbxContent>
                    <w:p w14:paraId="5E67DD60" w14:textId="77777777" w:rsidR="008F36A4" w:rsidRDefault="008F36A4" w:rsidP="00A772BB">
                      <w:r>
                        <w:t>CLOSED</w:t>
                      </w:r>
                    </w:p>
                  </w:txbxContent>
                </v:textbox>
              </v:shape>
            </w:pict>
          </mc:Fallback>
        </mc:AlternateContent>
      </w:r>
      <w:r>
        <w:rPr>
          <w:noProof/>
          <w:lang w:eastAsia="en-GB"/>
        </w:rPr>
        <mc:AlternateContent>
          <mc:Choice Requires="wps">
            <w:drawing>
              <wp:anchor distT="0" distB="0" distL="114300" distR="114300" simplePos="0" relativeHeight="251729920" behindDoc="0" locked="0" layoutInCell="1" allowOverlap="1" wp14:anchorId="2E982A36" wp14:editId="1E98156A">
                <wp:simplePos x="0" y="0"/>
                <wp:positionH relativeFrom="column">
                  <wp:posOffset>2263140</wp:posOffset>
                </wp:positionH>
                <wp:positionV relativeFrom="paragraph">
                  <wp:posOffset>61595</wp:posOffset>
                </wp:positionV>
                <wp:extent cx="281940" cy="396240"/>
                <wp:effectExtent l="19050" t="0" r="22860" b="41910"/>
                <wp:wrapNone/>
                <wp:docPr id="92" name="Down Arrow 92"/>
                <wp:cNvGraphicFramePr/>
                <a:graphic xmlns:a="http://schemas.openxmlformats.org/drawingml/2006/main">
                  <a:graphicData uri="http://schemas.microsoft.com/office/word/2010/wordprocessingShape">
                    <wps:wsp>
                      <wps:cNvSpPr/>
                      <wps:spPr>
                        <a:xfrm>
                          <a:off x="0" y="0"/>
                          <a:ext cx="281940" cy="39624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95486C8" w14:textId="77777777" w:rsidR="0058378A" w:rsidRDefault="0058378A" w:rsidP="0058378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E982A36" id="Down Arrow 92" o:spid="_x0000_s1079" type="#_x0000_t67" style="position:absolute;margin-left:178.2pt;margin-top:4.85pt;width:22.2pt;height:31.2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" adj="13915" fillcolor="#5b9bd5 [3204]" strokecolor="#1f4d78 [1604]" strokeweight="1pt">
                <v:textbox>
                  <w:txbxContent>
                    <w:p w14:paraId="095486C8" w14:textId="77777777" w:rsidR="0058378A" w:rsidRDefault="0058378A" w:rsidP="0058378A">
                      <w:pPr>
                        <w:jc w:val="center"/>
                      </w:pPr>
                    </w:p>
                  </w:txbxContent>
                </v:textbox>
              </v:shape>
            </w:pict>
          </mc:Fallback>
        </mc:AlternateContent>
      </w:r>
      <w:r>
        <w:rPr>
          <w:noProof/>
          <w:lang w:eastAsia="en-GB"/>
        </w:rPr>
        <mc:AlternateContent>
          <mc:Choice Requires="wps">
            <w:drawing>
              <wp:anchor distT="0" distB="0" distL="114300" distR="114300" simplePos="0" relativeHeight="251723776" behindDoc="0" locked="0" layoutInCell="1" allowOverlap="1" wp14:anchorId="4B7A3509" wp14:editId="2A517695">
                <wp:simplePos x="0" y="0"/>
                <wp:positionH relativeFrom="column">
                  <wp:posOffset>2217420</wp:posOffset>
                </wp:positionH>
                <wp:positionV relativeFrom="paragraph">
                  <wp:posOffset>704850</wp:posOffset>
                </wp:positionV>
                <wp:extent cx="281940" cy="396240"/>
                <wp:effectExtent l="19050" t="0" r="22860" b="41910"/>
                <wp:wrapNone/>
                <wp:docPr id="89" name="Down Arrow 89"/>
                <wp:cNvGraphicFramePr/>
                <a:graphic xmlns:a="http://schemas.openxmlformats.org/drawingml/2006/main">
                  <a:graphicData uri="http://schemas.microsoft.com/office/word/2010/wordprocessingShape">
                    <wps:wsp>
                      <wps:cNvSpPr/>
                      <wps:spPr>
                        <a:xfrm>
                          <a:off x="0" y="0"/>
                          <a:ext cx="281940" cy="39624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C5BF36F" w14:textId="77777777" w:rsidR="0058378A" w:rsidRDefault="0058378A" w:rsidP="0058378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B7A3509" id="Down Arrow 89" o:spid="_x0000_s1080" type="#_x0000_t67" style="position:absolute;margin-left:174.6pt;margin-top:55.5pt;width:22.2pt;height:31.2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" adj="13915" fillcolor="#5b9bd5 [3204]" strokecolor="#1f4d78 [1604]" strokeweight="1pt">
                <v:textbox>
                  <w:txbxContent>
                    <w:p w14:paraId="1C5BF36F" w14:textId="77777777" w:rsidR="0058378A" w:rsidRDefault="0058378A" w:rsidP="0058378A">
                      <w:pPr>
                        <w:jc w:val="center"/>
                      </w:pPr>
                    </w:p>
                  </w:txbxContent>
                </v:textbox>
              </v:shape>
            </w:pict>
          </mc:Fallback>
        </mc:AlternateContent>
      </w:r>
      <w:r>
        <w:rPr>
          <w:noProof/>
          <w:lang w:eastAsia="en-GB"/>
        </w:rPr>
        <mc:AlternateContent>
          <mc:Choice Requires="wps">
            <w:drawing>
              <wp:anchor distT="0" distB="0" distL="114300" distR="114300" simplePos="0" relativeHeight="251721728" behindDoc="0" locked="0" layoutInCell="1" allowOverlap="1" wp14:anchorId="123F0394" wp14:editId="16790941">
                <wp:simplePos x="0" y="0"/>
                <wp:positionH relativeFrom="column">
                  <wp:posOffset>1501140</wp:posOffset>
                </wp:positionH>
                <wp:positionV relativeFrom="paragraph">
                  <wp:posOffset>137795</wp:posOffset>
                </wp:positionV>
                <wp:extent cx="381000" cy="1310640"/>
                <wp:effectExtent l="19050" t="0" r="19050" b="41910"/>
                <wp:wrapNone/>
                <wp:docPr id="88" name="Down Arrow 88"/>
                <wp:cNvGraphicFramePr/>
                <a:graphic xmlns:a="http://schemas.openxmlformats.org/drawingml/2006/main">
                  <a:graphicData uri="http://schemas.microsoft.com/office/word/2010/wordprocessingShape">
                    <wps:wsp>
                      <wps:cNvSpPr/>
                      <wps:spPr>
                        <a:xfrm>
                          <a:off x="0" y="0"/>
                          <a:ext cx="381000" cy="131064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4E6C095" w14:textId="77777777" w:rsidR="0058378A" w:rsidRDefault="0058378A" w:rsidP="0058378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3F0394" id="Down Arrow 88" o:spid="_x0000_s1081" type="#_x0000_t67" style="position:absolute;margin-left:118.2pt;margin-top:10.85pt;width:30pt;height:103.2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" adj="18460" fillcolor="#5b9bd5 [3204]" strokecolor="#1f4d78 [1604]" strokeweight="1pt">
                <v:textbox>
                  <w:txbxContent>
                    <w:p w14:paraId="04E6C095" w14:textId="77777777" w:rsidR="0058378A" w:rsidRDefault="0058378A" w:rsidP="0058378A">
                      <w:pPr>
                        <w:jc w:val="center"/>
                      </w:pPr>
                    </w:p>
                  </w:txbxContent>
                </v:textbox>
              </v:shape>
            </w:pict>
          </mc:Fallback>
        </mc:AlternateContent>
      </w:r>
      <w:r w:rsidR="00A772BB">
        <w:rPr>
          <w:noProof/>
          <w:lang w:eastAsia="en-GB"/>
        </w:rPr>
        <mc:AlternateContent>
          <mc:Choice Requires="wps">
            <w:drawing>
              <wp:anchor distT="0" distB="0" distL="114300" distR="114300" simplePos="0" relativeHeight="251727872" behindDoc="0" locked="0" layoutInCell="1" allowOverlap="1" wp14:anchorId="3C64B6D7" wp14:editId="7EC720BB">
                <wp:simplePos x="0" y="0"/>
                <wp:positionH relativeFrom="column">
                  <wp:posOffset>2240280</wp:posOffset>
                </wp:positionH>
                <wp:positionV relativeFrom="paragraph">
                  <wp:posOffset>1893570</wp:posOffset>
                </wp:positionV>
                <wp:extent cx="281940" cy="396240"/>
                <wp:effectExtent l="19050" t="0" r="22860" b="41910"/>
                <wp:wrapNone/>
                <wp:docPr id="91" name="Down Arrow 91"/>
                <wp:cNvGraphicFramePr/>
                <a:graphic xmlns:a="http://schemas.openxmlformats.org/drawingml/2006/main">
                  <a:graphicData uri="http://schemas.microsoft.com/office/word/2010/wordprocessingShape">
                    <wps:wsp>
                      <wps:cNvSpPr/>
                      <wps:spPr>
                        <a:xfrm>
                          <a:off x="0" y="0"/>
                          <a:ext cx="281940" cy="39624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B611416" w14:textId="77777777" w:rsidR="0058378A" w:rsidRDefault="0058378A" w:rsidP="0058378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C64B6D7" id="Down Arrow 91" o:spid="_x0000_s1082" type="#_x0000_t67" style="position:absolute;margin-left:176.4pt;margin-top:149.1pt;width:22.2pt;height:31.2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" adj="13915" fillcolor="#5b9bd5 [3204]" strokecolor="#1f4d78 [1604]" strokeweight="1pt">
                <v:textbox>
                  <w:txbxContent>
                    <w:p w14:paraId="3B611416" w14:textId="77777777" w:rsidR="0058378A" w:rsidRDefault="0058378A" w:rsidP="0058378A">
                      <w:pPr>
                        <w:jc w:val="center"/>
                      </w:pPr>
                    </w:p>
                  </w:txbxContent>
                </v:textbox>
              </v:shape>
            </w:pict>
          </mc:Fallback>
        </mc:AlternateContent>
      </w:r>
      <w:r w:rsidR="00A772BB">
        <w:rPr>
          <w:noProof/>
          <w:lang w:eastAsia="en-GB"/>
        </w:rPr>
        <mc:AlternateContent>
          <mc:Choice Requires="wps">
            <w:drawing>
              <wp:anchor distT="0" distB="0" distL="114300" distR="114300" simplePos="0" relativeHeight="251725824" behindDoc="0" locked="0" layoutInCell="1" allowOverlap="1" wp14:anchorId="383FA2D7" wp14:editId="7C56E426">
                <wp:simplePos x="0" y="0"/>
                <wp:positionH relativeFrom="column">
                  <wp:posOffset>2217420</wp:posOffset>
                </wp:positionH>
                <wp:positionV relativeFrom="paragraph">
                  <wp:posOffset>1310005</wp:posOffset>
                </wp:positionV>
                <wp:extent cx="281940" cy="396240"/>
                <wp:effectExtent l="19050" t="0" r="22860" b="41910"/>
                <wp:wrapNone/>
                <wp:docPr id="90" name="Down Arrow 90"/>
                <wp:cNvGraphicFramePr/>
                <a:graphic xmlns:a="http://schemas.openxmlformats.org/drawingml/2006/main">
                  <a:graphicData uri="http://schemas.microsoft.com/office/word/2010/wordprocessingShape">
                    <wps:wsp>
                      <wps:cNvSpPr/>
                      <wps:spPr>
                        <a:xfrm>
                          <a:off x="0" y="0"/>
                          <a:ext cx="281940" cy="39624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69C4D05" w14:textId="77777777" w:rsidR="0058378A" w:rsidRDefault="0058378A" w:rsidP="0058378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83FA2D7" id="Down Arrow 90" o:spid="_x0000_s1083" type="#_x0000_t67" style="position:absolute;margin-left:174.6pt;margin-top:103.15pt;width:22.2pt;height:31.2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" adj="13915" fillcolor="#5b9bd5 [3204]" strokecolor="#1f4d78 [1604]" strokeweight="1pt">
                <v:textbox>
                  <w:txbxContent>
                    <w:p w14:paraId="469C4D05" w14:textId="77777777" w:rsidR="0058378A" w:rsidRDefault="0058378A" w:rsidP="0058378A">
                      <w:pPr>
                        <w:jc w:val="center"/>
                      </w:pPr>
                    </w:p>
                  </w:txbxContent>
                </v:textbox>
              </v:shape>
            </w:pict>
          </mc:Fallback>
        </mc:AlternateContent>
      </w:r>
      <w:r w:rsidR="00A772BB">
        <w:rPr>
          <w:noProof/>
          <w:lang w:eastAsia="en-GB"/>
        </w:rPr>
        <mc:AlternateContent>
          <mc:Choice Requires="wps">
            <w:drawing>
              <wp:anchor distT="0" distB="0" distL="114300" distR="114300" simplePos="0" relativeHeight="251717632" behindDoc="0" locked="0" layoutInCell="1" allowOverlap="1" wp14:anchorId="2C7B820A" wp14:editId="19387368">
                <wp:simplePos x="0" y="0"/>
                <wp:positionH relativeFrom="margin">
                  <wp:align>left</wp:align>
                </wp:positionH>
                <wp:positionV relativeFrom="paragraph">
                  <wp:posOffset>1764030</wp:posOffset>
                </wp:positionV>
                <wp:extent cx="5981700" cy="0"/>
                <wp:effectExtent l="0" t="0" r="19050" b="19050"/>
                <wp:wrapNone/>
                <wp:docPr id="86" name="Straight Connector 86"/>
                <wp:cNvGraphicFramePr/>
                <a:graphic xmlns:a="http://schemas.openxmlformats.org/drawingml/2006/main">
                  <a:graphicData uri="http://schemas.microsoft.com/office/word/2010/wordprocessingShape">
                    <wps:wsp>
                      <wps:cNvCnPr/>
                      <wps:spPr>
                        <a:xfrm flipH="1">
                          <a:off x="0" y="0"/>
                          <a:ext cx="59817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8D9BBB" id="Straight Connector 86" o:spid="_x0000_s1026" style="position:absolute;flip:x;z-index:2517176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38.9pt" to="471pt,13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" strokecolor="black [3213]" strokeweight=".5pt">
                <v:stroke joinstyle="miter"/>
                <w10:wrap anchorx="margin"/>
              </v:line>
            </w:pict>
          </mc:Fallback>
        </mc:AlternateContent>
      </w:r>
      <w:r w:rsidR="00A772BB" w:rsidRPr="00A772BB">
        <w:rPr>
          <w:noProof/>
          <w:lang w:eastAsia="en-GB"/>
        </w:rPr>
        <mc:AlternateContent>
          <mc:Choice Requires="wps">
            <w:drawing>
              <wp:anchor distT="0" distB="0" distL="114300" distR="114300" simplePos="0" relativeHeight="251702272" behindDoc="0" locked="0" layoutInCell="1" allowOverlap="1" wp14:anchorId="25B011FB" wp14:editId="6EAEA2AC">
                <wp:simplePos x="0" y="0"/>
                <wp:positionH relativeFrom="column">
                  <wp:posOffset>4869180</wp:posOffset>
                </wp:positionH>
                <wp:positionV relativeFrom="paragraph">
                  <wp:posOffset>1294765</wp:posOffset>
                </wp:positionV>
                <wp:extent cx="662940" cy="381000"/>
                <wp:effectExtent l="0" t="0" r="22860" b="19050"/>
                <wp:wrapNone/>
                <wp:docPr id="67" name="Text Box 67"/>
                <wp:cNvGraphicFramePr/>
                <a:graphic xmlns:a="http://schemas.openxmlformats.org/drawingml/2006/main">
                  <a:graphicData uri="http://schemas.microsoft.com/office/word/2010/wordprocessingShape">
                    <wps:wsp>
                      <wps:cNvSpPr txBox="1"/>
                      <wps:spPr>
                        <a:xfrm>
                          <a:off x="0" y="0"/>
                          <a:ext cx="662940" cy="381000"/>
                        </a:xfrm>
                        <a:prstGeom prst="rect">
                          <a:avLst/>
                        </a:prstGeom>
                        <a:solidFill>
                          <a:schemeClr val="lt1"/>
                        </a:solidFill>
                        <a:ln w="19050">
                          <a:solidFill>
                            <a:prstClr val="black"/>
                          </a:solidFill>
                        </a:ln>
                      </wps:spPr>
                      <wps:txbx>
                        <w:txbxContent>
                          <w:p w14:paraId="3334066A" w14:textId="77777777" w:rsidR="008F36A4" w:rsidRDefault="008F36A4" w:rsidP="00A772BB">
                            <w:r>
                              <w:t>CLOSED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5B011FB" id="Text Box 67" o:spid="_x0000_s1084" type="#_x0000_t202" style="position:absolute;margin-left:383.4pt;margin-top:101.95pt;width:52.2pt;height:30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" fillcolor="white [3201]" strokeweight="1.5pt">
                <v:textbox>
                  <w:txbxContent>
                    <w:p w14:paraId="3334066A" w14:textId="77777777" w:rsidR="008F36A4" w:rsidRDefault="008F36A4" w:rsidP="00A772BB">
                      <w:r>
                        <w:t>CLOSED</w:t>
                      </w:r>
                    </w:p>
                  </w:txbxContent>
                </v:textbox>
              </v:shape>
            </w:pict>
          </mc:Fallback>
        </mc:AlternateContent>
      </w:r>
      <w:r w:rsidR="00A772BB">
        <w:rPr>
          <w:noProof/>
          <w:lang w:eastAsia="en-GB"/>
        </w:rPr>
        <mc:AlternateContent>
          <mc:Choice Requires="wpg">
            <w:drawing>
              <wp:anchor distT="0" distB="0" distL="114300" distR="114300" simplePos="0" relativeHeight="251711488" behindDoc="0" locked="0" layoutInCell="1" allowOverlap="1" wp14:anchorId="3CA38E2E" wp14:editId="6992518D">
                <wp:simplePos x="0" y="0"/>
                <wp:positionH relativeFrom="column">
                  <wp:posOffset>2827020</wp:posOffset>
                </wp:positionH>
                <wp:positionV relativeFrom="paragraph">
                  <wp:posOffset>1268730</wp:posOffset>
                </wp:positionV>
                <wp:extent cx="1272540" cy="434340"/>
                <wp:effectExtent l="0" t="0" r="22860" b="22860"/>
                <wp:wrapNone/>
                <wp:docPr id="81" name="Group 81"/>
                <wp:cNvGraphicFramePr/>
                <a:graphic xmlns:a="http://schemas.openxmlformats.org/drawingml/2006/main">
                  <a:graphicData uri="http://schemas.microsoft.com/office/word/2010/wordprocessingGroup">
                    <wpg:wgp>
                      <wpg:cNvGrpSpPr/>
                      <wpg:grpSpPr>
                        <a:xfrm>
                          <a:off x="0" y="0"/>
                          <a:ext cx="1272540" cy="434340"/>
                          <a:chOff x="0" y="0"/>
                          <a:chExt cx="1272540" cy="434340"/>
                        </a:xfrm>
                      </wpg:grpSpPr>
                      <wps:wsp>
                        <wps:cNvPr id="82" name="Oval 82"/>
                        <wps:cNvSpPr/>
                        <wps:spPr>
                          <a:xfrm>
                            <a:off x="0" y="0"/>
                            <a:ext cx="1272540" cy="43434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3" name="Text Box 83"/>
                        <wps:cNvSpPr txBox="1"/>
                        <wps:spPr>
                          <a:xfrm>
                            <a:off x="220980" y="76200"/>
                            <a:ext cx="975360" cy="281940"/>
                          </a:xfrm>
                          <a:prstGeom prst="rect">
                            <a:avLst/>
                          </a:prstGeom>
                          <a:noFill/>
                          <a:ln w="6350">
                            <a:noFill/>
                          </a:ln>
                        </wps:spPr>
                        <wps:txbx>
                          <w:txbxContent>
                            <w:p w14:paraId="4F96800C" w14:textId="77777777" w:rsidR="008F36A4" w:rsidRDefault="008F36A4" w:rsidP="00A772BB">
                              <w:r>
                                <w:t>Components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3CA38E2E" id="Group 81" o:spid="_x0000_s1085" style="position:absolute;margin-left:222.6pt;margin-top:99.9pt;width:100.2pt;height:34.2pt;z-index:251711488;mso-height-relative:margin" coordsize="12725,43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">
                <v:oval id="Oval 82" o:spid="_x0000_s1086" style="position:absolute;width:12725;height:43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" fillcolor="#5b9bd5 [3204]" strokecolor="#1f4d78 [1604]" strokeweight="1pt">
                  <v:stroke joinstyle="miter"/>
                </v:oval>
                <v:shape id="Text Box 83" o:spid="_x0000_s1087" type="#_x0000_t202" style="position:absolute;left:2209;top:762;width:9754;height:2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" filled="f" stroked="f" strokeweight=".5pt">
                  <v:textbox>
                    <w:txbxContent>
                      <w:p w14:paraId="4F96800C" w14:textId="77777777" w:rsidR="008F36A4" w:rsidRDefault="008F36A4" w:rsidP="00A772BB">
                        <w:r>
                          <w:t>Components</w:t>
                        </w:r>
                      </w:p>
                    </w:txbxContent>
                  </v:textbox>
                </v:shape>
              </v:group>
            </w:pict>
          </mc:Fallback>
        </mc:AlternateContent>
      </w:r>
      <w:r w:rsidR="00A772BB">
        <w:rPr>
          <w:noProof/>
          <w:lang w:eastAsia="en-GB"/>
        </w:rPr>
        <mc:AlternateContent>
          <mc:Choice Requires="wps">
            <w:drawing>
              <wp:anchor distT="0" distB="0" distL="114300" distR="114300" simplePos="0" relativeHeight="251715584" behindDoc="0" locked="0" layoutInCell="1" allowOverlap="1" wp14:anchorId="2D4F7C12" wp14:editId="5D577CF4">
                <wp:simplePos x="0" y="0"/>
                <wp:positionH relativeFrom="margin">
                  <wp:align>left</wp:align>
                </wp:positionH>
                <wp:positionV relativeFrom="paragraph">
                  <wp:posOffset>1169670</wp:posOffset>
                </wp:positionV>
                <wp:extent cx="5981700" cy="0"/>
                <wp:effectExtent l="0" t="0" r="19050" b="19050"/>
                <wp:wrapNone/>
                <wp:docPr id="85" name="Straight Connector 85"/>
                <wp:cNvGraphicFramePr/>
                <a:graphic xmlns:a="http://schemas.openxmlformats.org/drawingml/2006/main">
                  <a:graphicData uri="http://schemas.microsoft.com/office/word/2010/wordprocessingShape">
                    <wps:wsp>
                      <wps:cNvCnPr/>
                      <wps:spPr>
                        <a:xfrm flipH="1">
                          <a:off x="0" y="0"/>
                          <a:ext cx="59817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0DD0DD" id="Straight Connector 85" o:spid="_x0000_s1026" style="position:absolute;flip:x;z-index:2517155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92.1pt" to="471pt,9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" strokecolor="black [3213]" strokeweight=".5pt">
                <v:stroke joinstyle="miter"/>
                <w10:wrap anchorx="margin"/>
              </v:line>
            </w:pict>
          </mc:Fallback>
        </mc:AlternateContent>
      </w:r>
      <w:r w:rsidR="00A772BB">
        <w:rPr>
          <w:noProof/>
          <w:lang w:eastAsia="en-GB"/>
        </w:rPr>
        <mc:AlternateContent>
          <mc:Choice Requires="wpg">
            <w:drawing>
              <wp:anchor distT="0" distB="0" distL="114300" distR="114300" simplePos="0" relativeHeight="251707392" behindDoc="0" locked="0" layoutInCell="1" allowOverlap="1" wp14:anchorId="0061823F" wp14:editId="37CE6A0D">
                <wp:simplePos x="0" y="0"/>
                <wp:positionH relativeFrom="column">
                  <wp:posOffset>2827020</wp:posOffset>
                </wp:positionH>
                <wp:positionV relativeFrom="paragraph">
                  <wp:posOffset>704850</wp:posOffset>
                </wp:positionV>
                <wp:extent cx="1272540" cy="434340"/>
                <wp:effectExtent l="0" t="0" r="22860" b="22860"/>
                <wp:wrapNone/>
                <wp:docPr id="72" name="Group 72"/>
                <wp:cNvGraphicFramePr/>
                <a:graphic xmlns:a="http://schemas.openxmlformats.org/drawingml/2006/main">
                  <a:graphicData uri="http://schemas.microsoft.com/office/word/2010/wordprocessingGroup">
                    <wpg:wgp>
                      <wpg:cNvGrpSpPr/>
                      <wpg:grpSpPr>
                        <a:xfrm>
                          <a:off x="0" y="0"/>
                          <a:ext cx="1272540" cy="434340"/>
                          <a:chOff x="0" y="0"/>
                          <a:chExt cx="1272540" cy="434340"/>
                        </a:xfrm>
                      </wpg:grpSpPr>
                      <wps:wsp>
                        <wps:cNvPr id="73" name="Oval 73"/>
                        <wps:cNvSpPr/>
                        <wps:spPr>
                          <a:xfrm>
                            <a:off x="0" y="0"/>
                            <a:ext cx="1272540" cy="43434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 name="Text Box 74"/>
                        <wps:cNvSpPr txBox="1"/>
                        <wps:spPr>
                          <a:xfrm>
                            <a:off x="220980" y="76200"/>
                            <a:ext cx="975360" cy="281940"/>
                          </a:xfrm>
                          <a:prstGeom prst="rect">
                            <a:avLst/>
                          </a:prstGeom>
                          <a:noFill/>
                          <a:ln w="6350">
                            <a:noFill/>
                          </a:ln>
                        </wps:spPr>
                        <wps:txbx>
                          <w:txbxContent>
                            <w:p w14:paraId="341756D3" w14:textId="77777777" w:rsidR="008F36A4" w:rsidRDefault="008F36A4" w:rsidP="00A772BB">
                              <w:r>
                                <w:t>Components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0061823F" id="Group 72" o:spid="_x0000_s1088" style="position:absolute;margin-left:222.6pt;margin-top:55.5pt;width:100.2pt;height:34.2pt;z-index:251707392;mso-height-relative:margin" coordsize="12725,43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">
                <v:oval id="Oval 73" o:spid="_x0000_s1089" style="position:absolute;width:12725;height:43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" fillcolor="#5b9bd5 [3204]" strokecolor="#1f4d78 [1604]" strokeweight="1pt">
                  <v:stroke joinstyle="miter"/>
                </v:oval>
                <v:shape id="Text Box 74" o:spid="_x0000_s1090" type="#_x0000_t202" style="position:absolute;left:2209;top:762;width:9754;height:2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" filled="f" stroked="f" strokeweight=".5pt">
                  <v:textbox>
                    <w:txbxContent>
                      <w:p w14:paraId="341756D3" w14:textId="77777777" w:rsidR="008F36A4" w:rsidRDefault="008F36A4" w:rsidP="00A772BB">
                        <w:r>
                          <w:t>Components</w:t>
                        </w:r>
                      </w:p>
                    </w:txbxContent>
                  </v:textbox>
                </v:shape>
              </v:group>
            </w:pict>
          </mc:Fallback>
        </mc:AlternateContent>
      </w:r>
      <w:r w:rsidR="00A772BB">
        <w:rPr>
          <w:noProof/>
          <w:lang w:eastAsia="en-GB"/>
        </w:rPr>
        <mc:AlternateContent>
          <mc:Choice Requires="wpg">
            <w:drawing>
              <wp:anchor distT="0" distB="0" distL="114300" distR="114300" simplePos="0" relativeHeight="251705344" behindDoc="0" locked="0" layoutInCell="1" allowOverlap="1" wp14:anchorId="04C7534A" wp14:editId="6DD2E238">
                <wp:simplePos x="0" y="0"/>
                <wp:positionH relativeFrom="column">
                  <wp:posOffset>2827020</wp:posOffset>
                </wp:positionH>
                <wp:positionV relativeFrom="paragraph">
                  <wp:posOffset>87630</wp:posOffset>
                </wp:positionV>
                <wp:extent cx="1272540" cy="434340"/>
                <wp:effectExtent l="0" t="0" r="22860" b="22860"/>
                <wp:wrapNone/>
                <wp:docPr id="69" name="Group 69"/>
                <wp:cNvGraphicFramePr/>
                <a:graphic xmlns:a="http://schemas.openxmlformats.org/drawingml/2006/main">
                  <a:graphicData uri="http://schemas.microsoft.com/office/word/2010/wordprocessingGroup">
                    <wpg:wgp>
                      <wpg:cNvGrpSpPr/>
                      <wpg:grpSpPr>
                        <a:xfrm>
                          <a:off x="0" y="0"/>
                          <a:ext cx="1272540" cy="434340"/>
                          <a:chOff x="0" y="0"/>
                          <a:chExt cx="1272540" cy="434340"/>
                        </a:xfrm>
                      </wpg:grpSpPr>
                      <wps:wsp>
                        <wps:cNvPr id="70" name="Oval 70"/>
                        <wps:cNvSpPr/>
                        <wps:spPr>
                          <a:xfrm>
                            <a:off x="0" y="0"/>
                            <a:ext cx="1272540" cy="43434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 name="Text Box 71"/>
                        <wps:cNvSpPr txBox="1"/>
                        <wps:spPr>
                          <a:xfrm>
                            <a:off x="220980" y="76200"/>
                            <a:ext cx="975360" cy="281940"/>
                          </a:xfrm>
                          <a:prstGeom prst="rect">
                            <a:avLst/>
                          </a:prstGeom>
                          <a:noFill/>
                          <a:ln w="6350">
                            <a:noFill/>
                          </a:ln>
                        </wps:spPr>
                        <wps:txbx>
                          <w:txbxContent>
                            <w:p w14:paraId="5BC8B566" w14:textId="77777777" w:rsidR="008F36A4" w:rsidRDefault="008F36A4" w:rsidP="00A772BB">
                              <w:r>
                                <w:t>Components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04C7534A" id="Group 69" o:spid="_x0000_s1091" style="position:absolute;margin-left:222.6pt;margin-top:6.9pt;width:100.2pt;height:34.2pt;z-index:251705344;mso-height-relative:margin" coordsize="12725,43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">
                <v:oval id="Oval 70" o:spid="_x0000_s1092" style="position:absolute;width:12725;height:43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" fillcolor="#5b9bd5 [3204]" strokecolor="#1f4d78 [1604]" strokeweight="1pt">
                  <v:stroke joinstyle="miter"/>
                </v:oval>
                <v:shape id="Text Box 71" o:spid="_x0000_s1093" type="#_x0000_t202" style="position:absolute;left:2209;top:762;width:9754;height:2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" filled="f" stroked="f" strokeweight=".5pt">
                  <v:textbox>
                    <w:txbxContent>
                      <w:p w14:paraId="5BC8B566" w14:textId="77777777" w:rsidR="008F36A4" w:rsidRDefault="008F36A4" w:rsidP="00A772BB">
                        <w:r>
                          <w:t>Components</w:t>
                        </w:r>
                      </w:p>
                    </w:txbxContent>
                  </v:textbox>
                </v:shape>
              </v:group>
            </w:pict>
          </mc:Fallback>
        </mc:AlternateContent>
      </w:r>
      <w:r w:rsidR="00A772BB">
        <w:rPr>
          <w:noProof/>
          <w:lang w:eastAsia="en-GB"/>
        </w:rPr>
        <mc:AlternateContent>
          <mc:Choice Requires="wps">
            <w:drawing>
              <wp:anchor distT="0" distB="0" distL="114300" distR="114300" simplePos="0" relativeHeight="251713536" behindDoc="0" locked="0" layoutInCell="1" allowOverlap="1" wp14:anchorId="4E3D8238" wp14:editId="28B96C32">
                <wp:simplePos x="0" y="0"/>
                <wp:positionH relativeFrom="column">
                  <wp:posOffset>15240</wp:posOffset>
                </wp:positionH>
                <wp:positionV relativeFrom="paragraph">
                  <wp:posOffset>598170</wp:posOffset>
                </wp:positionV>
                <wp:extent cx="5981700" cy="0"/>
                <wp:effectExtent l="0" t="0" r="19050" b="19050"/>
                <wp:wrapNone/>
                <wp:docPr id="84" name="Straight Connector 84"/>
                <wp:cNvGraphicFramePr/>
                <a:graphic xmlns:a="http://schemas.openxmlformats.org/drawingml/2006/main">
                  <a:graphicData uri="http://schemas.microsoft.com/office/word/2010/wordprocessingShape">
                    <wps:wsp>
                      <wps:cNvCnPr/>
                      <wps:spPr>
                        <a:xfrm flipH="1">
                          <a:off x="0" y="0"/>
                          <a:ext cx="59817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D81D2C" id="Straight Connector 84" o:spid="_x0000_s1026" style="position:absolute;flip:x;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pt,47.1pt" to="472.2pt,4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" strokecolor="black [3213]" strokeweight=".5pt">
                <v:stroke joinstyle="miter"/>
              </v:line>
            </w:pict>
          </mc:Fallback>
        </mc:AlternateContent>
      </w:r>
      <w:r w:rsidR="00A772BB">
        <w:rPr>
          <w:noProof/>
          <w:lang w:eastAsia="en-GB"/>
        </w:rPr>
        <mc:AlternateContent>
          <mc:Choice Requires="wpg">
            <w:drawing>
              <wp:anchor distT="0" distB="0" distL="114300" distR="114300" simplePos="0" relativeHeight="251709440" behindDoc="0" locked="0" layoutInCell="1" allowOverlap="1" wp14:anchorId="6C788970" wp14:editId="673D6E45">
                <wp:simplePos x="0" y="0"/>
                <wp:positionH relativeFrom="column">
                  <wp:posOffset>2827020</wp:posOffset>
                </wp:positionH>
                <wp:positionV relativeFrom="paragraph">
                  <wp:posOffset>1863090</wp:posOffset>
                </wp:positionV>
                <wp:extent cx="1272540" cy="434340"/>
                <wp:effectExtent l="0" t="0" r="22860" b="22860"/>
                <wp:wrapNone/>
                <wp:docPr id="78" name="Group 78"/>
                <wp:cNvGraphicFramePr/>
                <a:graphic xmlns:a="http://schemas.openxmlformats.org/drawingml/2006/main">
                  <a:graphicData uri="http://schemas.microsoft.com/office/word/2010/wordprocessingGroup">
                    <wpg:wgp>
                      <wpg:cNvGrpSpPr/>
                      <wpg:grpSpPr>
                        <a:xfrm>
                          <a:off x="0" y="0"/>
                          <a:ext cx="1272540" cy="434340"/>
                          <a:chOff x="0" y="0"/>
                          <a:chExt cx="1272540" cy="434340"/>
                        </a:xfrm>
                      </wpg:grpSpPr>
                      <wps:wsp>
                        <wps:cNvPr id="79" name="Oval 79"/>
                        <wps:cNvSpPr/>
                        <wps:spPr>
                          <a:xfrm>
                            <a:off x="0" y="0"/>
                            <a:ext cx="1272540" cy="43434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Text Box 80"/>
                        <wps:cNvSpPr txBox="1"/>
                        <wps:spPr>
                          <a:xfrm>
                            <a:off x="220980" y="76200"/>
                            <a:ext cx="975360" cy="281940"/>
                          </a:xfrm>
                          <a:prstGeom prst="rect">
                            <a:avLst/>
                          </a:prstGeom>
                          <a:noFill/>
                          <a:ln w="6350">
                            <a:noFill/>
                          </a:ln>
                        </wps:spPr>
                        <wps:txbx>
                          <w:txbxContent>
                            <w:p w14:paraId="69D023B1" w14:textId="77777777" w:rsidR="008F36A4" w:rsidRDefault="008F36A4" w:rsidP="00A772BB">
                              <w:r>
                                <w:t>Components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6C788970" id="Group 78" o:spid="_x0000_s1094" style="position:absolute;margin-left:222.6pt;margin-top:146.7pt;width:100.2pt;height:34.2pt;z-index:251709440;mso-height-relative:margin" coordsize="12725,43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">
                <v:oval id="Oval 79" o:spid="_x0000_s1095" style="position:absolute;width:12725;height:43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" fillcolor="#5b9bd5 [3204]" strokecolor="#1f4d78 [1604]" strokeweight="1pt">
                  <v:stroke joinstyle="miter"/>
                </v:oval>
                <v:shape id="Text Box 80" o:spid="_x0000_s1096" type="#_x0000_t202" style="position:absolute;left:2209;top:762;width:9754;height:2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" filled="f" stroked="f" strokeweight=".5pt">
                  <v:textbox>
                    <w:txbxContent>
                      <w:p w14:paraId="69D023B1" w14:textId="77777777" w:rsidR="008F36A4" w:rsidRDefault="008F36A4" w:rsidP="00A772BB">
                        <w:r>
                          <w:t>Components</w:t>
                        </w:r>
                      </w:p>
                    </w:txbxContent>
                  </v:textbox>
                </v:shape>
              </v:group>
            </w:pict>
          </mc:Fallback>
        </mc:AlternateContent>
      </w:r>
      <w:r w:rsidR="00A772BB" w:rsidRPr="00A772BB">
        <w:rPr>
          <w:noProof/>
          <w:lang w:eastAsia="en-GB"/>
        </w:rPr>
        <mc:AlternateContent>
          <mc:Choice Requires="wps">
            <w:drawing>
              <wp:anchor distT="0" distB="0" distL="114300" distR="114300" simplePos="0" relativeHeight="251699200" behindDoc="1" locked="0" layoutInCell="1" allowOverlap="1" wp14:anchorId="3ABC2C27" wp14:editId="5FF69AE6">
                <wp:simplePos x="0" y="0"/>
                <wp:positionH relativeFrom="column">
                  <wp:posOffset>0</wp:posOffset>
                </wp:positionH>
                <wp:positionV relativeFrom="paragraph">
                  <wp:posOffset>-635</wp:posOffset>
                </wp:positionV>
                <wp:extent cx="5966460" cy="2369820"/>
                <wp:effectExtent l="0" t="0" r="15240" b="11430"/>
                <wp:wrapNone/>
                <wp:docPr id="64" name="Rectangle 64"/>
                <wp:cNvGraphicFramePr/>
                <a:graphic xmlns:a="http://schemas.openxmlformats.org/drawingml/2006/main">
                  <a:graphicData uri="http://schemas.microsoft.com/office/word/2010/wordprocessingShape">
                    <wps:wsp>
                      <wps:cNvSpPr/>
                      <wps:spPr>
                        <a:xfrm>
                          <a:off x="0" y="0"/>
                          <a:ext cx="5966460" cy="236982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D1B13A" w14:textId="77777777" w:rsidR="0058378A" w:rsidRDefault="0058378A" w:rsidP="0058378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BC2C27" id="Rectangle 64" o:spid="_x0000_s1097" style="position:absolute;margin-left:0;margin-top:-.05pt;width:469.8pt;height:186.6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" fillcolor="white [3212]" strokecolor="black [3213]" strokeweight="1pt">
                <v:textbox>
                  <w:txbxContent>
                    <w:p w14:paraId="4DD1B13A" w14:textId="77777777" w:rsidR="0058378A" w:rsidRDefault="0058378A" w:rsidP="0058378A">
                      <w:pPr>
                        <w:jc w:val="center"/>
                      </w:pPr>
                    </w:p>
                  </w:txbxContent>
                </v:textbox>
              </v:rect>
            </w:pict>
          </mc:Fallback>
        </mc:AlternateContent>
      </w:r>
      <w:r w:rsidR="00A772BB" w:rsidRPr="00A772BB">
        <w:rPr>
          <w:noProof/>
          <w:lang w:eastAsia="en-GB"/>
        </w:rPr>
        <mc:AlternateContent>
          <mc:Choice Requires="wps">
            <w:drawing>
              <wp:anchor distT="0" distB="0" distL="114300" distR="114300" simplePos="0" relativeHeight="251700224" behindDoc="0" locked="0" layoutInCell="1" allowOverlap="1" wp14:anchorId="12A15561" wp14:editId="52552C53">
                <wp:simplePos x="0" y="0"/>
                <wp:positionH relativeFrom="column">
                  <wp:posOffset>7620</wp:posOffset>
                </wp:positionH>
                <wp:positionV relativeFrom="paragraph">
                  <wp:posOffset>-635</wp:posOffset>
                </wp:positionV>
                <wp:extent cx="1272540" cy="2362200"/>
                <wp:effectExtent l="0" t="0" r="22860" b="19050"/>
                <wp:wrapNone/>
                <wp:docPr id="65" name="Text Box 65"/>
                <wp:cNvGraphicFramePr/>
                <a:graphic xmlns:a="http://schemas.openxmlformats.org/drawingml/2006/main">
                  <a:graphicData uri="http://schemas.microsoft.com/office/word/2010/wordprocessingShape">
                    <wps:wsp>
                      <wps:cNvSpPr txBox="1"/>
                      <wps:spPr>
                        <a:xfrm>
                          <a:off x="0" y="0"/>
                          <a:ext cx="1272540" cy="2362200"/>
                        </a:xfrm>
                        <a:prstGeom prst="rect">
                          <a:avLst/>
                        </a:prstGeom>
                        <a:solidFill>
                          <a:schemeClr val="lt1"/>
                        </a:solidFill>
                        <a:ln w="6350">
                          <a:solidFill>
                            <a:prstClr val="black"/>
                          </a:solidFill>
                        </a:ln>
                      </wps:spPr>
                      <wps:txbx>
                        <w:txbxContent>
                          <w:p w14:paraId="2CC2C7AA" w14:textId="77777777" w:rsidR="008F36A4" w:rsidRPr="004A59B5" w:rsidRDefault="008F36A4" w:rsidP="00A772BB">
                            <w:pPr>
                              <w:rPr>
                                <w:b/>
                              </w:rPr>
                            </w:pPr>
                            <w:r w:rsidRPr="004A59B5">
                              <w:rPr>
                                <w:b/>
                              </w:rPr>
                              <w:t xml:space="preserve">Presentation </w:t>
                            </w:r>
                          </w:p>
                          <w:p w14:paraId="47728F9C" w14:textId="77777777" w:rsidR="008F36A4" w:rsidRPr="004A59B5" w:rsidRDefault="008F36A4" w:rsidP="00A772BB">
                            <w:pPr>
                              <w:rPr>
                                <w:b/>
                              </w:rPr>
                            </w:pPr>
                            <w:r w:rsidRPr="004A59B5">
                              <w:rPr>
                                <w:b/>
                              </w:rPr>
                              <w:t>Layer</w:t>
                            </w:r>
                          </w:p>
                          <w:p w14:paraId="10FC3F1F" w14:textId="77777777" w:rsidR="008F36A4" w:rsidRPr="004A59B5" w:rsidRDefault="008F36A4" w:rsidP="00A772BB">
                            <w:pPr>
                              <w:rPr>
                                <w:b/>
                              </w:rPr>
                            </w:pPr>
                            <w:r w:rsidRPr="004A59B5">
                              <w:rPr>
                                <w:b/>
                              </w:rPr>
                              <w:t xml:space="preserve">Business </w:t>
                            </w:r>
                          </w:p>
                          <w:p w14:paraId="380E4DDF" w14:textId="77777777" w:rsidR="008F36A4" w:rsidRPr="004A59B5" w:rsidRDefault="008F36A4" w:rsidP="00A772BB">
                            <w:pPr>
                              <w:rPr>
                                <w:b/>
                              </w:rPr>
                            </w:pPr>
                            <w:r w:rsidRPr="004A59B5">
                              <w:rPr>
                                <w:b/>
                              </w:rPr>
                              <w:t>Layer</w:t>
                            </w:r>
                          </w:p>
                          <w:p w14:paraId="17CE340A" w14:textId="77777777" w:rsidR="008F36A4" w:rsidRPr="004A59B5" w:rsidRDefault="008F36A4" w:rsidP="00A772BB">
                            <w:pPr>
                              <w:rPr>
                                <w:b/>
                              </w:rPr>
                            </w:pPr>
                            <w:r w:rsidRPr="004A59B5">
                              <w:rPr>
                                <w:b/>
                              </w:rPr>
                              <w:t xml:space="preserve">Persistence </w:t>
                            </w:r>
                          </w:p>
                          <w:p w14:paraId="5CAF16CF" w14:textId="77777777" w:rsidR="008F36A4" w:rsidRPr="004A59B5" w:rsidRDefault="008F36A4" w:rsidP="00A772BB">
                            <w:pPr>
                              <w:rPr>
                                <w:b/>
                              </w:rPr>
                            </w:pPr>
                            <w:r w:rsidRPr="004A59B5">
                              <w:rPr>
                                <w:b/>
                              </w:rPr>
                              <w:t>Layer</w:t>
                            </w:r>
                          </w:p>
                          <w:p w14:paraId="440ADF5C" w14:textId="77777777" w:rsidR="008F36A4" w:rsidRPr="004A59B5" w:rsidRDefault="008F36A4" w:rsidP="00A772BB">
                            <w:pPr>
                              <w:rPr>
                                <w:b/>
                              </w:rPr>
                            </w:pPr>
                            <w:r w:rsidRPr="004A59B5">
                              <w:rPr>
                                <w:b/>
                              </w:rPr>
                              <w:t>Database</w:t>
                            </w:r>
                          </w:p>
                          <w:p w14:paraId="7027B64B" w14:textId="77777777" w:rsidR="008F36A4" w:rsidRPr="004A59B5" w:rsidRDefault="008F36A4" w:rsidP="00A772BB">
                            <w:pPr>
                              <w:rPr>
                                <w:b/>
                              </w:rPr>
                            </w:pPr>
                            <w:r w:rsidRPr="004A59B5">
                              <w:rPr>
                                <w:b/>
                              </w:rPr>
                              <w:t>Layer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A15561" id="Text Box 65" o:spid="_x0000_s1098" type="#_x0000_t202" style="position:absolute;margin-left:.6pt;margin-top:-.05pt;width:100.2pt;height:186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" fillcolor="white [3201]" strokeweight=".5pt">
                <v:textbox>
                  <w:txbxContent>
                    <w:p w14:paraId="2CC2C7AA" w14:textId="77777777" w:rsidR="008F36A4" w:rsidRPr="004A59B5" w:rsidRDefault="008F36A4" w:rsidP="00A772BB">
                      <w:pPr>
                        <w:rPr>
                          <w:b/>
                        </w:rPr>
                      </w:pPr>
                      <w:r w:rsidRPr="004A59B5">
                        <w:rPr>
                          <w:b/>
                        </w:rPr>
                        <w:t xml:space="preserve">Presentation </w:t>
                      </w:r>
                    </w:p>
                    <w:p w14:paraId="47728F9C" w14:textId="77777777" w:rsidR="008F36A4" w:rsidRPr="004A59B5" w:rsidRDefault="008F36A4" w:rsidP="00A772BB">
                      <w:pPr>
                        <w:rPr>
                          <w:b/>
                        </w:rPr>
                      </w:pPr>
                      <w:r w:rsidRPr="004A59B5">
                        <w:rPr>
                          <w:b/>
                        </w:rPr>
                        <w:t>Layer</w:t>
                      </w:r>
                    </w:p>
                    <w:p w14:paraId="10FC3F1F" w14:textId="77777777" w:rsidR="008F36A4" w:rsidRPr="004A59B5" w:rsidRDefault="008F36A4" w:rsidP="00A772BB">
                      <w:pPr>
                        <w:rPr>
                          <w:b/>
                        </w:rPr>
                      </w:pPr>
                      <w:r w:rsidRPr="004A59B5">
                        <w:rPr>
                          <w:b/>
                        </w:rPr>
                        <w:t xml:space="preserve">Business </w:t>
                      </w:r>
                    </w:p>
                    <w:p w14:paraId="380E4DDF" w14:textId="77777777" w:rsidR="008F36A4" w:rsidRPr="004A59B5" w:rsidRDefault="008F36A4" w:rsidP="00A772BB">
                      <w:pPr>
                        <w:rPr>
                          <w:b/>
                        </w:rPr>
                      </w:pPr>
                      <w:r w:rsidRPr="004A59B5">
                        <w:rPr>
                          <w:b/>
                        </w:rPr>
                        <w:t>Layer</w:t>
                      </w:r>
                    </w:p>
                    <w:p w14:paraId="17CE340A" w14:textId="77777777" w:rsidR="008F36A4" w:rsidRPr="004A59B5" w:rsidRDefault="008F36A4" w:rsidP="00A772BB">
                      <w:pPr>
                        <w:rPr>
                          <w:b/>
                        </w:rPr>
                      </w:pPr>
                      <w:r w:rsidRPr="004A59B5">
                        <w:rPr>
                          <w:b/>
                        </w:rPr>
                        <w:t xml:space="preserve">Persistence </w:t>
                      </w:r>
                    </w:p>
                    <w:p w14:paraId="5CAF16CF" w14:textId="77777777" w:rsidR="008F36A4" w:rsidRPr="004A59B5" w:rsidRDefault="008F36A4" w:rsidP="00A772BB">
                      <w:pPr>
                        <w:rPr>
                          <w:b/>
                        </w:rPr>
                      </w:pPr>
                      <w:r w:rsidRPr="004A59B5">
                        <w:rPr>
                          <w:b/>
                        </w:rPr>
                        <w:t>Layer</w:t>
                      </w:r>
                    </w:p>
                    <w:p w14:paraId="440ADF5C" w14:textId="77777777" w:rsidR="008F36A4" w:rsidRPr="004A59B5" w:rsidRDefault="008F36A4" w:rsidP="00A772BB">
                      <w:pPr>
                        <w:rPr>
                          <w:b/>
                        </w:rPr>
                      </w:pPr>
                      <w:r w:rsidRPr="004A59B5">
                        <w:rPr>
                          <w:b/>
                        </w:rPr>
                        <w:t>Database</w:t>
                      </w:r>
                    </w:p>
                    <w:p w14:paraId="7027B64B" w14:textId="77777777" w:rsidR="008F36A4" w:rsidRPr="004A59B5" w:rsidRDefault="008F36A4" w:rsidP="00A772BB">
                      <w:pPr>
                        <w:rPr>
                          <w:b/>
                        </w:rPr>
                      </w:pPr>
                      <w:r w:rsidRPr="004A59B5">
                        <w:rPr>
                          <w:b/>
                        </w:rPr>
                        <w:t>Layer</w:t>
                      </w:r>
                    </w:p>
                  </w:txbxContent>
                </v:textbox>
              </v:shape>
            </w:pict>
          </mc:Fallback>
        </mc:AlternateContent>
      </w:r>
    </w:p>
    <w:p w14:paraId="31E0ADC0" w14:textId="77777777" w:rsidR="007D046F" w:rsidRDefault="007D046F"/>
    <w:p w14:paraId="137671EC" w14:textId="77777777" w:rsidR="007D046F" w:rsidRDefault="007D046F"/>
    <w:p w14:paraId="41FD360A" w14:textId="77777777" w:rsidR="007D046F" w:rsidRDefault="007D046F"/>
    <w:p w14:paraId="2A0EE62A" w14:textId="77777777" w:rsidR="007D046F" w:rsidRDefault="007D046F"/>
    <w:p w14:paraId="18A0AC82" w14:textId="77777777" w:rsidR="007D046F" w:rsidRDefault="007D046F"/>
    <w:p w14:paraId="6706A322" w14:textId="77777777" w:rsidR="007D046F" w:rsidRDefault="007D046F"/>
    <w:p w14:paraId="04AD3A21" w14:textId="77777777" w:rsidR="007D046F" w:rsidRDefault="007D046F"/>
    <w:p w14:paraId="049BB140" w14:textId="77777777" w:rsidR="007D046F" w:rsidRDefault="007D046F" w:rsidP="00384E29">
      <w:pPr>
        <w:pStyle w:val="Caption"/>
      </w:pPr>
    </w:p>
    <w:p w14:paraId="63EB8CA2" w14:textId="77777777" w:rsidR="00144061" w:rsidRPr="00384E29" w:rsidRDefault="007D046F" w:rsidP="00384E29">
      <w:pPr>
        <w:pStyle w:val="Caption"/>
      </w:pPr>
      <w:bookmarkStart w:id="26" w:name="_Toc4759282"/>
      <w:r>
        <w:t xml:space="preserve">Figure </w:t>
      </w:r>
      <w:r w:rsidR="00AA72AF">
        <w:rPr>
          <w:noProof/>
        </w:rPr>
        <w:fldChar w:fldCharType="begin"/>
      </w:r>
      <w:r w:rsidR="00AA72AF">
        <w:rPr>
          <w:noProof/>
        </w:rPr>
        <w:instrText xml:space="preserve"> SEQ Figure \* ARABIC </w:instrText>
      </w:r>
      <w:r w:rsidR="00AA72AF">
        <w:rPr>
          <w:noProof/>
        </w:rPr>
        <w:fldChar w:fldCharType="separate"/>
      </w:r>
      <w:r w:rsidR="0070040E">
        <w:rPr>
          <w:noProof/>
        </w:rPr>
        <w:t>2</w:t>
      </w:r>
      <w:r w:rsidR="00AA72AF">
        <w:rPr>
          <w:noProof/>
        </w:rPr>
        <w:fldChar w:fldCharType="end"/>
      </w:r>
      <w:r>
        <w:t>- Open layer example</w:t>
      </w:r>
      <w:bookmarkEnd w:id="26"/>
    </w:p>
    <w:p w14:paraId="5E7F1F61" w14:textId="77777777" w:rsidR="007D046F" w:rsidRDefault="007D046F">
      <w:pPr>
        <w:rPr>
          <w:rFonts w:asciiTheme="majorHAnsi" w:eastAsiaTheme="majorEastAsia" w:hAnsiTheme="majorHAnsi" w:cstheme="majorBidi"/>
          <w:color w:val="2E74B5" w:themeColor="accent1" w:themeShade="BF"/>
          <w:sz w:val="26"/>
          <w:szCs w:val="26"/>
        </w:rPr>
      </w:pPr>
      <w:r>
        <w:br w:type="page"/>
      </w:r>
    </w:p>
    <w:p w14:paraId="4DE3C818" w14:textId="77777777" w:rsidR="004D40CB" w:rsidRDefault="00E20825" w:rsidP="00E20825">
      <w:pPr>
        <w:pStyle w:val="Heading2"/>
      </w:pPr>
      <w:bookmarkStart w:id="27" w:name="_Toc4759297"/>
      <w:r>
        <w:lastRenderedPageBreak/>
        <w:t>Benefits</w:t>
      </w:r>
      <w:r w:rsidR="00B2429D">
        <w:t xml:space="preserve"> and Drawbacks</w:t>
      </w:r>
      <w:bookmarkEnd w:id="27"/>
    </w:p>
    <w:p w14:paraId="36802439" w14:textId="77777777" w:rsidR="00C5539A" w:rsidRDefault="00C5539A" w:rsidP="0030417B"/>
    <w:p w14:paraId="6CFA80F0" w14:textId="609E3CE4" w:rsidR="00B2429D" w:rsidRDefault="00B2429D" w:rsidP="0030417B">
      <w:r>
        <w:t xml:space="preserve">This part of the report will look into the good and bad of </w:t>
      </w:r>
      <w:ins w:id="28" w:author="Kemi Ademoye" w:date="2019-04-13T13:33:00Z">
        <w:r w:rsidR="00DB3766">
          <w:t xml:space="preserve">the </w:t>
        </w:r>
      </w:ins>
      <w:r>
        <w:t xml:space="preserve">layered architecture. </w:t>
      </w:r>
    </w:p>
    <w:p w14:paraId="6131560C" w14:textId="1472E44B" w:rsidR="00A467AE" w:rsidRDefault="005920E8" w:rsidP="0030417B">
      <w:r>
        <w:t>An important benefit to mention is the reusability that the layered architecture provides. Layers in the system can be reused in different contexts, this can be very useful if the layer offers the same functionality</w:t>
      </w:r>
      <w:ins w:id="29" w:author="Kemi Ademoye" w:date="2019-04-13T13:33:00Z">
        <w:r w:rsidR="00FF7C4E">
          <w:t>,</w:t>
        </w:r>
      </w:ins>
      <w:r>
        <w:t xml:space="preserve"> however, in some circumstances the developers would prefer to redesign instead of </w:t>
      </w:r>
      <w:r w:rsidR="00D74FA3">
        <w:t>reuse</w:t>
      </w:r>
      <w:r>
        <w:t xml:space="preserve"> the layers if they do not fit into what they need t</w:t>
      </w:r>
      <w:r w:rsidR="00D335B5">
        <w:t xml:space="preserve">he layer to be capable of doing despite the higher costs that come with redesigning due to the performance issues that can come from not having fully functional </w:t>
      </w:r>
      <w:r w:rsidR="00E22837">
        <w:t>layers. [</w:t>
      </w:r>
      <w:r w:rsidR="00C01071">
        <w:t>14]</w:t>
      </w:r>
    </w:p>
    <w:p w14:paraId="3CBEE2B3" w14:textId="38C6B2A3" w:rsidR="00E10017" w:rsidRDefault="0066196E" w:rsidP="0030417B">
      <w:r>
        <w:t xml:space="preserve"> It is said to be difficult to fully utilise</w:t>
      </w:r>
      <w:r w:rsidR="00276073">
        <w:t xml:space="preserve"> the reusability of the pattern if the system does not have </w:t>
      </w:r>
      <w:del w:id="30" w:author="Kemi Ademoye" w:date="2019-04-13T13:34:00Z">
        <w:r w:rsidR="00276073" w:rsidDel="00FF7C4E">
          <w:delText xml:space="preserve">the </w:delText>
        </w:r>
      </w:del>
      <w:r w:rsidR="00276073">
        <w:t>enough layers. Having too many layers introduce</w:t>
      </w:r>
      <w:ins w:id="31" w:author="Kemi Ademoye" w:date="2019-04-13T13:34:00Z">
        <w:r w:rsidR="00FF7C4E">
          <w:t>s</w:t>
        </w:r>
      </w:ins>
      <w:r w:rsidR="00276073">
        <w:t xml:space="preserve"> other </w:t>
      </w:r>
      <w:commentRangeStart w:id="32"/>
      <w:r w:rsidR="00276073">
        <w:t xml:space="preserve">problems </w:t>
      </w:r>
      <w:commentRangeEnd w:id="32"/>
      <w:r w:rsidR="00FF7C4E">
        <w:rPr>
          <w:rStyle w:val="CommentReference"/>
        </w:rPr>
        <w:commentReference w:id="32"/>
      </w:r>
      <w:r w:rsidR="00276073">
        <w:t xml:space="preserve">from being complex to separate the layers from each other so </w:t>
      </w:r>
      <w:r w:rsidR="008C5A45">
        <w:t>it’s</w:t>
      </w:r>
      <w:r w:rsidR="00276073">
        <w:t xml:space="preserve"> considered important that the granularity of the layers </w:t>
      </w:r>
      <w:r w:rsidR="008C5A45">
        <w:t>is</w:t>
      </w:r>
      <w:r w:rsidR="00276073">
        <w:t xml:space="preserve"> correctly implemented.</w:t>
      </w:r>
      <w:r w:rsidR="005920E8">
        <w:t xml:space="preserve"> </w:t>
      </w:r>
      <w:r w:rsidR="003E2F48">
        <w:fldChar w:fldCharType="begin" w:fldLock="1"/>
      </w:r>
      <w:r w:rsidR="003E2F48">
        <w:instrText>ADDIN CSL_CITATION {"citationItems":[{"id":"ITEM-1","itemData":{"author":[{"dropping-particle":"","family":"Buschmann","given":"F","non-dropping-particle":"","parse-names":false,"suffix":""}],"id":"ITEM-1","issue":"v. 1","issued":{"date-parts":[["0"]]},"publisher":"Wiley","title":"PatternOriented-Software-Architecture-A-System-of-Patterns-Volume-1","type":"book"},"uris":["http://www.mendeley.com/documents/?uuid=26d4518f-3be4-4f26-942e-d118b6f0bd17"]}],"mendeley":{"formattedCitation":"[14]","plainTextFormattedCitation":"[14]","previouslyFormattedCitation":"[14]"},"properties":{"noteIndex":0},"schema":"https://github.com/citation-style-language/schema/raw/master/csl-citation.json"}</w:instrText>
      </w:r>
      <w:r w:rsidR="003E2F48">
        <w:fldChar w:fldCharType="separate"/>
      </w:r>
      <w:r w:rsidR="003E2F48" w:rsidRPr="003E2F48">
        <w:rPr>
          <w:noProof/>
        </w:rPr>
        <w:t>[14]</w:t>
      </w:r>
      <w:r w:rsidR="003E2F48">
        <w:fldChar w:fldCharType="end"/>
      </w:r>
    </w:p>
    <w:p w14:paraId="020BCCCA" w14:textId="77777777" w:rsidR="008C5A45" w:rsidRDefault="00FB023C" w:rsidP="0030417B">
      <w:r>
        <w:t xml:space="preserve">The layered pattern is said by </w:t>
      </w:r>
      <w:r w:rsidRPr="00FB023C">
        <w:t>Bruce Powel Douglass</w:t>
      </w:r>
      <w:r>
        <w:t xml:space="preserve"> to “Provide highly abstract concepts, closely relevant to the application’s needs and vocabulary, even when those services will ultimately be provided by more concrete classes” </w:t>
      </w:r>
      <w:r w:rsidR="003E2F48">
        <w:fldChar w:fldCharType="begin" w:fldLock="1"/>
      </w:r>
      <w:r w:rsidR="004E7C5B">
        <w:instrText>ADDIN CSL_CITATION {"citationItems":[{"id":"ITEM-1","itemData":{"ISBN":"9780201699562","author":[{"dropping-particle":"","family":"Douglass","given":"B P","non-dropping-particle":"","parse-names":false,"suffix":""}],"collection-title":"Addison-Wesley object technology series","id":"ITEM-1","issued":{"date-parts":[["2003"]]},"publisher":"Addison-Wesley","title":"Real-time Design Patterns: Robust Scalable Architecture for Real-time Systems","type":"book"},"uris":["http://www.mendeley.com/documents/?uuid=5443c1e0-010a-40aa-8a5f-378e6736d567"]}],"mendeley":{"formattedCitation":"[15]","plainTextFormattedCitation":"[15]","previouslyFormattedCitation":"[15]"},"properties":{"noteIndex":0},"schema":"https://github.com/citation-style-language/schema/raw/master/csl-citation.json"}</w:instrText>
      </w:r>
      <w:r w:rsidR="003E2F48">
        <w:fldChar w:fldCharType="separate"/>
      </w:r>
      <w:r w:rsidR="003E2F48" w:rsidRPr="003E2F48">
        <w:rPr>
          <w:noProof/>
        </w:rPr>
        <w:t>[15]</w:t>
      </w:r>
      <w:r w:rsidR="003E2F48">
        <w:fldChar w:fldCharType="end"/>
      </w:r>
      <w:r w:rsidR="00D335B5">
        <w:t xml:space="preserve">. A well designed abstract layer allows the ability for it be reused. </w:t>
      </w:r>
      <w:r w:rsidR="00E22837">
        <w:t>[14]</w:t>
      </w:r>
    </w:p>
    <w:p w14:paraId="19BC1A1B" w14:textId="77777777" w:rsidR="00CA566B" w:rsidRDefault="007E43E7" w:rsidP="0030417B">
      <w:r>
        <w:t xml:space="preserve">The behaviours of the layers can change and this can cause a big problem. Changing and moving around of layers can have an effect on the layer itself but also the ones that they are communicating with. Higher layers can be protected from </w:t>
      </w:r>
      <w:r w:rsidR="00482ACF">
        <w:t>changes made to the lower layers and this can allow the system to have more freedom to change lower layers to improve them without the repercussions</w:t>
      </w:r>
      <w:r w:rsidR="00082769">
        <w:t>. [14</w:t>
      </w:r>
      <w:r w:rsidR="00482ACF">
        <w:t>]</w:t>
      </w:r>
    </w:p>
    <w:p w14:paraId="6042448B" w14:textId="77777777" w:rsidR="00CA566B" w:rsidRDefault="00CA566B" w:rsidP="0030417B">
      <w:r>
        <w:t xml:space="preserve">Having open and closed layers is a choice that would provide different positives and negatives. </w:t>
      </w:r>
      <w:r w:rsidR="001821C8">
        <w:t>In terms of what a class in a layer can do, in a closed layer the classes can only work with classes that are already in the layer or the layer below it. In an open layer design, the classes can work with the classes inside the same layer just like the closed layer however, it can work with any classes below it while in a closed layer it can only work with the layer that is directly below it.</w:t>
      </w:r>
      <w:r w:rsidR="00C81229">
        <w:t xml:space="preserve"> </w:t>
      </w:r>
      <w:r w:rsidR="0004601D">
        <w:t xml:space="preserve">While it is more flexible by reaching to more layers, </w:t>
      </w:r>
      <w:r w:rsidR="00C81229">
        <w:t xml:space="preserve">a closed layered architecture is said to offer much better encapsulation and is considered easier to problem solve and modify due to the knowledge that it is only affecting the same layer or the one below.  </w:t>
      </w:r>
      <w:r w:rsidR="00082769">
        <w:t>[15]</w:t>
      </w:r>
    </w:p>
    <w:p w14:paraId="694C64F5" w14:textId="77777777" w:rsidR="00FB1EC8" w:rsidRDefault="00FB1EC8" w:rsidP="0030417B"/>
    <w:p w14:paraId="32C9EA64" w14:textId="77777777" w:rsidR="0066196E" w:rsidRDefault="0066196E" w:rsidP="0030417B"/>
    <w:p w14:paraId="0731BA93" w14:textId="77777777" w:rsidR="0030417B" w:rsidRPr="0030417B" w:rsidRDefault="0030417B" w:rsidP="0030417B"/>
    <w:p w14:paraId="19CF4E61" w14:textId="77777777" w:rsidR="00E20825" w:rsidRDefault="00E20825" w:rsidP="00E20825">
      <w:pPr>
        <w:pStyle w:val="Heading2"/>
      </w:pPr>
    </w:p>
    <w:p w14:paraId="40FEA2D3" w14:textId="77777777" w:rsidR="00FE72B5" w:rsidRDefault="00FE72B5">
      <w:r>
        <w:br w:type="page"/>
      </w:r>
    </w:p>
    <w:p w14:paraId="03B94C5A" w14:textId="77777777" w:rsidR="00FE72B5" w:rsidRPr="00FE72B5" w:rsidRDefault="00FE72B5" w:rsidP="00FE72B5">
      <w:pPr>
        <w:pStyle w:val="Heading1"/>
      </w:pPr>
      <w:bookmarkStart w:id="33" w:name="_Toc4759298"/>
      <w:r w:rsidRPr="00FE72B5">
        <w:lastRenderedPageBreak/>
        <w:t>ORM with Repository and Unit of Work Pattern</w:t>
      </w:r>
      <w:bookmarkEnd w:id="33"/>
    </w:p>
    <w:p w14:paraId="76B2C80C" w14:textId="77777777" w:rsidR="00FE72B5" w:rsidRDefault="00FE72B5" w:rsidP="00FE72B5"/>
    <w:p w14:paraId="43B16CC5" w14:textId="77777777" w:rsidR="009E2CB3" w:rsidRDefault="009E2CB3" w:rsidP="009E2CB3">
      <w:pPr>
        <w:pStyle w:val="Heading2"/>
      </w:pPr>
      <w:bookmarkStart w:id="34" w:name="_Toc4759299"/>
      <w:r>
        <w:t>What is ORM?</w:t>
      </w:r>
      <w:bookmarkEnd w:id="34"/>
    </w:p>
    <w:p w14:paraId="08A69783" w14:textId="77777777" w:rsidR="002A6A8A" w:rsidRDefault="002A6A8A" w:rsidP="009E2CB3"/>
    <w:p w14:paraId="7A0F3D2D" w14:textId="4980B89A" w:rsidR="0096184B" w:rsidRDefault="002A6A8A" w:rsidP="009E2CB3">
      <w:r>
        <w:t xml:space="preserve">Object-Relational Mapping or ORM as </w:t>
      </w:r>
      <w:commentRangeStart w:id="35"/>
      <w:del w:id="36" w:author="Kemi Ademoye" w:date="2019-04-13T13:41:00Z">
        <w:r w:rsidDel="00CF7E06">
          <w:delText>it’s</w:delText>
        </w:r>
        <w:commentRangeEnd w:id="35"/>
        <w:r w:rsidR="00676DAD" w:rsidDel="00CF7E06">
          <w:rPr>
            <w:rStyle w:val="CommentReference"/>
          </w:rPr>
          <w:commentReference w:id="35"/>
        </w:r>
        <w:r w:rsidDel="00CF7E06">
          <w:delText xml:space="preserve"> </w:delText>
        </w:r>
      </w:del>
      <w:ins w:id="37" w:author="Kemi Ademoye" w:date="2019-04-13T13:41:00Z">
        <w:r w:rsidR="00CF7E06">
          <w:t xml:space="preserve">it is </w:t>
        </w:r>
      </w:ins>
      <w:r>
        <w:t>known as is described as “the process of defining a set of transformation to a set of rules that map the structural aspects (i.e. fields and associations) of an object to a set of database tables and vice versa”</w:t>
      </w:r>
      <w:r w:rsidR="004E7C5B">
        <w:t>.</w:t>
      </w:r>
      <w:r w:rsidR="006B4E86" w:rsidRPr="006B4E86">
        <w:t xml:space="preserve"> </w:t>
      </w:r>
      <w:r w:rsidR="006B4E86">
        <w:fldChar w:fldCharType="begin" w:fldLock="1"/>
      </w:r>
      <w:r w:rsidR="00340B65">
        <w:instrText>ADDIN CSL_CITATION {"citationItems":[{"id":"ITEM-1","itemData":{"ISBN":"9783642552700","author":[{"dropping-particle":"","family":"Plattner","given":"H","non-dropping-particle":"","parse-names":false,"suffix":""}],"collection-title":"SpringerLink : Bücher","id":"ITEM-1","issued":{"date-parts":[["2014"]]},"publisher":"Springer Berlin Heidelberg","title":"A Course in In-Memory Data Management: The Inner Mechanics of In-Memory Databases","type":"book"},"uris":["http://www.mendeley.com/documents/?uuid=23441197-31f8-4135-98f0-bb2be2533a1d"]}],"mendeley":{"formattedCitation":"[16]","plainTextFormattedCitation":"[16]","previouslyFormattedCitation":"[16]"},"properties":{"noteIndex":0},"schema":"https://github.com/citation-style-language/schema/raw/master/csl-citation.json"}</w:instrText>
      </w:r>
      <w:r w:rsidR="006B4E86">
        <w:fldChar w:fldCharType="separate"/>
      </w:r>
      <w:r w:rsidR="006B4E86" w:rsidRPr="00077870">
        <w:rPr>
          <w:noProof/>
        </w:rPr>
        <w:t>[16]</w:t>
      </w:r>
      <w:r w:rsidR="006B4E86">
        <w:fldChar w:fldCharType="end"/>
      </w:r>
      <w:r w:rsidR="0096184B" w:rsidRPr="0096184B">
        <w:t xml:space="preserve"> </w:t>
      </w:r>
      <w:r w:rsidR="0096184B">
        <w:t xml:space="preserve">This is backed up by Robert Daigneau who </w:t>
      </w:r>
      <w:r w:rsidR="00532E7C">
        <w:t>explains</w:t>
      </w:r>
      <w:r w:rsidR="00ED3D35">
        <w:t xml:space="preserve"> the connection between a database</w:t>
      </w:r>
      <w:r w:rsidR="00532E7C">
        <w:t xml:space="preserve"> and object models.</w:t>
      </w:r>
      <w:r w:rsidR="00ED3D35">
        <w:t xml:space="preserve"> </w:t>
      </w:r>
      <w:r w:rsidR="0096184B">
        <w:t>“Object-Relational Mappers(ORMs) move data between relational databases and object models. They free developers from having to create SQL and manage database transactions”</w:t>
      </w:r>
      <w:r w:rsidR="0096184B">
        <w:fldChar w:fldCharType="begin" w:fldLock="1"/>
      </w:r>
      <w:r w:rsidR="00BA4A83">
        <w:instrText>ADDIN CSL_CITATION {"citationItems":[{"id":"ITEM-1","itemData":{"ISBN":"9780321544209","author":[{"dropping-particle":"","family":"Daigneau","given":"R","non-dropping-particle":"","parse-names":false,"suffix":""}],"collection-title":"Addison-Wesley signature series","id":"ITEM-1","issued":{"date-parts":[["2011"]]},"publisher":"Addison-Wesley","title":"Service Design Patterns: Fundamental Design Solutions for SOAP/WSDL and RESTful Web Services","type":"book"},"uris":["http://www.mendeley.com/documents/?uuid=72e75d20-5522-4b47-8721-a322993879a1"]}],"mendeley":{"formattedCitation":"[17]","plainTextFormattedCitation":"[17]","previouslyFormattedCitation":"[17]"},"properties":{"noteIndex":0},"schema":"https://github.com/citation-style-language/schema/raw/master/csl-citation.json"}</w:instrText>
      </w:r>
      <w:r w:rsidR="0096184B">
        <w:fldChar w:fldCharType="separate"/>
      </w:r>
      <w:r w:rsidR="00340B65" w:rsidRPr="00340B65">
        <w:rPr>
          <w:noProof/>
        </w:rPr>
        <w:t>[17]</w:t>
      </w:r>
      <w:r w:rsidR="0096184B">
        <w:fldChar w:fldCharType="end"/>
      </w:r>
    </w:p>
    <w:p w14:paraId="35AAD737" w14:textId="676F68FC" w:rsidR="009E2CB3" w:rsidRDefault="004E7C5B" w:rsidP="009E2CB3">
      <w:r>
        <w:t xml:space="preserve"> </w:t>
      </w:r>
      <w:r w:rsidR="00077870">
        <w:t xml:space="preserve"> </w:t>
      </w:r>
      <w:r>
        <w:t xml:space="preserve">Colin Richie </w:t>
      </w:r>
      <w:r w:rsidR="006B4E86">
        <w:t>gives a description of the purpose of ORM</w:t>
      </w:r>
      <w:ins w:id="38" w:author="Kemi Ademoye" w:date="2019-04-13T13:42:00Z">
        <w:r w:rsidR="00C61ADF">
          <w:t xml:space="preserve"> as</w:t>
        </w:r>
      </w:ins>
      <w:r>
        <w:t xml:space="preserve"> “the idea behind object-relational mapping tools is make this process more transparent by automating the object-relation</w:t>
      </w:r>
      <w:r w:rsidR="0046520A">
        <w:t>al</w:t>
      </w:r>
      <w:r>
        <w:t xml:space="preserve"> inter-conversion. In effect this is another layer interposed between the object programs and the relational database”. </w:t>
      </w:r>
      <w:r>
        <w:fldChar w:fldCharType="begin" w:fldLock="1"/>
      </w:r>
      <w:r w:rsidR="00BA4A83">
        <w:instrText>ADDIN CSL_CITATION {"citationItems":[{"id":"ITEM-1","itemData":{"ISBN":"9781844805402","author":[{"dropping-particle":"","family":"Ritchie","given":"C","non-dropping-particle":"","parse-names":false,"suffix":""}],"id":"ITEM-1","issued":{"date-parts":[["2008"]]},"publisher":"Cengage Learning","title":"Database Principles and Design","type":"book"},"uris":["http://www.mendeley.com/documents/?uuid=351a5653-bcd2-443e-a035-98f597372db3"]}],"mendeley":{"formattedCitation":"[18]","plainTextFormattedCitation":"[18]","previouslyFormattedCitation":"[18]"},"properties":{"noteIndex":0},"schema":"https://github.com/citation-style-language/schema/raw/master/csl-citation.json"}</w:instrText>
      </w:r>
      <w:r>
        <w:fldChar w:fldCharType="separate"/>
      </w:r>
      <w:r w:rsidR="00340B65" w:rsidRPr="00340B65">
        <w:rPr>
          <w:noProof/>
        </w:rPr>
        <w:t>[18]</w:t>
      </w:r>
      <w:r>
        <w:fldChar w:fldCharType="end"/>
      </w:r>
      <w:r w:rsidR="00737A28">
        <w:t xml:space="preserve">  </w:t>
      </w:r>
    </w:p>
    <w:p w14:paraId="760F3A29" w14:textId="77777777" w:rsidR="004C15DD" w:rsidRDefault="00F22AF7" w:rsidP="009E2CB3">
      <w:r>
        <w:t xml:space="preserve">The benefits of using ORM are listed below. </w:t>
      </w:r>
    </w:p>
    <w:p w14:paraId="4137274A" w14:textId="77777777" w:rsidR="00F22AF7" w:rsidRDefault="00F22AF7" w:rsidP="00F22AF7">
      <w:pPr>
        <w:pStyle w:val="ListParagraph"/>
        <w:numPr>
          <w:ilvl w:val="0"/>
          <w:numId w:val="7"/>
        </w:numPr>
      </w:pPr>
      <w:r>
        <w:t>Simplified Development</w:t>
      </w:r>
    </w:p>
    <w:p w14:paraId="7BEB070A" w14:textId="77777777" w:rsidR="00F22AF7" w:rsidRDefault="00F22AF7" w:rsidP="00F22AF7">
      <w:pPr>
        <w:pStyle w:val="ListParagraph"/>
        <w:numPr>
          <w:ilvl w:val="0"/>
          <w:numId w:val="7"/>
        </w:numPr>
      </w:pPr>
      <w:r>
        <w:t>Reduced costs</w:t>
      </w:r>
    </w:p>
    <w:p w14:paraId="0279FD94" w14:textId="77777777" w:rsidR="00F22AF7" w:rsidRDefault="00F22AF7" w:rsidP="00F22AF7">
      <w:pPr>
        <w:pStyle w:val="ListParagraph"/>
        <w:numPr>
          <w:ilvl w:val="0"/>
          <w:numId w:val="7"/>
        </w:numPr>
      </w:pPr>
      <w:r>
        <w:t>Less code</w:t>
      </w:r>
    </w:p>
    <w:p w14:paraId="1D01BC75" w14:textId="77777777" w:rsidR="00F22AF7" w:rsidRDefault="00F22AF7" w:rsidP="00F22AF7">
      <w:pPr>
        <w:pStyle w:val="ListParagraph"/>
        <w:numPr>
          <w:ilvl w:val="0"/>
          <w:numId w:val="7"/>
        </w:numPr>
      </w:pPr>
      <w:r>
        <w:t>Improved performance</w:t>
      </w:r>
    </w:p>
    <w:p w14:paraId="66A795FE" w14:textId="77777777" w:rsidR="00F22AF7" w:rsidRDefault="00BA4A83" w:rsidP="00F22AF7">
      <w:r>
        <w:fldChar w:fldCharType="begin" w:fldLock="1"/>
      </w:r>
      <w:r>
        <w:instrText>ADDIN CSL_CITATION {"citationItems":[{"id":"ITEM-1","itemData":{"ISBN":"9781430205975","author":[{"dropping-particle":"","family":"Mehta","given":"V P","non-dropping-particle":"","parse-names":false,"suffix":""}],"collection-title":"Books for professionals by professionals","id":"ITEM-1","issued":{"date-parts":[["2008"]]},"publisher":"Apress","title":"Pro LINQ Object Relational Mapping in C# 2008","type":"book"},"uris":["http://www.mendeley.com/documents/?uuid=2177823c-89f0-4802-8ae8-8a7e16dc2f01"]}],"mendeley":{"formattedCitation":"[19]","plainTextFormattedCitation":"[19]","previouslyFormattedCitation":"[19]"},"properties":{"noteIndex":0},"schema":"https://github.com/citation-style-language/schema/raw/master/csl-citation.json"}</w:instrText>
      </w:r>
      <w:r>
        <w:fldChar w:fldCharType="separate"/>
      </w:r>
      <w:r w:rsidRPr="00BA4A83">
        <w:rPr>
          <w:noProof/>
        </w:rPr>
        <w:t>[19]</w:t>
      </w:r>
      <w:r>
        <w:fldChar w:fldCharType="end"/>
      </w:r>
    </w:p>
    <w:p w14:paraId="463218AD" w14:textId="77777777" w:rsidR="00EA3F94" w:rsidRDefault="00EA3F94" w:rsidP="00F22AF7">
      <w:r>
        <w:t>Drawbacks may include:</w:t>
      </w:r>
    </w:p>
    <w:p w14:paraId="0AE971CD" w14:textId="77777777" w:rsidR="00EA3F94" w:rsidRDefault="00EA3F94" w:rsidP="00EA3F94">
      <w:pPr>
        <w:pStyle w:val="ListParagraph"/>
        <w:numPr>
          <w:ilvl w:val="0"/>
          <w:numId w:val="8"/>
        </w:numPr>
      </w:pPr>
      <w:r>
        <w:t>Increased learning steep</w:t>
      </w:r>
    </w:p>
    <w:p w14:paraId="38BF8DDB" w14:textId="77777777" w:rsidR="00EA3F94" w:rsidRDefault="00EA3F94" w:rsidP="00EA3F94">
      <w:pPr>
        <w:pStyle w:val="ListParagraph"/>
        <w:numPr>
          <w:ilvl w:val="0"/>
          <w:numId w:val="8"/>
        </w:numPr>
      </w:pPr>
      <w:r>
        <w:t>Difficult to build complex SQL queries</w:t>
      </w:r>
    </w:p>
    <w:p w14:paraId="27B1CFDE" w14:textId="77777777" w:rsidR="006A2E76" w:rsidRDefault="006A2E76" w:rsidP="00EA3F94">
      <w:pPr>
        <w:pStyle w:val="ListParagraph"/>
        <w:numPr>
          <w:ilvl w:val="0"/>
          <w:numId w:val="8"/>
        </w:numPr>
      </w:pPr>
      <w:r>
        <w:t xml:space="preserve">Can be slower than non-ORM </w:t>
      </w:r>
    </w:p>
    <w:p w14:paraId="6B805229" w14:textId="77777777" w:rsidR="006005C5" w:rsidRDefault="006005C5" w:rsidP="006005C5">
      <w:pPr>
        <w:pStyle w:val="ListParagraph"/>
      </w:pPr>
    </w:p>
    <w:p w14:paraId="34DCD8EB" w14:textId="77777777" w:rsidR="006A2E76" w:rsidRDefault="00BA4A83" w:rsidP="006A2E76">
      <w:r>
        <w:fldChar w:fldCharType="begin" w:fldLock="1"/>
      </w:r>
      <w:r w:rsidR="00DA1109">
        <w:instrText>ADDIN CSL_CITATION {"citationItems":[{"id":"ITEM-1","itemData":{"ISBN":"9781118678473","author":[{"dropping-particle":"","family":"Perkins","given":"B","non-dropping-particle":"","parse-names":false,"suffix":""}],"collection-title":"Windows Azure book series","id":"ITEM-1","issued":{"date-parts":[["2013"]]},"publisher":"Wiley","title":"Windows Azure and ASP.NET MVC Migration","type":"book"},"uris":["http://www.mendeley.com/documents/?uuid=095cd2f0-9050-4405-b923-9d92b2789721"]}],"mendeley":{"formattedCitation":"[20]","plainTextFormattedCitation":"[20]","previouslyFormattedCitation":"[20]"},"properties":{"noteIndex":0},"schema":"https://github.com/citation-style-language/schema/raw/master/csl-citation.json"}</w:instrText>
      </w:r>
      <w:r>
        <w:fldChar w:fldCharType="separate"/>
      </w:r>
      <w:r w:rsidRPr="00BA4A83">
        <w:rPr>
          <w:noProof/>
        </w:rPr>
        <w:t>[20]</w:t>
      </w:r>
      <w:r>
        <w:fldChar w:fldCharType="end"/>
      </w:r>
    </w:p>
    <w:p w14:paraId="177A8A1D" w14:textId="6A0F5C84" w:rsidR="00F22AF7" w:rsidRDefault="00F22AF7" w:rsidP="00F22AF7">
      <w:r>
        <w:t xml:space="preserve">Simplified development is achieved by automation of the object-to-database </w:t>
      </w:r>
      <w:r w:rsidR="00F4276A">
        <w:t xml:space="preserve">and vice versa and this saves the development </w:t>
      </w:r>
      <w:r w:rsidR="00FE792E">
        <w:t xml:space="preserve">time while providing the same functionality </w:t>
      </w:r>
      <w:r w:rsidR="00F4276A">
        <w:t xml:space="preserve">and reduces the costs on not just development but also on maintenance. ORM requires less code to </w:t>
      </w:r>
      <w:r w:rsidR="00FE792E">
        <w:t>build compared to other processes ou</w:t>
      </w:r>
      <w:r w:rsidR="0018260E">
        <w:t>t there achieving the same goal</w:t>
      </w:r>
      <w:r w:rsidR="00EA3F94">
        <w:t xml:space="preserve"> and reduces the amount of repeated code</w:t>
      </w:r>
      <w:r w:rsidR="001D5595">
        <w:t xml:space="preserve"> but to achieve a successful ORM requires a </w:t>
      </w:r>
      <w:ins w:id="39" w:author="Kemi Ademoye" w:date="2019-04-13T13:43:00Z">
        <w:r w:rsidR="00C61ADF">
          <w:t xml:space="preserve">steep </w:t>
        </w:r>
      </w:ins>
      <w:r w:rsidR="001D5595">
        <w:t xml:space="preserve">learning curve and a skillset to do so. It can be assumed that in some circumstances that could prove more </w:t>
      </w:r>
      <w:r w:rsidR="00D41627">
        <w:t>expensive</w:t>
      </w:r>
      <w:r w:rsidR="001D5595">
        <w:t xml:space="preserve"> to train or recruit staff to have these skills.</w:t>
      </w:r>
      <w:r w:rsidR="0018260E">
        <w:t xml:space="preserve"> ORM </w:t>
      </w:r>
      <w:r w:rsidR="00321401">
        <w:t xml:space="preserve">uses transparent caching to improve the performance of your system too. </w:t>
      </w:r>
      <w:r w:rsidR="00340B65">
        <w:fldChar w:fldCharType="begin" w:fldLock="1"/>
      </w:r>
      <w:r w:rsidR="00BA4A83">
        <w:instrText>ADDIN CSL_CITATION {"citationItems":[{"id":"ITEM-1","itemData":{"ISBN":"9781430205975","author":[{"dropping-particle":"","family":"Mehta","given":"V P","non-dropping-particle":"","parse-names":false,"suffix":""}],"collection-title":"Books for professionals by professionals","id":"ITEM-1","issued":{"date-parts":[["2008"]]},"publisher":"Apress","title":"Pro LINQ Object Relational Mapping in C# 2008","type":"book"},"uris":["http://www.mendeley.com/documents/?uuid=2177823c-89f0-4802-8ae8-8a7e16dc2f01"]}],"mendeley":{"formattedCitation":"[19]","plainTextFormattedCitation":"[19]","previouslyFormattedCitation":"[19]"},"properties":{"noteIndex":0},"schema":"https://github.com/citation-style-language/schema/raw/master/csl-citation.json"}</w:instrText>
      </w:r>
      <w:r w:rsidR="00340B65">
        <w:fldChar w:fldCharType="separate"/>
      </w:r>
      <w:r w:rsidR="00340B65" w:rsidRPr="00340B65">
        <w:rPr>
          <w:noProof/>
        </w:rPr>
        <w:t>[19]</w:t>
      </w:r>
      <w:r w:rsidR="00340B65">
        <w:fldChar w:fldCharType="end"/>
      </w:r>
      <w:r w:rsidR="001D5595">
        <w:t>[20]</w:t>
      </w:r>
    </w:p>
    <w:p w14:paraId="53112CBC" w14:textId="77777777" w:rsidR="004C15DD" w:rsidRDefault="0030565D" w:rsidP="009E2CB3">
      <w:r>
        <w:t>ORM has two important designs:</w:t>
      </w:r>
    </w:p>
    <w:p w14:paraId="54EE1CF6" w14:textId="77777777" w:rsidR="0030565D" w:rsidRDefault="0030565D" w:rsidP="0030565D">
      <w:pPr>
        <w:pStyle w:val="ListParagraph"/>
        <w:numPr>
          <w:ilvl w:val="0"/>
          <w:numId w:val="9"/>
        </w:numPr>
      </w:pPr>
      <w:r>
        <w:t xml:space="preserve">Data Mapper Pattern </w:t>
      </w:r>
    </w:p>
    <w:p w14:paraId="4DD9DC16" w14:textId="77777777" w:rsidR="0030565D" w:rsidRPr="009E2CB3" w:rsidRDefault="0030565D" w:rsidP="0030565D">
      <w:pPr>
        <w:pStyle w:val="ListParagraph"/>
        <w:numPr>
          <w:ilvl w:val="0"/>
          <w:numId w:val="9"/>
        </w:numPr>
      </w:pPr>
      <w:r>
        <w:t xml:space="preserve">Unit of work </w:t>
      </w:r>
      <w:commentRangeStart w:id="40"/>
      <w:r>
        <w:t>Pattern</w:t>
      </w:r>
      <w:commentRangeEnd w:id="40"/>
      <w:r w:rsidR="00C61ADF">
        <w:rPr>
          <w:rStyle w:val="CommentReference"/>
          <w:rFonts w:asciiTheme="minorHAnsi" w:eastAsiaTheme="minorHAnsi" w:hAnsiTheme="minorHAnsi" w:cstheme="minorBidi"/>
          <w:lang w:eastAsia="en-US"/>
        </w:rPr>
        <w:commentReference w:id="40"/>
      </w:r>
    </w:p>
    <w:p w14:paraId="39DD2636" w14:textId="77777777" w:rsidR="002F01E0" w:rsidRDefault="00BE3B39">
      <w:r>
        <w:fldChar w:fldCharType="begin" w:fldLock="1"/>
      </w:r>
      <w:r>
        <w:instrText>ADDIN CSL_CITATION {"citationItems":[{"id":"ITEM-1","itemData":{"ISBN":"9781449390846","author":[{"dropping-particle":"","family":"Copeland","given":"R","non-dropping-particle":"","parse-names":false,"suffix":""}],"id":"ITEM-1","issued":{"date-parts":[["2008"]]},"publisher":"O'Reilly Media","title":"Essential SQLAlchemy","type":"book"},"uris":["http://www.mendeley.com/documents/?uuid=c6b38e70-db89-41a3-8668-55c9836c37ed"]}],"mendeley":{"formattedCitation":"[21]","plainTextFormattedCitation":"[21]"},"properties":{"noteIndex":0},"schema":"https://github.com/citation-style-language/schema/raw/master/csl-citation.json"}</w:instrText>
      </w:r>
      <w:r>
        <w:fldChar w:fldCharType="separate"/>
      </w:r>
      <w:r w:rsidRPr="00BE3B39">
        <w:rPr>
          <w:noProof/>
        </w:rPr>
        <w:t>[21]</w:t>
      </w:r>
      <w:r>
        <w:fldChar w:fldCharType="end"/>
      </w:r>
    </w:p>
    <w:sdt>
      <w:sdtPr>
        <w:rPr>
          <w:rStyle w:val="Heading1Char"/>
        </w:rPr>
        <w:id w:val="-573587230"/>
        <w:bibliography/>
      </w:sdtPr>
      <w:sdtEndPr>
        <w:rPr>
          <w:rStyle w:val="DefaultParagraphFont"/>
          <w:rFonts w:eastAsiaTheme="minorHAnsi"/>
        </w:rPr>
      </w:sdtEndPr>
      <w:sdtContent>
        <w:p w14:paraId="740FC6DF" w14:textId="77777777" w:rsidR="001C427C" w:rsidRPr="00C74921" w:rsidRDefault="00767447">
          <w:r w:rsidRPr="00C74921">
            <w:t>However</w:t>
          </w:r>
          <w:r w:rsidR="00211428" w:rsidRPr="00C74921">
            <w:t xml:space="preserve"> next part of the report will look into the repository and unit of work pattern. </w:t>
          </w:r>
        </w:p>
        <w:p w14:paraId="1C4D5060" w14:textId="77777777" w:rsidR="00660818" w:rsidRPr="00C74921" w:rsidRDefault="00660818"/>
        <w:p w14:paraId="5D1133FC" w14:textId="77777777" w:rsidR="00660818" w:rsidRPr="00C74921" w:rsidRDefault="00660818"/>
        <w:p w14:paraId="780444D4" w14:textId="77777777" w:rsidR="00660818" w:rsidRPr="00C74921" w:rsidRDefault="00660818"/>
        <w:p w14:paraId="56D163A3" w14:textId="77777777" w:rsidR="00660818" w:rsidRPr="00F82C78" w:rsidRDefault="00BE7338" w:rsidP="00F82C78">
          <w:pPr>
            <w:pStyle w:val="Heading2"/>
          </w:pPr>
          <w:bookmarkStart w:id="41" w:name="_Toc4759300"/>
          <w:r w:rsidRPr="00F82C78">
            <w:lastRenderedPageBreak/>
            <w:t>Repository Pattern</w:t>
          </w:r>
          <w:bookmarkEnd w:id="41"/>
        </w:p>
        <w:p w14:paraId="39E85056" w14:textId="77777777" w:rsidR="00BE7338" w:rsidRPr="00C74921" w:rsidRDefault="00BE7338" w:rsidP="001C427C"/>
        <w:p w14:paraId="205ED134" w14:textId="77777777" w:rsidR="003524FA" w:rsidRDefault="003524FA" w:rsidP="001C427C">
          <w:r w:rsidRPr="003524FA">
            <w:t xml:space="preserve">A repository is </w:t>
          </w:r>
          <w:r>
            <w:t>usually referred to as a location to store things while having the ability to</w:t>
          </w:r>
          <w:r w:rsidR="005C5320">
            <w:t xml:space="preserve"> retrieve them at a later date without any change to the thing being stored there. </w:t>
          </w:r>
          <w:r w:rsidR="00B77AA5">
            <w:t>This is the principle behind the repository pattern where the data is being stored away.</w:t>
          </w:r>
          <w:r w:rsidR="00086485">
            <w:t xml:space="preserve"> </w:t>
          </w:r>
          <w:r w:rsidR="0007317D">
            <w:fldChar w:fldCharType="begin" w:fldLock="1"/>
          </w:r>
          <w:r w:rsidR="00BE3B39">
            <w:instrText>ADDIN CSL_CITATION {"citationItems":[{"id":"ITEM-1","itemData":{"ISBN":"9780133039887","author":[{"dropping-particle":"","family":"Vernon","given":"V","non-dropping-particle":"","parse-names":false,"suffix":""}],"id":"ITEM-1","issued":{"date-parts":[["2013"]]},"publisher":"Pearson Education","title":"Implementing Domain-Driven Design","type":"book"},"uris":["http://www.mendeley.com/documents/?uuid=87a07838-31a5-4686-8def-a034a3840230"]}],"mendeley":{"formattedCitation":"[22]","plainTextFormattedCitation":"[22]","previouslyFormattedCitation":"[21]"},"properties":{"noteIndex":0},"schema":"https://github.com/citation-style-language/schema/raw/master/csl-citation.json"}</w:instrText>
          </w:r>
          <w:r w:rsidR="0007317D">
            <w:fldChar w:fldCharType="separate"/>
          </w:r>
          <w:r w:rsidR="00BE3B39" w:rsidRPr="00BE3B39">
            <w:t>[22]</w:t>
          </w:r>
          <w:r w:rsidR="0007317D">
            <w:fldChar w:fldCharType="end"/>
          </w:r>
        </w:p>
        <w:p w14:paraId="708C892F" w14:textId="77777777" w:rsidR="00BE7338" w:rsidRPr="0077456B" w:rsidRDefault="00086485" w:rsidP="0077456B">
          <w:r>
            <w:t>T</w:t>
          </w:r>
          <w:r w:rsidR="0077456B" w:rsidRPr="0077456B">
            <w:t>he</w:t>
          </w:r>
          <w:r w:rsidR="0077456B">
            <w:t xml:space="preserve"> repository pattern takes responsibility for the data and how it accessed. Classes are designed when using this pattern which are known as repositories. The repositories look after the retrieval and the storage of the data. </w:t>
          </w:r>
          <w:r w:rsidR="00DA1109">
            <w:fldChar w:fldCharType="begin" w:fldLock="1"/>
          </w:r>
          <w:r w:rsidR="00BE3B39">
            <w:instrText>ADDIN CSL_CITATION {"citationItems":[{"id":"ITEM-1","itemData":{"ISBN":"9781430267751","author":[{"dropping-particle":"","family":"James","given":"B","non-dropping-particle":"","parse-names":false,"suffix":""},{"dropping-particle":"","family":"Lalonde","given":"L","non-dropping-particle":"","parse-names":false,"suffix":""}],"id":"ITEM-1","issued":{"date-parts":[["2015"]]},"publisher":"Apress","title":"Pro XAML with C#: Application Development Strategies (covers WPF, Windows 8.1, and Windows Phone 8.1)","type":"book"},"uris":["http://www.mendeley.com/documents/?uuid=2e7638a1-ccd9-4c7c-b30a-ffc47a6826f9"]}],"mendeley":{"formattedCitation":"[23]","plainTextFormattedCitation":"[23]","previouslyFormattedCitation":"[22]"},"properties":{"noteIndex":0},"schema":"https://github.com/citation-style-language/schema/raw/master/csl-citation.json"}</w:instrText>
          </w:r>
          <w:r w:rsidR="00DA1109">
            <w:fldChar w:fldCharType="separate"/>
          </w:r>
          <w:r w:rsidR="00BE3B39" w:rsidRPr="00BE3B39">
            <w:t>[23]</w:t>
          </w:r>
          <w:r w:rsidR="00DA1109">
            <w:fldChar w:fldCharType="end"/>
          </w:r>
          <w:r w:rsidR="000E325E">
            <w:t xml:space="preserve"> The reason for the pattern is to separate the domain model and the persistence framework without it being affected when changes are made to your code. </w:t>
          </w:r>
          <w:r w:rsidR="007F6E73">
            <w:t xml:space="preserve">The infrastructure is said to </w:t>
          </w:r>
          <w:commentRangeStart w:id="42"/>
          <w:r w:rsidR="007F6E73">
            <w:t xml:space="preserve">possibly weaken </w:t>
          </w:r>
          <w:commentRangeEnd w:id="42"/>
          <w:r w:rsidR="00B62C89">
            <w:rPr>
              <w:rStyle w:val="CommentReference"/>
            </w:rPr>
            <w:commentReference w:id="42"/>
          </w:r>
          <w:r w:rsidR="007F6E73">
            <w:t xml:space="preserve">without a pattern like the repository pattern to protect it. </w:t>
          </w:r>
          <w:r w:rsidR="000E325E">
            <w:t xml:space="preserve">It is not used to simplify the testing of code as it may be believed to be. </w:t>
          </w:r>
          <w:r w:rsidR="00896DD4">
            <w:fldChar w:fldCharType="begin" w:fldLock="1"/>
          </w:r>
          <w:r w:rsidR="00BE3B39">
            <w:instrText>ADDIN CSL_CITATION {"citationItems":[{"id":"ITEM-1","itemData":{"ISBN":"9781118714706","author":[{"dropping-particle":"","family":"Millett","given":"S","non-dropping-particle":"","parse-names":false,"suffix":""}],"id":"ITEM-1","issued":{"date-parts":[["2015"]]},"publisher":"Wiley","title":"Patterns, Principles and Practices of Domain-Driven Design","type":"book"},"uris":["http://www.mendeley.com/documents/?uuid=d892d1fd-c55d-4930-9653-6ac1a21330ea"]}],"mendeley":{"formattedCitation":"[24]","plainTextFormattedCitation":"[24]","previouslyFormattedCitation":"[23]"},"properties":{"noteIndex":0},"schema":"https://github.com/citation-style-language/schema/raw/master/csl-citation.json"}</w:instrText>
          </w:r>
          <w:r w:rsidR="00896DD4">
            <w:fldChar w:fldCharType="separate"/>
          </w:r>
          <w:r w:rsidR="00BE3B39" w:rsidRPr="00BE3B39">
            <w:t>[24]</w:t>
          </w:r>
          <w:r w:rsidR="00896DD4">
            <w:fldChar w:fldCharType="end"/>
          </w:r>
        </w:p>
        <w:p w14:paraId="5A77D359" w14:textId="77777777" w:rsidR="00E04AF3" w:rsidRPr="00C74921" w:rsidRDefault="00650B32" w:rsidP="001C427C">
          <w:r w:rsidRPr="00650B32">
            <w:t xml:space="preserve">This protecting of the framework has </w:t>
          </w:r>
          <w:r>
            <w:t xml:space="preserve">led to many developers to say that the repository pattern is actually an </w:t>
          </w:r>
          <w:commentRangeStart w:id="43"/>
          <w:r>
            <w:t>anti-pattern</w:t>
          </w:r>
          <w:commentRangeEnd w:id="43"/>
          <w:r w:rsidR="00C24113">
            <w:rPr>
              <w:rStyle w:val="CommentReference"/>
            </w:rPr>
            <w:commentReference w:id="43"/>
          </w:r>
          <w:r>
            <w:t xml:space="preserve">. Scott Millett argues that this is the point of the pattern and that it makes retrieval of data more explicit by limiting access to the aggregate level and this makes it easier when dealing with query design and more understandable to an expert in domain. </w:t>
          </w:r>
          <w:r w:rsidR="00760409">
            <w:t xml:space="preserve"> [22] </w:t>
          </w:r>
        </w:p>
        <w:p w14:paraId="41F3E02A" w14:textId="77777777" w:rsidR="00DA0DFB" w:rsidRPr="00E04AF3" w:rsidRDefault="00E04AF3" w:rsidP="00E04AF3">
          <w:r w:rsidRPr="00E04AF3">
            <w:t>The</w:t>
          </w:r>
          <w:r>
            <w:t xml:space="preserve"> repositories </w:t>
          </w:r>
          <w:r w:rsidR="00530FC7">
            <w:t xml:space="preserve">are believed to make the switching between database servers easier as they do not require any details about implementation </w:t>
          </w:r>
          <w:r w:rsidR="00C008FE">
            <w:t xml:space="preserve">of the database. [21] It is also argued that the repository pattern allows you to implement a layer between the data access code and your application. This layer is argued to improve the unit testing capabilities of your code compared to the default framework. </w:t>
          </w:r>
          <w:commentRangeStart w:id="44"/>
          <w:r w:rsidR="00A70360">
            <w:fldChar w:fldCharType="begin" w:fldLock="1"/>
          </w:r>
          <w:r w:rsidR="00BE3B39">
            <w:instrText>ADDIN CSL_CITATION {"citationItems":[{"id":"ITEM-1","itemData":{"ISBN":"9781118794760","author":[{"dropping-particle":"","family":"Galloway","given":"J","non-dropping-particle":"","parse-names":false,"suffix":""},{"dropping-particle":"","family":"Wilson","given":"B","non-dropping-particle":"","parse-names":false,"suffix":""},{"dropping-particle":"","family":"Allen","given":"K S","non-dropping-particle":"","parse-names":false,"suffix":""},{"dropping-particle":"","family":"Matson","given":"D","non-dropping-particle":"","parse-names":false,"suffix":""}],"id":"ITEM-1","issued":{"date-parts":[["2014"]]},"publisher":"Wiley","title":"Professional ASP.NET MVC 5","type":"book"},"uris":["http://www.mendeley.com/documents/?uuid=4c09db31-413f-4e82-baf2-7db4c7b58707"]}],"mendeley":{"formattedCitation":"[25]","plainTextFormattedCitation":"[25]","previouslyFormattedCitation":"[24]"},"properties":{"noteIndex":0},"schema":"https://github.com/citation-style-language/schema/raw/master/csl-citation.json"}</w:instrText>
          </w:r>
          <w:r w:rsidR="00A70360">
            <w:fldChar w:fldCharType="separate"/>
          </w:r>
          <w:r w:rsidR="00BE3B39" w:rsidRPr="00BE3B39">
            <w:t>[25]</w:t>
          </w:r>
          <w:r w:rsidR="00A70360">
            <w:fldChar w:fldCharType="end"/>
          </w:r>
          <w:commentRangeEnd w:id="44"/>
          <w:r w:rsidR="00EE37C0">
            <w:rPr>
              <w:rStyle w:val="CommentReference"/>
            </w:rPr>
            <w:commentReference w:id="44"/>
          </w:r>
        </w:p>
        <w:p w14:paraId="43EB7523" w14:textId="77777777" w:rsidR="00E136A4" w:rsidRDefault="00E136A4" w:rsidP="00E136A4">
          <w:r>
            <w:t>Vaughn Vernon believes there are two different repository pattern designs and each one would be suitable for different needs and circumstances. [21]</w:t>
          </w:r>
        </w:p>
        <w:p w14:paraId="3AF99D4D" w14:textId="77777777" w:rsidR="004C633D" w:rsidRDefault="00E136A4" w:rsidP="004C633D">
          <w:r>
            <w:t>T</w:t>
          </w:r>
          <w:r w:rsidR="004C633D">
            <w:t>hese designs are known as:</w:t>
          </w:r>
        </w:p>
        <w:p w14:paraId="151467CB" w14:textId="77777777" w:rsidR="004C633D" w:rsidRDefault="004C633D" w:rsidP="004C633D">
          <w:pPr>
            <w:pStyle w:val="ListParagraph"/>
            <w:numPr>
              <w:ilvl w:val="0"/>
              <w:numId w:val="12"/>
            </w:numPr>
            <w:rPr>
              <w:rFonts w:eastAsiaTheme="minorHAnsi"/>
            </w:rPr>
          </w:pPr>
          <w:r>
            <w:rPr>
              <w:rFonts w:eastAsiaTheme="minorHAnsi"/>
            </w:rPr>
            <w:t>Collection-Oriented Design</w:t>
          </w:r>
        </w:p>
        <w:p w14:paraId="4ADEA1E6" w14:textId="77777777" w:rsidR="004C633D" w:rsidRDefault="004C633D" w:rsidP="004C633D">
          <w:pPr>
            <w:pStyle w:val="ListParagraph"/>
            <w:numPr>
              <w:ilvl w:val="0"/>
              <w:numId w:val="12"/>
            </w:numPr>
            <w:rPr>
              <w:rFonts w:eastAsiaTheme="minorHAnsi"/>
            </w:rPr>
          </w:pPr>
          <w:r>
            <w:rPr>
              <w:rFonts w:eastAsiaTheme="minorHAnsi"/>
            </w:rPr>
            <w:t>Persistence-Oriented Design</w:t>
          </w:r>
        </w:p>
        <w:p w14:paraId="59F5D583" w14:textId="77777777" w:rsidR="00EA2395" w:rsidRPr="004C633D" w:rsidRDefault="00EA2395" w:rsidP="004C633D">
          <w:r w:rsidRPr="004C633D">
            <w:br w:type="page"/>
          </w:r>
        </w:p>
        <w:p w14:paraId="470CDE14" w14:textId="77777777" w:rsidR="00BE7338" w:rsidRDefault="00F7168A" w:rsidP="00F82C78">
          <w:pPr>
            <w:pStyle w:val="Heading2"/>
            <w:rPr>
              <w:rFonts w:eastAsiaTheme="minorHAnsi"/>
            </w:rPr>
          </w:pPr>
          <w:bookmarkStart w:id="45" w:name="_Toc4759301"/>
          <w:r>
            <w:rPr>
              <w:rFonts w:eastAsiaTheme="minorHAnsi"/>
            </w:rPr>
            <w:lastRenderedPageBreak/>
            <w:t>Collection-</w:t>
          </w:r>
          <w:r w:rsidR="00CF3B36" w:rsidRPr="00C74921">
            <w:rPr>
              <w:rFonts w:eastAsiaTheme="minorHAnsi"/>
            </w:rPr>
            <w:t>oriented design and Persistence-oriented design.</w:t>
          </w:r>
          <w:bookmarkEnd w:id="45"/>
        </w:p>
        <w:p w14:paraId="53B076C9" w14:textId="77777777" w:rsidR="00D6044E" w:rsidRPr="00D6044E" w:rsidRDefault="00D6044E" w:rsidP="00D6044E"/>
        <w:p w14:paraId="33C9EED6" w14:textId="77777777" w:rsidR="00867EC4" w:rsidRDefault="00CA3BB7" w:rsidP="00867EC4">
          <w:r>
            <w:t xml:space="preserve">Collection-oriented design is said to be the traditional way as it follows the original pattern and ideas. In this approach, you would design an interface for the repository </w:t>
          </w:r>
          <w:r w:rsidR="00DB29CF">
            <w:t xml:space="preserve">hiding away the fact that data is being stored to it. </w:t>
          </w:r>
          <w:r w:rsidR="00352FBE">
            <w:t>[21]</w:t>
          </w:r>
        </w:p>
        <w:p w14:paraId="64DC5E35" w14:textId="77777777" w:rsidR="00867EC4" w:rsidRDefault="00341E91" w:rsidP="00867EC4">
          <w:r>
            <w:t>The</w:t>
          </w:r>
          <w:r w:rsidR="00BA5A84">
            <w:t xml:space="preserve"> collection-orientated design is</w:t>
          </w:r>
          <w:r>
            <w:t xml:space="preserve"> best used for a system that requires</w:t>
          </w:r>
          <w:r w:rsidR="00BA5A84">
            <w:t xml:space="preserve"> that the repository should resemble a Set Collection </w:t>
          </w:r>
          <w:r>
            <w:t>where nothing special is happening to it just being stored away until needed and rec</w:t>
          </w:r>
          <w:r w:rsidR="007F6F49">
            <w:t xml:space="preserve">ognising the changes made to it. </w:t>
          </w:r>
          <w:r w:rsidR="00352FBE">
            <w:t>[21]</w:t>
          </w:r>
        </w:p>
        <w:p w14:paraId="7517089E" w14:textId="77777777" w:rsidR="007F6F49" w:rsidRDefault="007F6F49" w:rsidP="003F0275">
          <w:r>
            <w:t>T</w:t>
          </w:r>
          <w:r w:rsidR="0057207C">
            <w:t>he main advantage of this design is that the changes made to the object are tracked and do not need any approval or interaction required.</w:t>
          </w:r>
          <w:r w:rsidR="003F0275" w:rsidRPr="003F0275">
            <w:t xml:space="preserve"> </w:t>
          </w:r>
          <w:r w:rsidR="003F0275">
            <w:t>This design has certain capabilities to make the persistence mechanism work behind the scenes, it may not be suitable to use.</w:t>
          </w:r>
          <w:r w:rsidR="00352FBE">
            <w:t xml:space="preserve"> [21]</w:t>
          </w:r>
        </w:p>
        <w:p w14:paraId="0FB28EC9" w14:textId="3EE405F6" w:rsidR="00237A77" w:rsidRDefault="00163B3A" w:rsidP="003F0275">
          <w:r>
            <w:t>There are times where the collection-oriented design will not</w:t>
          </w:r>
          <w:ins w:id="46" w:author="Kemi Ademoye" w:date="2019-04-13T13:48:00Z">
            <w:r w:rsidR="002671D2">
              <w:t xml:space="preserve"> be</w:t>
            </w:r>
          </w:ins>
          <w:r>
            <w:t xml:space="preserve"> appropriate for your system and you will be able to implement the persistence-oriented design for these times.</w:t>
          </w:r>
          <w:r w:rsidR="005E00EA">
            <w:t xml:space="preserve"> These are for cases when the persistence mechanism isn’t detecting changes. </w:t>
          </w:r>
          <w:r w:rsidR="00237A77">
            <w:t xml:space="preserve">This design is normally implemented when a relational database isn’t required but a NoSQL key-value data store. </w:t>
          </w:r>
          <w:r w:rsidR="00352FBE">
            <w:t>[21]</w:t>
          </w:r>
        </w:p>
        <w:p w14:paraId="501C7263" w14:textId="77777777" w:rsidR="001233F9" w:rsidRDefault="00C104E9" w:rsidP="003F0275">
          <w:r>
            <w:t xml:space="preserve">With this </w:t>
          </w:r>
          <w:r w:rsidR="00237A77">
            <w:t>design,</w:t>
          </w:r>
          <w:r>
            <w:t xml:space="preserve"> you would need to put newly created aggregates into the data store using either the save</w:t>
          </w:r>
          <w:r w:rsidR="00237A77">
            <w:t xml:space="preserve"> </w:t>
          </w:r>
          <w:r>
            <w:t xml:space="preserve">() or having a repository for saving. </w:t>
          </w:r>
          <w:r w:rsidR="00352FBE">
            <w:t>[21]</w:t>
          </w:r>
        </w:p>
        <w:p w14:paraId="6E5D10BC" w14:textId="77777777" w:rsidR="001233F9" w:rsidRDefault="001233F9" w:rsidP="003F0275">
          <w:r>
            <w:t xml:space="preserve">There are times where your system has the capabilities to implement a collection-oriented design but then the need to swap out the database was required. </w:t>
          </w:r>
          <w:r w:rsidR="0030749C">
            <w:t xml:space="preserve">This would cause the system the need to be changed in certain layers like the application and the repositories </w:t>
          </w:r>
          <w:r w:rsidR="00DC1547">
            <w:t xml:space="preserve">so it’s important that flexibility is considered when choosing </w:t>
          </w:r>
          <w:r w:rsidR="004D43DA">
            <w:t>a</w:t>
          </w:r>
          <w:r w:rsidR="00DC1547">
            <w:t xml:space="preserve"> design to implement. </w:t>
          </w:r>
          <w:r w:rsidR="00352FBE">
            <w:t>[</w:t>
          </w:r>
          <w:commentRangeStart w:id="47"/>
          <w:r w:rsidR="00352FBE">
            <w:t>21</w:t>
          </w:r>
          <w:commentRangeEnd w:id="47"/>
          <w:r w:rsidR="0064486C">
            <w:rPr>
              <w:rStyle w:val="CommentReference"/>
            </w:rPr>
            <w:commentReference w:id="47"/>
          </w:r>
          <w:r w:rsidR="00352FBE">
            <w:t>]</w:t>
          </w:r>
        </w:p>
        <w:p w14:paraId="0357F529" w14:textId="77777777" w:rsidR="00163B3A" w:rsidRDefault="00163B3A" w:rsidP="003F0275"/>
        <w:p w14:paraId="6064D8EB" w14:textId="77777777" w:rsidR="00BA5A84" w:rsidRDefault="00BA5A84" w:rsidP="00867EC4"/>
        <w:p w14:paraId="17E2A3F6" w14:textId="77777777" w:rsidR="008F36A4" w:rsidRPr="00397CBA" w:rsidRDefault="008F36A4" w:rsidP="00867EC4"/>
        <w:p w14:paraId="6CB8E01E" w14:textId="77777777" w:rsidR="00CA3BB7" w:rsidRDefault="00CA3BB7" w:rsidP="001C427C"/>
        <w:p w14:paraId="0B7AD13E" w14:textId="77777777" w:rsidR="00BE7338" w:rsidRPr="00C74921" w:rsidRDefault="00BE7338" w:rsidP="001C427C"/>
        <w:p w14:paraId="01B9F232" w14:textId="77777777" w:rsidR="00BE7338" w:rsidRPr="00C74921" w:rsidRDefault="00BE7338" w:rsidP="001C427C"/>
        <w:p w14:paraId="558D2441" w14:textId="77777777" w:rsidR="00BE7338" w:rsidRPr="00C74921" w:rsidRDefault="00BE7338" w:rsidP="001C427C"/>
        <w:p w14:paraId="22B4C562" w14:textId="77777777" w:rsidR="00BE7338" w:rsidRPr="00C74921" w:rsidRDefault="00BE7338" w:rsidP="001C427C"/>
        <w:p w14:paraId="0C04FD12" w14:textId="77777777" w:rsidR="00BE7338" w:rsidRPr="00C74921" w:rsidRDefault="00BE7338" w:rsidP="001C427C"/>
        <w:p w14:paraId="366D656B" w14:textId="77777777" w:rsidR="00BE7338" w:rsidRPr="00C74921" w:rsidRDefault="00BE7338" w:rsidP="001C427C"/>
        <w:p w14:paraId="1DD89775" w14:textId="77777777" w:rsidR="00BE7338" w:rsidRPr="00C74921" w:rsidRDefault="00BE7338" w:rsidP="001C427C"/>
        <w:p w14:paraId="19373853" w14:textId="77777777" w:rsidR="00656F5A" w:rsidRDefault="00656F5A" w:rsidP="00BE7338">
          <w:pPr>
            <w:pStyle w:val="Heading2"/>
            <w:rPr>
              <w:rFonts w:asciiTheme="minorHAnsi" w:eastAsiaTheme="minorHAnsi" w:hAnsiTheme="minorHAnsi" w:cstheme="minorBidi"/>
              <w:color w:val="auto"/>
              <w:sz w:val="22"/>
              <w:szCs w:val="22"/>
            </w:rPr>
          </w:pPr>
        </w:p>
        <w:p w14:paraId="7678934D" w14:textId="77777777" w:rsidR="00656F5A" w:rsidRDefault="00656F5A" w:rsidP="00BE7338">
          <w:pPr>
            <w:pStyle w:val="Heading2"/>
            <w:rPr>
              <w:rFonts w:asciiTheme="minorHAnsi" w:eastAsiaTheme="minorHAnsi" w:hAnsiTheme="minorHAnsi" w:cstheme="minorBidi"/>
              <w:color w:val="auto"/>
              <w:sz w:val="22"/>
              <w:szCs w:val="22"/>
            </w:rPr>
          </w:pPr>
        </w:p>
        <w:p w14:paraId="0AB7F84C" w14:textId="77777777" w:rsidR="00F64F2E" w:rsidRPr="00F64F2E" w:rsidRDefault="00F64F2E" w:rsidP="00F64F2E"/>
        <w:p w14:paraId="4EBD30E2" w14:textId="77777777" w:rsidR="005C2EA3" w:rsidRDefault="005C2EA3" w:rsidP="00656F5A">
          <w:pPr>
            <w:pStyle w:val="Heading2"/>
            <w:rPr>
              <w:rFonts w:eastAsiaTheme="minorHAnsi"/>
            </w:rPr>
          </w:pPr>
        </w:p>
        <w:p w14:paraId="4B092D8F" w14:textId="77777777" w:rsidR="00BE7338" w:rsidRPr="00C74921" w:rsidRDefault="00BE7338" w:rsidP="00656F5A">
          <w:pPr>
            <w:pStyle w:val="Heading2"/>
            <w:rPr>
              <w:rFonts w:eastAsiaTheme="minorHAnsi"/>
            </w:rPr>
          </w:pPr>
          <w:bookmarkStart w:id="48" w:name="_Toc4759302"/>
          <w:r w:rsidRPr="00C74921">
            <w:rPr>
              <w:rFonts w:eastAsiaTheme="minorHAnsi"/>
            </w:rPr>
            <w:t>Unit of work Pattern</w:t>
          </w:r>
          <w:bookmarkEnd w:id="48"/>
        </w:p>
        <w:p w14:paraId="3A25B086" w14:textId="77777777" w:rsidR="00BE7338" w:rsidRPr="00C74921" w:rsidRDefault="00BE7338" w:rsidP="001C427C"/>
        <w:p w14:paraId="52F1DBE5" w14:textId="5147B12B" w:rsidR="00286111" w:rsidRDefault="00903D58" w:rsidP="00903D58">
          <w:r w:rsidRPr="00903D58">
            <w:t xml:space="preserve">Unit of work pattern </w:t>
          </w:r>
          <w:r>
            <w:t xml:space="preserve">takes responsibility of the transaction management in the system. </w:t>
          </w:r>
          <w:r w:rsidR="00F746F9">
            <w:t xml:space="preserve">It does this by tracking any changes made to the aggregates and then updating the changes through the layers. </w:t>
          </w:r>
          <w:r w:rsidR="00D129FF">
            <w:t xml:space="preserve">This patterns makes sure that the data being stored is always in a good state through the use of </w:t>
          </w:r>
          <w:r w:rsidR="00FE348D">
            <w:t>rollback where</w:t>
          </w:r>
          <w:r w:rsidR="00D129FF">
            <w:t xml:space="preserve"> issues with data transaction </w:t>
          </w:r>
          <w:ins w:id="49" w:author="Kemi Ademoye" w:date="2019-04-13T13:54:00Z">
            <w:r w:rsidR="00AB1C1F">
              <w:t xml:space="preserve">occur </w:t>
            </w:r>
          </w:ins>
          <w:r w:rsidR="00D129FF">
            <w:t xml:space="preserve">midway through a transaction, the data gets rolled back to its state before the transaction begun. </w:t>
          </w:r>
          <w:r w:rsidR="00FE348D">
            <w:t>[23].</w:t>
          </w:r>
        </w:p>
        <w:p w14:paraId="238DCA84" w14:textId="77777777" w:rsidR="00BE7338" w:rsidRDefault="00D129FF" w:rsidP="00903D58">
          <w:r>
            <w:t xml:space="preserve"> </w:t>
          </w:r>
          <w:r w:rsidR="00FE35E5">
            <w:t xml:space="preserve">The big feature of the unit of work pattern is that it tracks all the steps taken in the transaction and commits them in one transaction and sending them to the database in one transaction. </w:t>
          </w:r>
          <w:r w:rsidR="00707585">
            <w:t xml:space="preserve">There is an ORM framework that implements this pattern and that is </w:t>
          </w:r>
          <w:commentRangeStart w:id="50"/>
          <w:r w:rsidR="00707585">
            <w:t xml:space="preserve">the Entity </w:t>
          </w:r>
          <w:r w:rsidR="00365C66">
            <w:t>framework</w:t>
          </w:r>
          <w:commentRangeEnd w:id="50"/>
          <w:r w:rsidR="00AB1C1F">
            <w:rPr>
              <w:rStyle w:val="CommentReference"/>
            </w:rPr>
            <w:commentReference w:id="50"/>
          </w:r>
          <w:r w:rsidR="00365C66">
            <w:t>.</w:t>
          </w:r>
          <w:r w:rsidR="00365C66">
            <w:fldChar w:fldCharType="begin" w:fldLock="1"/>
          </w:r>
          <w:r w:rsidR="00BE3B39">
            <w:instrText>ADDIN CSL_CITATION {"citationItems":[{"id":"ITEM-1","itemData":{"ISBN":"9781484218488","author":[{"dropping-particle":"","family":"Joshi","given":"B","non-dropping-particle":"","parse-names":false,"suffix":""}],"id":"ITEM-1","issued":{"date-parts":[["2016"]]},"publisher":"Apress","title":"Beginning SOLID Principles and Design Patterns for ASP.NET Developers","type":"book"},"uris":["http://www.mendeley.com/documents/?uuid=18942410-b3eb-4636-9179-4876732cb18f"]}],"mendeley":{"formattedCitation":"[26]","plainTextFormattedCitation":"[26]","previouslyFormattedCitation":"[25]"},"properties":{"noteIndex":0},"schema":"https://github.com/citation-style-language/schema/raw/master/csl-citation.json"}</w:instrText>
          </w:r>
          <w:r w:rsidR="00365C66">
            <w:fldChar w:fldCharType="separate"/>
          </w:r>
          <w:r w:rsidR="00BE3B39" w:rsidRPr="00BE3B39">
            <w:t>[26]</w:t>
          </w:r>
          <w:r w:rsidR="00365C66">
            <w:fldChar w:fldCharType="end"/>
          </w:r>
        </w:p>
        <w:p w14:paraId="119EFA21" w14:textId="153C2376" w:rsidR="00E11431" w:rsidRDefault="00E11431" w:rsidP="00903D58">
          <w:r>
            <w:t xml:space="preserve">An example of when to use this pattern would be if you’d had two repositories which were making database operations </w:t>
          </w:r>
          <w:commentRangeStart w:id="51"/>
          <w:r>
            <w:t xml:space="preserve">but not </w:t>
          </w:r>
          <w:r w:rsidR="00BA30A6">
            <w:t>interaction</w:t>
          </w:r>
          <w:r>
            <w:t xml:space="preserve"> with each other</w:t>
          </w:r>
          <w:commentRangeEnd w:id="51"/>
          <w:r w:rsidR="00150BD0">
            <w:rPr>
              <w:rStyle w:val="CommentReference"/>
            </w:rPr>
            <w:commentReference w:id="51"/>
          </w:r>
          <w:r>
            <w:t xml:space="preserve">. </w:t>
          </w:r>
          <w:r w:rsidR="00BA30A6">
            <w:t xml:space="preserve">That design would not achieve what it is intended to do as they would both be making its own transaction when the changes are saved as they’re calling </w:t>
          </w:r>
          <w:del w:id="52" w:author="Kemi Ademoye" w:date="2019-04-13T13:57:00Z">
            <w:r w:rsidR="00BA30A6" w:rsidDel="00650306">
              <w:delText xml:space="preserve">the </w:delText>
            </w:r>
          </w:del>
          <w:ins w:id="53" w:author="Kemi Ademoye" w:date="2019-04-13T13:57:00Z">
            <w:r w:rsidR="00650306">
              <w:t xml:space="preserve">individual </w:t>
            </w:r>
          </w:ins>
          <w:r w:rsidR="00BA30A6">
            <w:t xml:space="preserve">db.context  as shown below. </w:t>
          </w:r>
        </w:p>
        <w:p w14:paraId="1AEE851B" w14:textId="77777777" w:rsidR="00867969" w:rsidRPr="00903D58" w:rsidRDefault="00867969" w:rsidP="00903D58">
          <w:r>
            <w:rPr>
              <w:noProof/>
              <w:lang w:eastAsia="en-GB"/>
            </w:rPr>
            <mc:AlternateContent>
              <mc:Choice Requires="wps">
                <w:drawing>
                  <wp:anchor distT="0" distB="0" distL="114300" distR="114300" simplePos="0" relativeHeight="251748352" behindDoc="1" locked="0" layoutInCell="1" allowOverlap="1" wp14:anchorId="28924DEF" wp14:editId="0FC4A53D">
                    <wp:simplePos x="0" y="0"/>
                    <wp:positionH relativeFrom="column">
                      <wp:posOffset>-144780</wp:posOffset>
                    </wp:positionH>
                    <wp:positionV relativeFrom="paragraph">
                      <wp:posOffset>280035</wp:posOffset>
                    </wp:positionV>
                    <wp:extent cx="5661660" cy="1790700"/>
                    <wp:effectExtent l="0" t="0" r="15240" b="19050"/>
                    <wp:wrapNone/>
                    <wp:docPr id="106" name="Rectangle 106"/>
                    <wp:cNvGraphicFramePr/>
                    <a:graphic xmlns:a="http://schemas.openxmlformats.org/drawingml/2006/main">
                      <a:graphicData uri="http://schemas.microsoft.com/office/word/2010/wordprocessingShape">
                        <wps:wsp>
                          <wps:cNvSpPr/>
                          <wps:spPr>
                            <a:xfrm>
                              <a:off x="0" y="0"/>
                              <a:ext cx="5661660" cy="17907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EAA21FB" w14:textId="77777777" w:rsidR="0058378A" w:rsidRDefault="0058378A" w:rsidP="0058378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924DEF" id="Rectangle 106" o:spid="_x0000_s1099" style="position:absolute;margin-left:-11.4pt;margin-top:22.05pt;width:445.8pt;height:141pt;z-index:-251568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" fillcolor="white [3212]" strokecolor="#1f4d78 [1604]" strokeweight="1pt">
                    <v:textbox>
                      <w:txbxContent>
                        <w:p w14:paraId="1EAA21FB" w14:textId="77777777" w:rsidR="0058378A" w:rsidRDefault="0058378A" w:rsidP="0058378A">
                          <w:pPr>
                            <w:jc w:val="center"/>
                          </w:pPr>
                        </w:p>
                      </w:txbxContent>
                    </v:textbox>
                  </v:rect>
                </w:pict>
              </mc:Fallback>
            </mc:AlternateContent>
          </w:r>
        </w:p>
        <w:p w14:paraId="4B750A5D" w14:textId="77777777" w:rsidR="00C64003" w:rsidRPr="00C74921" w:rsidRDefault="00C64003">
          <w:r>
            <w:rPr>
              <w:noProof/>
              <w:lang w:eastAsia="en-GB"/>
            </w:rPr>
            <mc:AlternateContent>
              <mc:Choice Requires="wps">
                <w:drawing>
                  <wp:anchor distT="0" distB="0" distL="114300" distR="114300" simplePos="0" relativeHeight="251758592" behindDoc="0" locked="0" layoutInCell="1" allowOverlap="1" wp14:anchorId="0603DFB8" wp14:editId="5DAA3F0E">
                    <wp:simplePos x="0" y="0"/>
                    <wp:positionH relativeFrom="column">
                      <wp:posOffset>3200400</wp:posOffset>
                    </wp:positionH>
                    <wp:positionV relativeFrom="paragraph">
                      <wp:posOffset>931545</wp:posOffset>
                    </wp:positionV>
                    <wp:extent cx="586740" cy="228600"/>
                    <wp:effectExtent l="0" t="38100" r="60960" b="19050"/>
                    <wp:wrapNone/>
                    <wp:docPr id="107" name="Straight Arrow Connector 107"/>
                    <wp:cNvGraphicFramePr/>
                    <a:graphic xmlns:a="http://schemas.openxmlformats.org/drawingml/2006/main">
                      <a:graphicData uri="http://schemas.microsoft.com/office/word/2010/wordprocessingShape">
                        <wps:wsp>
                          <wps:cNvCnPr/>
                          <wps:spPr>
                            <a:xfrm flipV="1">
                              <a:off x="0" y="0"/>
                              <a:ext cx="586740"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57B6B24" id="_x0000_t32" coordsize="21600,21600" o:spt="32" o:oned="t" path="m,l21600,21600e" filled="f">
                    <v:path arrowok="t" fillok="f" o:connecttype="none"/>
                    <o:lock v:ext="edit" shapetype="t"/>
                  </v:shapetype>
                  <v:shape id="Straight Arrow Connector 107" o:spid="_x0000_s1026" type="#_x0000_t32" style="position:absolute;margin-left:252pt;margin-top:73.35pt;width:46.2pt;height:18pt;flip:y;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" strokecolor="#5b9bd5 [3204]" strokeweight=".5pt">
                    <v:stroke endarrow="block" joinstyle="miter"/>
                  </v:shape>
                </w:pict>
              </mc:Fallback>
            </mc:AlternateContent>
          </w:r>
          <w:r>
            <w:rPr>
              <w:noProof/>
              <w:lang w:eastAsia="en-GB"/>
            </w:rPr>
            <mc:AlternateContent>
              <mc:Choice Requires="wps">
                <w:drawing>
                  <wp:anchor distT="0" distB="0" distL="114300" distR="114300" simplePos="0" relativeHeight="251757568" behindDoc="0" locked="0" layoutInCell="1" allowOverlap="1" wp14:anchorId="6741D22D" wp14:editId="6328FD3C">
                    <wp:simplePos x="0" y="0"/>
                    <wp:positionH relativeFrom="column">
                      <wp:posOffset>3246120</wp:posOffset>
                    </wp:positionH>
                    <wp:positionV relativeFrom="paragraph">
                      <wp:posOffset>428625</wp:posOffset>
                    </wp:positionV>
                    <wp:extent cx="579120" cy="213360"/>
                    <wp:effectExtent l="0" t="0" r="68580" b="72390"/>
                    <wp:wrapNone/>
                    <wp:docPr id="108" name="Straight Arrow Connector 108"/>
                    <wp:cNvGraphicFramePr/>
                    <a:graphic xmlns:a="http://schemas.openxmlformats.org/drawingml/2006/main">
                      <a:graphicData uri="http://schemas.microsoft.com/office/word/2010/wordprocessingShape">
                        <wps:wsp>
                          <wps:cNvCnPr/>
                          <wps:spPr>
                            <a:xfrm>
                              <a:off x="0" y="0"/>
                              <a:ext cx="579120" cy="2133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595A6F" id="Straight Arrow Connector 108" o:spid="_x0000_s1026" type="#_x0000_t32" style="position:absolute;margin-left:255.6pt;margin-top:33.75pt;width:45.6pt;height:16.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" strokecolor="#5b9bd5 [3204]" strokeweight=".5pt">
                    <v:stroke endarrow="block" joinstyle="miter"/>
                  </v:shape>
                </w:pict>
              </mc:Fallback>
            </mc:AlternateContent>
          </w:r>
          <w:r>
            <w:rPr>
              <w:noProof/>
              <w:lang w:eastAsia="en-GB"/>
            </w:rPr>
            <mc:AlternateContent>
              <mc:Choice Requires="wps">
                <w:drawing>
                  <wp:anchor distT="0" distB="0" distL="114300" distR="114300" simplePos="0" relativeHeight="251756544" behindDoc="0" locked="0" layoutInCell="1" allowOverlap="1" wp14:anchorId="3687CE6C" wp14:editId="1306E718">
                    <wp:simplePos x="0" y="0"/>
                    <wp:positionH relativeFrom="column">
                      <wp:posOffset>1348740</wp:posOffset>
                    </wp:positionH>
                    <wp:positionV relativeFrom="paragraph">
                      <wp:posOffset>1175385</wp:posOffset>
                    </wp:positionV>
                    <wp:extent cx="487680" cy="0"/>
                    <wp:effectExtent l="0" t="76200" r="26670" b="95250"/>
                    <wp:wrapNone/>
                    <wp:docPr id="109" name="Straight Arrow Connector 109"/>
                    <wp:cNvGraphicFramePr/>
                    <a:graphic xmlns:a="http://schemas.openxmlformats.org/drawingml/2006/main">
                      <a:graphicData uri="http://schemas.microsoft.com/office/word/2010/wordprocessingShape">
                        <wps:wsp>
                          <wps:cNvCnPr/>
                          <wps:spPr>
                            <a:xfrm>
                              <a:off x="0" y="0"/>
                              <a:ext cx="48768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08ABA40" id="Straight Arrow Connector 109" o:spid="_x0000_s1026" type="#_x0000_t32" style="position:absolute;margin-left:106.2pt;margin-top:92.55pt;width:38.4pt;height:0;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" strokecolor="#5b9bd5 [3204]" strokeweight=".5pt">
                    <v:stroke endarrow="block" joinstyle="miter"/>
                  </v:shape>
                </w:pict>
              </mc:Fallback>
            </mc:AlternateContent>
          </w:r>
          <w:r>
            <w:rPr>
              <w:noProof/>
              <w:lang w:eastAsia="en-GB"/>
            </w:rPr>
            <mc:AlternateContent>
              <mc:Choice Requires="wps">
                <w:drawing>
                  <wp:anchor distT="0" distB="0" distL="114300" distR="114300" simplePos="0" relativeHeight="251755520" behindDoc="0" locked="0" layoutInCell="1" allowOverlap="1" wp14:anchorId="0ADC3FBD" wp14:editId="3E85FC18">
                    <wp:simplePos x="0" y="0"/>
                    <wp:positionH relativeFrom="column">
                      <wp:posOffset>1386840</wp:posOffset>
                    </wp:positionH>
                    <wp:positionV relativeFrom="paragraph">
                      <wp:posOffset>337185</wp:posOffset>
                    </wp:positionV>
                    <wp:extent cx="487680" cy="0"/>
                    <wp:effectExtent l="0" t="76200" r="26670" b="95250"/>
                    <wp:wrapNone/>
                    <wp:docPr id="110" name="Straight Arrow Connector 110"/>
                    <wp:cNvGraphicFramePr/>
                    <a:graphic xmlns:a="http://schemas.openxmlformats.org/drawingml/2006/main">
                      <a:graphicData uri="http://schemas.microsoft.com/office/word/2010/wordprocessingShape">
                        <wps:wsp>
                          <wps:cNvCnPr/>
                          <wps:spPr>
                            <a:xfrm>
                              <a:off x="0" y="0"/>
                              <a:ext cx="48768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A72D97E" id="Straight Arrow Connector 110" o:spid="_x0000_s1026" type="#_x0000_t32" style="position:absolute;margin-left:109.2pt;margin-top:26.55pt;width:38.4pt;height:0;z-index:251755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" strokecolor="#5b9bd5 [3204]" strokeweight=".5pt">
                    <v:stroke endarrow="block" joinstyle="miter"/>
                  </v:shape>
                </w:pict>
              </mc:Fallback>
            </mc:AlternateContent>
          </w:r>
          <w:r>
            <w:rPr>
              <w:noProof/>
              <w:lang w:eastAsia="en-GB"/>
            </w:rPr>
            <mc:AlternateContent>
              <mc:Choice Requires="wps">
                <w:drawing>
                  <wp:anchor distT="0" distB="0" distL="114300" distR="114300" simplePos="0" relativeHeight="251751424" behindDoc="0" locked="0" layoutInCell="1" allowOverlap="1" wp14:anchorId="3524F4AB" wp14:editId="65CB16B1">
                    <wp:simplePos x="0" y="0"/>
                    <wp:positionH relativeFrom="column">
                      <wp:posOffset>137160</wp:posOffset>
                    </wp:positionH>
                    <wp:positionV relativeFrom="paragraph">
                      <wp:posOffset>946785</wp:posOffset>
                    </wp:positionV>
                    <wp:extent cx="1074420" cy="365760"/>
                    <wp:effectExtent l="0" t="0" r="11430" b="15240"/>
                    <wp:wrapNone/>
                    <wp:docPr id="111" name="Text Box 111"/>
                    <wp:cNvGraphicFramePr/>
                    <a:graphic xmlns:a="http://schemas.openxmlformats.org/drawingml/2006/main">
                      <a:graphicData uri="http://schemas.microsoft.com/office/word/2010/wordprocessingShape">
                        <wps:wsp>
                          <wps:cNvSpPr txBox="1"/>
                          <wps:spPr>
                            <a:xfrm>
                              <a:off x="0" y="0"/>
                              <a:ext cx="1074420" cy="365760"/>
                            </a:xfrm>
                            <a:prstGeom prst="rect">
                              <a:avLst/>
                            </a:prstGeom>
                            <a:solidFill>
                              <a:schemeClr val="lt1"/>
                            </a:solidFill>
                            <a:ln w="6350">
                              <a:solidFill>
                                <a:prstClr val="black"/>
                              </a:solidFill>
                            </a:ln>
                          </wps:spPr>
                          <wps:txbx>
                            <w:txbxContent>
                              <w:p w14:paraId="348F1315" w14:textId="77777777" w:rsidR="008F36A4" w:rsidRDefault="008F36A4" w:rsidP="00C64003">
                                <w:r>
                                  <w:t>Repository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524F4AB" id="Text Box 111" o:spid="_x0000_s1100" type="#_x0000_t202" style="position:absolute;margin-left:10.8pt;margin-top:74.55pt;width:84.6pt;height:28.8pt;z-index:251751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" fillcolor="white [3201]" strokeweight=".5pt">
                    <v:textbox>
                      <w:txbxContent>
                        <w:p w14:paraId="348F1315" w14:textId="77777777" w:rsidR="008F36A4" w:rsidRDefault="008F36A4" w:rsidP="00C64003">
                          <w:r>
                            <w:t>Repository 2</w:t>
                          </w:r>
                        </w:p>
                      </w:txbxContent>
                    </v:textbox>
                  </v:shape>
                </w:pict>
              </mc:Fallback>
            </mc:AlternateContent>
          </w:r>
          <w:r>
            <w:rPr>
              <w:noProof/>
              <w:lang w:eastAsia="en-GB"/>
            </w:rPr>
            <mc:AlternateContent>
              <mc:Choice Requires="wps">
                <w:drawing>
                  <wp:anchor distT="0" distB="0" distL="114300" distR="114300" simplePos="0" relativeHeight="251754496" behindDoc="0" locked="0" layoutInCell="1" allowOverlap="1" wp14:anchorId="3B326496" wp14:editId="174991A1">
                    <wp:simplePos x="0" y="0"/>
                    <wp:positionH relativeFrom="column">
                      <wp:posOffset>4015740</wp:posOffset>
                    </wp:positionH>
                    <wp:positionV relativeFrom="paragraph">
                      <wp:posOffset>489585</wp:posOffset>
                    </wp:positionV>
                    <wp:extent cx="1074420" cy="365760"/>
                    <wp:effectExtent l="0" t="0" r="11430" b="15240"/>
                    <wp:wrapNone/>
                    <wp:docPr id="112" name="Text Box 112"/>
                    <wp:cNvGraphicFramePr/>
                    <a:graphic xmlns:a="http://schemas.openxmlformats.org/drawingml/2006/main">
                      <a:graphicData uri="http://schemas.microsoft.com/office/word/2010/wordprocessingShape">
                        <wps:wsp>
                          <wps:cNvSpPr txBox="1"/>
                          <wps:spPr>
                            <a:xfrm>
                              <a:off x="0" y="0"/>
                              <a:ext cx="1074420" cy="365760"/>
                            </a:xfrm>
                            <a:prstGeom prst="rect">
                              <a:avLst/>
                            </a:prstGeom>
                            <a:solidFill>
                              <a:schemeClr val="lt1"/>
                            </a:solidFill>
                            <a:ln w="6350">
                              <a:solidFill>
                                <a:prstClr val="black"/>
                              </a:solidFill>
                            </a:ln>
                          </wps:spPr>
                          <wps:txbx>
                            <w:txbxContent>
                              <w:p w14:paraId="60EC095C" w14:textId="77777777" w:rsidR="008F36A4" w:rsidRDefault="008F36A4" w:rsidP="00C64003">
                                <w:r>
                                  <w:t xml:space="preserve">Database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B326496" id="Text Box 112" o:spid="_x0000_s1101" type="#_x0000_t202" style="position:absolute;margin-left:316.2pt;margin-top:38.55pt;width:84.6pt;height:28.8pt;z-index:251754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" fillcolor="white [3201]" strokeweight=".5pt">
                    <v:textbox>
                      <w:txbxContent>
                        <w:p w14:paraId="60EC095C" w14:textId="77777777" w:rsidR="008F36A4" w:rsidRDefault="008F36A4" w:rsidP="00C64003">
                          <w:r>
                            <w:t xml:space="preserve">Database </w:t>
                          </w:r>
                        </w:p>
                      </w:txbxContent>
                    </v:textbox>
                  </v:shape>
                </w:pict>
              </mc:Fallback>
            </mc:AlternateContent>
          </w:r>
          <w:r>
            <w:rPr>
              <w:noProof/>
              <w:lang w:eastAsia="en-GB"/>
            </w:rPr>
            <mc:AlternateContent>
              <mc:Choice Requires="wps">
                <w:drawing>
                  <wp:anchor distT="0" distB="0" distL="114300" distR="114300" simplePos="0" relativeHeight="251752448" behindDoc="0" locked="0" layoutInCell="1" allowOverlap="1" wp14:anchorId="7C649DBC" wp14:editId="3B0423BE">
                    <wp:simplePos x="0" y="0"/>
                    <wp:positionH relativeFrom="column">
                      <wp:posOffset>1943100</wp:posOffset>
                    </wp:positionH>
                    <wp:positionV relativeFrom="paragraph">
                      <wp:posOffset>139065</wp:posOffset>
                    </wp:positionV>
                    <wp:extent cx="1074420" cy="365760"/>
                    <wp:effectExtent l="0" t="0" r="11430" b="15240"/>
                    <wp:wrapNone/>
                    <wp:docPr id="113" name="Text Box 113"/>
                    <wp:cNvGraphicFramePr/>
                    <a:graphic xmlns:a="http://schemas.openxmlformats.org/drawingml/2006/main">
                      <a:graphicData uri="http://schemas.microsoft.com/office/word/2010/wordprocessingShape">
                        <wps:wsp>
                          <wps:cNvSpPr txBox="1"/>
                          <wps:spPr>
                            <a:xfrm>
                              <a:off x="0" y="0"/>
                              <a:ext cx="1074420" cy="365760"/>
                            </a:xfrm>
                            <a:prstGeom prst="rect">
                              <a:avLst/>
                            </a:prstGeom>
                            <a:solidFill>
                              <a:schemeClr val="lt1"/>
                            </a:solidFill>
                            <a:ln w="6350">
                              <a:solidFill>
                                <a:prstClr val="black"/>
                              </a:solidFill>
                            </a:ln>
                          </wps:spPr>
                          <wps:txbx>
                            <w:txbxContent>
                              <w:p w14:paraId="7EF335B6" w14:textId="77777777" w:rsidR="008F36A4" w:rsidRDefault="008F36A4" w:rsidP="00C64003">
                                <w:r>
                                  <w:t>DB.context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C649DBC" id="Text Box 113" o:spid="_x0000_s1102" type="#_x0000_t202" style="position:absolute;margin-left:153pt;margin-top:10.95pt;width:84.6pt;height:28.8pt;z-index:251752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" fillcolor="white [3201]" strokeweight=".5pt">
                    <v:textbox>
                      <w:txbxContent>
                        <w:p w14:paraId="7EF335B6" w14:textId="77777777" w:rsidR="008F36A4" w:rsidRDefault="008F36A4" w:rsidP="00C64003">
                          <w:r>
                            <w:t>DB.context</w:t>
                          </w:r>
                        </w:p>
                      </w:txbxContent>
                    </v:textbox>
                  </v:shape>
                </w:pict>
              </mc:Fallback>
            </mc:AlternateContent>
          </w:r>
          <w:r>
            <w:rPr>
              <w:noProof/>
              <w:lang w:eastAsia="en-GB"/>
            </w:rPr>
            <mc:AlternateContent>
              <mc:Choice Requires="wps">
                <w:drawing>
                  <wp:anchor distT="0" distB="0" distL="114300" distR="114300" simplePos="0" relativeHeight="251753472" behindDoc="0" locked="0" layoutInCell="1" allowOverlap="1" wp14:anchorId="28DBFFF9" wp14:editId="1AF7C608">
                    <wp:simplePos x="0" y="0"/>
                    <wp:positionH relativeFrom="column">
                      <wp:posOffset>1943100</wp:posOffset>
                    </wp:positionH>
                    <wp:positionV relativeFrom="paragraph">
                      <wp:posOffset>954405</wp:posOffset>
                    </wp:positionV>
                    <wp:extent cx="1074420" cy="365760"/>
                    <wp:effectExtent l="0" t="0" r="11430" b="15240"/>
                    <wp:wrapNone/>
                    <wp:docPr id="114" name="Text Box 114"/>
                    <wp:cNvGraphicFramePr/>
                    <a:graphic xmlns:a="http://schemas.openxmlformats.org/drawingml/2006/main">
                      <a:graphicData uri="http://schemas.microsoft.com/office/word/2010/wordprocessingShape">
                        <wps:wsp>
                          <wps:cNvSpPr txBox="1"/>
                          <wps:spPr>
                            <a:xfrm>
                              <a:off x="0" y="0"/>
                              <a:ext cx="1074420" cy="365760"/>
                            </a:xfrm>
                            <a:prstGeom prst="rect">
                              <a:avLst/>
                            </a:prstGeom>
                            <a:solidFill>
                              <a:schemeClr val="lt1"/>
                            </a:solidFill>
                            <a:ln w="6350">
                              <a:solidFill>
                                <a:prstClr val="black"/>
                              </a:solidFill>
                            </a:ln>
                          </wps:spPr>
                          <wps:txbx>
                            <w:txbxContent>
                              <w:p w14:paraId="36824593" w14:textId="77777777" w:rsidR="008F36A4" w:rsidRDefault="008F36A4" w:rsidP="00C64003">
                                <w:r>
                                  <w:t xml:space="preserve">Db.context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8DBFFF9" id="Text Box 114" o:spid="_x0000_s1103" type="#_x0000_t202" style="position:absolute;margin-left:153pt;margin-top:75.15pt;width:84.6pt;height:28.8pt;z-index:251753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" fillcolor="white [3201]" strokeweight=".5pt">
                    <v:textbox>
                      <w:txbxContent>
                        <w:p w14:paraId="36824593" w14:textId="77777777" w:rsidR="008F36A4" w:rsidRDefault="008F36A4" w:rsidP="00C64003">
                          <w:r>
                            <w:t xml:space="preserve">Db.context </w:t>
                          </w:r>
                        </w:p>
                      </w:txbxContent>
                    </v:textbox>
                  </v:shape>
                </w:pict>
              </mc:Fallback>
            </mc:AlternateContent>
          </w:r>
          <w:r>
            <w:rPr>
              <w:noProof/>
              <w:lang w:eastAsia="en-GB"/>
            </w:rPr>
            <mc:AlternateContent>
              <mc:Choice Requires="wps">
                <w:drawing>
                  <wp:anchor distT="0" distB="0" distL="114300" distR="114300" simplePos="0" relativeHeight="251750400" behindDoc="0" locked="0" layoutInCell="1" allowOverlap="1" wp14:anchorId="2E74DAD4" wp14:editId="53FBBA27">
                    <wp:simplePos x="0" y="0"/>
                    <wp:positionH relativeFrom="column">
                      <wp:posOffset>137160</wp:posOffset>
                    </wp:positionH>
                    <wp:positionV relativeFrom="paragraph">
                      <wp:posOffset>116205</wp:posOffset>
                    </wp:positionV>
                    <wp:extent cx="1074420" cy="365760"/>
                    <wp:effectExtent l="0" t="0" r="11430" b="15240"/>
                    <wp:wrapNone/>
                    <wp:docPr id="115" name="Text Box 115"/>
                    <wp:cNvGraphicFramePr/>
                    <a:graphic xmlns:a="http://schemas.openxmlformats.org/drawingml/2006/main">
                      <a:graphicData uri="http://schemas.microsoft.com/office/word/2010/wordprocessingShape">
                        <wps:wsp>
                          <wps:cNvSpPr txBox="1"/>
                          <wps:spPr>
                            <a:xfrm>
                              <a:off x="0" y="0"/>
                              <a:ext cx="1074420" cy="365760"/>
                            </a:xfrm>
                            <a:prstGeom prst="rect">
                              <a:avLst/>
                            </a:prstGeom>
                            <a:solidFill>
                              <a:schemeClr val="lt1"/>
                            </a:solidFill>
                            <a:ln w="6350">
                              <a:solidFill>
                                <a:prstClr val="black"/>
                              </a:solidFill>
                            </a:ln>
                          </wps:spPr>
                          <wps:txbx>
                            <w:txbxContent>
                              <w:p w14:paraId="1819296E" w14:textId="77777777" w:rsidR="008F36A4" w:rsidRDefault="008F36A4" w:rsidP="00C64003">
                                <w:r>
                                  <w:t>Repository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E74DAD4" id="Text Box 115" o:spid="_x0000_s1104" type="#_x0000_t202" style="position:absolute;margin-left:10.8pt;margin-top:9.15pt;width:84.6pt;height:28.8pt;z-index:251750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" fillcolor="white [3201]" strokeweight=".5pt">
                    <v:textbox>
                      <w:txbxContent>
                        <w:p w14:paraId="1819296E" w14:textId="77777777" w:rsidR="008F36A4" w:rsidRDefault="008F36A4" w:rsidP="00C64003">
                          <w:r>
                            <w:t>Repository 1</w:t>
                          </w:r>
                        </w:p>
                      </w:txbxContent>
                    </v:textbox>
                  </v:shape>
                </w:pict>
              </mc:Fallback>
            </mc:AlternateContent>
          </w:r>
          <w:r w:rsidR="00867969">
            <w:rPr>
              <w:noProof/>
              <w:lang w:eastAsia="en-GB"/>
            </w:rPr>
            <mc:AlternateContent>
              <mc:Choice Requires="wps">
                <w:drawing>
                  <wp:anchor distT="0" distB="0" distL="114300" distR="114300" simplePos="0" relativeHeight="251747328" behindDoc="0" locked="0" layoutInCell="1" allowOverlap="1" wp14:anchorId="7B213A6A" wp14:editId="44CAE2F4">
                    <wp:simplePos x="0" y="0"/>
                    <wp:positionH relativeFrom="column">
                      <wp:posOffset>3200400</wp:posOffset>
                    </wp:positionH>
                    <wp:positionV relativeFrom="paragraph">
                      <wp:posOffset>931545</wp:posOffset>
                    </wp:positionV>
                    <wp:extent cx="586740" cy="228600"/>
                    <wp:effectExtent l="0" t="38100" r="60960" b="19050"/>
                    <wp:wrapNone/>
                    <wp:docPr id="105" name="Straight Arrow Connector 105"/>
                    <wp:cNvGraphicFramePr/>
                    <a:graphic xmlns:a="http://schemas.openxmlformats.org/drawingml/2006/main">
                      <a:graphicData uri="http://schemas.microsoft.com/office/word/2010/wordprocessingShape">
                        <wps:wsp>
                          <wps:cNvCnPr/>
                          <wps:spPr>
                            <a:xfrm flipV="1">
                              <a:off x="0" y="0"/>
                              <a:ext cx="586740"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39CEE0" id="Straight Arrow Connector 105" o:spid="_x0000_s1026" type="#_x0000_t32" style="position:absolute;margin-left:252pt;margin-top:73.35pt;width:46.2pt;height:18pt;flip: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" strokecolor="#5b9bd5 [3204]" strokeweight=".5pt">
                    <v:stroke endarrow="block" joinstyle="miter"/>
                  </v:shape>
                </w:pict>
              </mc:Fallback>
            </mc:AlternateContent>
          </w:r>
          <w:r w:rsidR="00867969">
            <w:rPr>
              <w:noProof/>
              <w:lang w:eastAsia="en-GB"/>
            </w:rPr>
            <mc:AlternateContent>
              <mc:Choice Requires="wps">
                <w:drawing>
                  <wp:anchor distT="0" distB="0" distL="114300" distR="114300" simplePos="0" relativeHeight="251745280" behindDoc="0" locked="0" layoutInCell="1" allowOverlap="1" wp14:anchorId="36717A97" wp14:editId="3A78C56D">
                    <wp:simplePos x="0" y="0"/>
                    <wp:positionH relativeFrom="column">
                      <wp:posOffset>3246120</wp:posOffset>
                    </wp:positionH>
                    <wp:positionV relativeFrom="paragraph">
                      <wp:posOffset>428625</wp:posOffset>
                    </wp:positionV>
                    <wp:extent cx="579120" cy="213360"/>
                    <wp:effectExtent l="0" t="0" r="68580" b="72390"/>
                    <wp:wrapNone/>
                    <wp:docPr id="104" name="Straight Arrow Connector 104"/>
                    <wp:cNvGraphicFramePr/>
                    <a:graphic xmlns:a="http://schemas.openxmlformats.org/drawingml/2006/main">
                      <a:graphicData uri="http://schemas.microsoft.com/office/word/2010/wordprocessingShape">
                        <wps:wsp>
                          <wps:cNvCnPr/>
                          <wps:spPr>
                            <a:xfrm>
                              <a:off x="0" y="0"/>
                              <a:ext cx="579120" cy="2133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8A82BE" id="Straight Arrow Connector 104" o:spid="_x0000_s1026" type="#_x0000_t32" style="position:absolute;margin-left:255.6pt;margin-top:33.75pt;width:45.6pt;height:16.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" strokecolor="#5b9bd5 [3204]" strokeweight=".5pt">
                    <v:stroke endarrow="block" joinstyle="miter"/>
                  </v:shape>
                </w:pict>
              </mc:Fallback>
            </mc:AlternateContent>
          </w:r>
          <w:r w:rsidR="00867969">
            <w:rPr>
              <w:noProof/>
              <w:lang w:eastAsia="en-GB"/>
            </w:rPr>
            <mc:AlternateContent>
              <mc:Choice Requires="wps">
                <w:drawing>
                  <wp:anchor distT="0" distB="0" distL="114300" distR="114300" simplePos="0" relativeHeight="251743232" behindDoc="0" locked="0" layoutInCell="1" allowOverlap="1" wp14:anchorId="463AC6E1" wp14:editId="57EC8F3C">
                    <wp:simplePos x="0" y="0"/>
                    <wp:positionH relativeFrom="column">
                      <wp:posOffset>1348740</wp:posOffset>
                    </wp:positionH>
                    <wp:positionV relativeFrom="paragraph">
                      <wp:posOffset>1175385</wp:posOffset>
                    </wp:positionV>
                    <wp:extent cx="487680" cy="0"/>
                    <wp:effectExtent l="0" t="76200" r="26670" b="95250"/>
                    <wp:wrapNone/>
                    <wp:docPr id="103" name="Straight Arrow Connector 103"/>
                    <wp:cNvGraphicFramePr/>
                    <a:graphic xmlns:a="http://schemas.openxmlformats.org/drawingml/2006/main">
                      <a:graphicData uri="http://schemas.microsoft.com/office/word/2010/wordprocessingShape">
                        <wps:wsp>
                          <wps:cNvCnPr/>
                          <wps:spPr>
                            <a:xfrm>
                              <a:off x="0" y="0"/>
                              <a:ext cx="48768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39AAA85" id="Straight Arrow Connector 103" o:spid="_x0000_s1026" type="#_x0000_t32" style="position:absolute;margin-left:106.2pt;margin-top:92.55pt;width:38.4pt;height:0;z-index:251743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" strokecolor="#5b9bd5 [3204]" strokeweight=".5pt">
                    <v:stroke endarrow="block" joinstyle="miter"/>
                  </v:shape>
                </w:pict>
              </mc:Fallback>
            </mc:AlternateContent>
          </w:r>
          <w:r w:rsidR="00867969">
            <w:rPr>
              <w:noProof/>
              <w:lang w:eastAsia="en-GB"/>
            </w:rPr>
            <mc:AlternateContent>
              <mc:Choice Requires="wps">
                <w:drawing>
                  <wp:anchor distT="0" distB="0" distL="114300" distR="114300" simplePos="0" relativeHeight="251741184" behindDoc="0" locked="0" layoutInCell="1" allowOverlap="1" wp14:anchorId="293FE769" wp14:editId="139D6F3B">
                    <wp:simplePos x="0" y="0"/>
                    <wp:positionH relativeFrom="column">
                      <wp:posOffset>1386840</wp:posOffset>
                    </wp:positionH>
                    <wp:positionV relativeFrom="paragraph">
                      <wp:posOffset>337185</wp:posOffset>
                    </wp:positionV>
                    <wp:extent cx="487680" cy="0"/>
                    <wp:effectExtent l="0" t="76200" r="26670" b="95250"/>
                    <wp:wrapNone/>
                    <wp:docPr id="102" name="Straight Arrow Connector 102"/>
                    <wp:cNvGraphicFramePr/>
                    <a:graphic xmlns:a="http://schemas.openxmlformats.org/drawingml/2006/main">
                      <a:graphicData uri="http://schemas.microsoft.com/office/word/2010/wordprocessingShape">
                        <wps:wsp>
                          <wps:cNvCnPr/>
                          <wps:spPr>
                            <a:xfrm>
                              <a:off x="0" y="0"/>
                              <a:ext cx="48768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5254844" id="Straight Arrow Connector 102" o:spid="_x0000_s1026" type="#_x0000_t32" style="position:absolute;margin-left:109.2pt;margin-top:26.55pt;width:38.4pt;height:0;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" strokecolor="#5b9bd5 [3204]" strokeweight=".5pt">
                    <v:stroke endarrow="block" joinstyle="miter"/>
                  </v:shape>
                </w:pict>
              </mc:Fallback>
            </mc:AlternateContent>
          </w:r>
          <w:r w:rsidR="00867969">
            <w:rPr>
              <w:noProof/>
              <w:lang w:eastAsia="en-GB"/>
            </w:rPr>
            <mc:AlternateContent>
              <mc:Choice Requires="wps">
                <w:drawing>
                  <wp:anchor distT="0" distB="0" distL="114300" distR="114300" simplePos="0" relativeHeight="251734016" behindDoc="0" locked="0" layoutInCell="1" allowOverlap="1" wp14:anchorId="19C0D3DF" wp14:editId="158CD6A6">
                    <wp:simplePos x="0" y="0"/>
                    <wp:positionH relativeFrom="column">
                      <wp:posOffset>137160</wp:posOffset>
                    </wp:positionH>
                    <wp:positionV relativeFrom="paragraph">
                      <wp:posOffset>946785</wp:posOffset>
                    </wp:positionV>
                    <wp:extent cx="1074420" cy="365760"/>
                    <wp:effectExtent l="0" t="0" r="11430" b="15240"/>
                    <wp:wrapNone/>
                    <wp:docPr id="95" name="Text Box 95"/>
                    <wp:cNvGraphicFramePr/>
                    <a:graphic xmlns:a="http://schemas.openxmlformats.org/drawingml/2006/main">
                      <a:graphicData uri="http://schemas.microsoft.com/office/word/2010/wordprocessingShape">
                        <wps:wsp>
                          <wps:cNvSpPr txBox="1"/>
                          <wps:spPr>
                            <a:xfrm>
                              <a:off x="0" y="0"/>
                              <a:ext cx="1074420" cy="365760"/>
                            </a:xfrm>
                            <a:prstGeom prst="rect">
                              <a:avLst/>
                            </a:prstGeom>
                            <a:solidFill>
                              <a:schemeClr val="lt1"/>
                            </a:solidFill>
                            <a:ln w="6350">
                              <a:solidFill>
                                <a:prstClr val="black"/>
                              </a:solidFill>
                            </a:ln>
                          </wps:spPr>
                          <wps:txbx>
                            <w:txbxContent>
                              <w:p w14:paraId="639791BD" w14:textId="77777777" w:rsidR="008F36A4" w:rsidRDefault="008F36A4" w:rsidP="00867969">
                                <w:r>
                                  <w:t>Repository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9C0D3DF" id="Text Box 95" o:spid="_x0000_s1105" type="#_x0000_t202" style="position:absolute;margin-left:10.8pt;margin-top:74.55pt;width:84.6pt;height:28.8pt;z-index:251734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" fillcolor="white [3201]" strokeweight=".5pt">
                    <v:textbox>
                      <w:txbxContent>
                        <w:p w14:paraId="639791BD" w14:textId="77777777" w:rsidR="008F36A4" w:rsidRDefault="008F36A4" w:rsidP="00867969">
                          <w:r>
                            <w:t>Repository 2</w:t>
                          </w:r>
                        </w:p>
                      </w:txbxContent>
                    </v:textbox>
                  </v:shape>
                </w:pict>
              </mc:Fallback>
            </mc:AlternateContent>
          </w:r>
          <w:r w:rsidR="00867969">
            <w:rPr>
              <w:noProof/>
              <w:lang w:eastAsia="en-GB"/>
            </w:rPr>
            <mc:AlternateContent>
              <mc:Choice Requires="wps">
                <w:drawing>
                  <wp:anchor distT="0" distB="0" distL="114300" distR="114300" simplePos="0" relativeHeight="251740160" behindDoc="0" locked="0" layoutInCell="1" allowOverlap="1" wp14:anchorId="57136077" wp14:editId="1D689DFC">
                    <wp:simplePos x="0" y="0"/>
                    <wp:positionH relativeFrom="column">
                      <wp:posOffset>4015740</wp:posOffset>
                    </wp:positionH>
                    <wp:positionV relativeFrom="paragraph">
                      <wp:posOffset>489585</wp:posOffset>
                    </wp:positionV>
                    <wp:extent cx="1074420" cy="365760"/>
                    <wp:effectExtent l="0" t="0" r="11430" b="15240"/>
                    <wp:wrapNone/>
                    <wp:docPr id="101" name="Text Box 101"/>
                    <wp:cNvGraphicFramePr/>
                    <a:graphic xmlns:a="http://schemas.openxmlformats.org/drawingml/2006/main">
                      <a:graphicData uri="http://schemas.microsoft.com/office/word/2010/wordprocessingShape">
                        <wps:wsp>
                          <wps:cNvSpPr txBox="1"/>
                          <wps:spPr>
                            <a:xfrm>
                              <a:off x="0" y="0"/>
                              <a:ext cx="1074420" cy="365760"/>
                            </a:xfrm>
                            <a:prstGeom prst="rect">
                              <a:avLst/>
                            </a:prstGeom>
                            <a:solidFill>
                              <a:schemeClr val="lt1"/>
                            </a:solidFill>
                            <a:ln w="6350">
                              <a:solidFill>
                                <a:prstClr val="black"/>
                              </a:solidFill>
                            </a:ln>
                          </wps:spPr>
                          <wps:txbx>
                            <w:txbxContent>
                              <w:p w14:paraId="620037BE" w14:textId="77777777" w:rsidR="008F36A4" w:rsidRDefault="008F36A4" w:rsidP="00867969">
                                <w:r>
                                  <w:t xml:space="preserve">Database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7136077" id="Text Box 101" o:spid="_x0000_s1106" type="#_x0000_t202" style="position:absolute;margin-left:316.2pt;margin-top:38.55pt;width:84.6pt;height:28.8pt;z-index:251740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" fillcolor="white [3201]" strokeweight=".5pt">
                    <v:textbox>
                      <w:txbxContent>
                        <w:p w14:paraId="620037BE" w14:textId="77777777" w:rsidR="008F36A4" w:rsidRDefault="008F36A4" w:rsidP="00867969">
                          <w:r>
                            <w:t xml:space="preserve">Database </w:t>
                          </w:r>
                        </w:p>
                      </w:txbxContent>
                    </v:textbox>
                  </v:shape>
                </w:pict>
              </mc:Fallback>
            </mc:AlternateContent>
          </w:r>
          <w:r w:rsidR="00867969">
            <w:rPr>
              <w:noProof/>
              <w:lang w:eastAsia="en-GB"/>
            </w:rPr>
            <mc:AlternateContent>
              <mc:Choice Requires="wps">
                <w:drawing>
                  <wp:anchor distT="0" distB="0" distL="114300" distR="114300" simplePos="0" relativeHeight="251736064" behindDoc="0" locked="0" layoutInCell="1" allowOverlap="1" wp14:anchorId="51817D79" wp14:editId="6FB77C3F">
                    <wp:simplePos x="0" y="0"/>
                    <wp:positionH relativeFrom="column">
                      <wp:posOffset>1943100</wp:posOffset>
                    </wp:positionH>
                    <wp:positionV relativeFrom="paragraph">
                      <wp:posOffset>139065</wp:posOffset>
                    </wp:positionV>
                    <wp:extent cx="1074420" cy="365760"/>
                    <wp:effectExtent l="0" t="0" r="11430" b="15240"/>
                    <wp:wrapNone/>
                    <wp:docPr id="97" name="Text Box 97"/>
                    <wp:cNvGraphicFramePr/>
                    <a:graphic xmlns:a="http://schemas.openxmlformats.org/drawingml/2006/main">
                      <a:graphicData uri="http://schemas.microsoft.com/office/word/2010/wordprocessingShape">
                        <wps:wsp>
                          <wps:cNvSpPr txBox="1"/>
                          <wps:spPr>
                            <a:xfrm>
                              <a:off x="0" y="0"/>
                              <a:ext cx="1074420" cy="365760"/>
                            </a:xfrm>
                            <a:prstGeom prst="rect">
                              <a:avLst/>
                            </a:prstGeom>
                            <a:solidFill>
                              <a:schemeClr val="lt1"/>
                            </a:solidFill>
                            <a:ln w="6350">
                              <a:solidFill>
                                <a:prstClr val="black"/>
                              </a:solidFill>
                            </a:ln>
                          </wps:spPr>
                          <wps:txbx>
                            <w:txbxContent>
                              <w:p w14:paraId="3EEC4B6A" w14:textId="77777777" w:rsidR="008F36A4" w:rsidRDefault="008F36A4" w:rsidP="00867969">
                                <w:r>
                                  <w:t>DB.context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1817D79" id="Text Box 97" o:spid="_x0000_s1107" type="#_x0000_t202" style="position:absolute;margin-left:153pt;margin-top:10.95pt;width:84.6pt;height:28.8pt;z-index:251736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" fillcolor="white [3201]" strokeweight=".5pt">
                    <v:textbox>
                      <w:txbxContent>
                        <w:p w14:paraId="3EEC4B6A" w14:textId="77777777" w:rsidR="008F36A4" w:rsidRDefault="008F36A4" w:rsidP="00867969">
                          <w:r>
                            <w:t>DB.context</w:t>
                          </w:r>
                        </w:p>
                      </w:txbxContent>
                    </v:textbox>
                  </v:shape>
                </w:pict>
              </mc:Fallback>
            </mc:AlternateContent>
          </w:r>
          <w:r w:rsidR="00867969">
            <w:rPr>
              <w:noProof/>
              <w:lang w:eastAsia="en-GB"/>
            </w:rPr>
            <mc:AlternateContent>
              <mc:Choice Requires="wps">
                <w:drawing>
                  <wp:anchor distT="0" distB="0" distL="114300" distR="114300" simplePos="0" relativeHeight="251738112" behindDoc="0" locked="0" layoutInCell="1" allowOverlap="1" wp14:anchorId="6D266F4D" wp14:editId="7688C4E5">
                    <wp:simplePos x="0" y="0"/>
                    <wp:positionH relativeFrom="column">
                      <wp:posOffset>1943100</wp:posOffset>
                    </wp:positionH>
                    <wp:positionV relativeFrom="paragraph">
                      <wp:posOffset>954405</wp:posOffset>
                    </wp:positionV>
                    <wp:extent cx="1074420" cy="365760"/>
                    <wp:effectExtent l="0" t="0" r="11430" b="15240"/>
                    <wp:wrapNone/>
                    <wp:docPr id="98" name="Text Box 98"/>
                    <wp:cNvGraphicFramePr/>
                    <a:graphic xmlns:a="http://schemas.openxmlformats.org/drawingml/2006/main">
                      <a:graphicData uri="http://schemas.microsoft.com/office/word/2010/wordprocessingShape">
                        <wps:wsp>
                          <wps:cNvSpPr txBox="1"/>
                          <wps:spPr>
                            <a:xfrm>
                              <a:off x="0" y="0"/>
                              <a:ext cx="1074420" cy="365760"/>
                            </a:xfrm>
                            <a:prstGeom prst="rect">
                              <a:avLst/>
                            </a:prstGeom>
                            <a:solidFill>
                              <a:schemeClr val="lt1"/>
                            </a:solidFill>
                            <a:ln w="6350">
                              <a:solidFill>
                                <a:prstClr val="black"/>
                              </a:solidFill>
                            </a:ln>
                          </wps:spPr>
                          <wps:txbx>
                            <w:txbxContent>
                              <w:p w14:paraId="08837511" w14:textId="77777777" w:rsidR="008F36A4" w:rsidRDefault="008F36A4" w:rsidP="00867969">
                                <w:r>
                                  <w:t xml:space="preserve">Db.context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D266F4D" id="Text Box 98" o:spid="_x0000_s1108" type="#_x0000_t202" style="position:absolute;margin-left:153pt;margin-top:75.15pt;width:84.6pt;height:28.8pt;z-index:251738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" fillcolor="white [3201]" strokeweight=".5pt">
                    <v:textbox>
                      <w:txbxContent>
                        <w:p w14:paraId="08837511" w14:textId="77777777" w:rsidR="008F36A4" w:rsidRDefault="008F36A4" w:rsidP="00867969">
                          <w:r>
                            <w:t xml:space="preserve">Db.context </w:t>
                          </w:r>
                        </w:p>
                      </w:txbxContent>
                    </v:textbox>
                  </v:shape>
                </w:pict>
              </mc:Fallback>
            </mc:AlternateContent>
          </w:r>
          <w:r w:rsidR="00867969">
            <w:rPr>
              <w:noProof/>
              <w:lang w:eastAsia="en-GB"/>
            </w:rPr>
            <mc:AlternateContent>
              <mc:Choice Requires="wps">
                <w:drawing>
                  <wp:anchor distT="0" distB="0" distL="114300" distR="114300" simplePos="0" relativeHeight="251731968" behindDoc="0" locked="0" layoutInCell="1" allowOverlap="1" wp14:anchorId="77F682FE" wp14:editId="470C4994">
                    <wp:simplePos x="0" y="0"/>
                    <wp:positionH relativeFrom="column">
                      <wp:posOffset>137160</wp:posOffset>
                    </wp:positionH>
                    <wp:positionV relativeFrom="paragraph">
                      <wp:posOffset>116205</wp:posOffset>
                    </wp:positionV>
                    <wp:extent cx="1074420" cy="365760"/>
                    <wp:effectExtent l="0" t="0" r="11430" b="15240"/>
                    <wp:wrapNone/>
                    <wp:docPr id="94" name="Text Box 94"/>
                    <wp:cNvGraphicFramePr/>
                    <a:graphic xmlns:a="http://schemas.openxmlformats.org/drawingml/2006/main">
                      <a:graphicData uri="http://schemas.microsoft.com/office/word/2010/wordprocessingShape">
                        <wps:wsp>
                          <wps:cNvSpPr txBox="1"/>
                          <wps:spPr>
                            <a:xfrm>
                              <a:off x="0" y="0"/>
                              <a:ext cx="1074420" cy="365760"/>
                            </a:xfrm>
                            <a:prstGeom prst="rect">
                              <a:avLst/>
                            </a:prstGeom>
                            <a:solidFill>
                              <a:schemeClr val="lt1"/>
                            </a:solidFill>
                            <a:ln w="6350">
                              <a:solidFill>
                                <a:prstClr val="black"/>
                              </a:solidFill>
                            </a:ln>
                          </wps:spPr>
                          <wps:txbx>
                            <w:txbxContent>
                              <w:p w14:paraId="3CCC5F61" w14:textId="77777777" w:rsidR="008F36A4" w:rsidRDefault="008F36A4">
                                <w:r>
                                  <w:t>Repository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7F682FE" id="Text Box 94" o:spid="_x0000_s1109" type="#_x0000_t202" style="position:absolute;margin-left:10.8pt;margin-top:9.15pt;width:84.6pt;height:28.8pt;z-index:251731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" fillcolor="white [3201]" strokeweight=".5pt">
                    <v:textbox>
                      <w:txbxContent>
                        <w:p w14:paraId="3CCC5F61" w14:textId="77777777" w:rsidR="008F36A4" w:rsidRDefault="008F36A4">
                          <w:r>
                            <w:t>Repository 1</w:t>
                          </w:r>
                        </w:p>
                      </w:txbxContent>
                    </v:textbox>
                  </v:shape>
                </w:pict>
              </mc:Fallback>
            </mc:AlternateContent>
          </w:r>
        </w:p>
        <w:p w14:paraId="641B7C68" w14:textId="77777777" w:rsidR="00C64003" w:rsidRPr="00C74921" w:rsidRDefault="00C64003"/>
        <w:p w14:paraId="0D808DD5" w14:textId="77777777" w:rsidR="00C64003" w:rsidRPr="00C74921" w:rsidRDefault="00C64003"/>
        <w:p w14:paraId="17CDD503" w14:textId="77777777" w:rsidR="00C64003" w:rsidRPr="00C74921" w:rsidRDefault="00C64003"/>
        <w:p w14:paraId="4E718325" w14:textId="77777777" w:rsidR="00C64003" w:rsidRPr="00C74921" w:rsidRDefault="00C64003"/>
        <w:p w14:paraId="73C0FEFA" w14:textId="77777777" w:rsidR="0070040E" w:rsidRDefault="0070040E"/>
        <w:p w14:paraId="4E02A32C" w14:textId="77777777" w:rsidR="0070040E" w:rsidRDefault="0070040E"/>
        <w:p w14:paraId="563AAD9E" w14:textId="77777777" w:rsidR="0070040E" w:rsidRDefault="0070040E" w:rsidP="0070040E">
          <w:pPr>
            <w:pStyle w:val="Caption"/>
          </w:pPr>
          <w:bookmarkStart w:id="54" w:name="_Toc4759283"/>
          <w:r>
            <w:t xml:space="preserve">Figure </w:t>
          </w:r>
          <w:r w:rsidR="00AA72AF">
            <w:rPr>
              <w:noProof/>
            </w:rPr>
            <w:fldChar w:fldCharType="begin"/>
          </w:r>
          <w:r w:rsidR="00AA72AF">
            <w:rPr>
              <w:noProof/>
            </w:rPr>
            <w:instrText xml:space="preserve"> SEQ Figure \* ARABIC </w:instrText>
          </w:r>
          <w:r w:rsidR="00AA72AF">
            <w:rPr>
              <w:noProof/>
            </w:rPr>
            <w:fldChar w:fldCharType="separate"/>
          </w:r>
          <w:r>
            <w:rPr>
              <w:noProof/>
            </w:rPr>
            <w:t>3</w:t>
          </w:r>
          <w:r w:rsidR="00AA72AF">
            <w:rPr>
              <w:noProof/>
            </w:rPr>
            <w:fldChar w:fldCharType="end"/>
          </w:r>
          <w:r>
            <w:t xml:space="preserve">- </w:t>
          </w:r>
          <w:r w:rsidR="00A510C7">
            <w:t>Unit of work</w:t>
          </w:r>
          <w:r>
            <w:t xml:space="preserve"> design 1</w:t>
          </w:r>
          <w:bookmarkEnd w:id="54"/>
        </w:p>
        <w:p w14:paraId="2423700D" w14:textId="3EAF1F71" w:rsidR="00C64003" w:rsidRDefault="00C64003">
          <w:r>
            <w:t>Using two repositories to execute transactions require them to use one DB.context and t</w:t>
          </w:r>
          <w:r w:rsidRPr="00C64003">
            <w:t xml:space="preserve">he solution </w:t>
          </w:r>
          <w:del w:id="55" w:author="Kemi Ademoye" w:date="2019-04-13T13:57:00Z">
            <w:r w:rsidRPr="00C64003" w:rsidDel="00650306">
              <w:delText xml:space="preserve">is this </w:delText>
            </w:r>
          </w:del>
          <w:r w:rsidRPr="00C64003">
            <w:t>is to implement the unit of work pattern</w:t>
          </w:r>
          <w:r>
            <w:t>.</w:t>
          </w:r>
          <w:r w:rsidR="00A774E6">
            <w:t xml:space="preserve"> The repositories form a batch and when executed transactions are put through as </w:t>
          </w:r>
          <w:r w:rsidR="00E1388D">
            <w:t>a</w:t>
          </w:r>
          <w:r w:rsidR="00A774E6">
            <w:t xml:space="preserve"> unit. </w:t>
          </w:r>
        </w:p>
        <w:p w14:paraId="7E8E5A8A" w14:textId="77777777" w:rsidR="00E1388D" w:rsidRPr="00C64003" w:rsidRDefault="00E1388D">
          <w:r>
            <w:rPr>
              <w:noProof/>
              <w:lang w:eastAsia="en-GB"/>
            </w:rPr>
            <mc:AlternateContent>
              <mc:Choice Requires="wps">
                <w:drawing>
                  <wp:anchor distT="0" distB="0" distL="114300" distR="114300" simplePos="0" relativeHeight="251760640" behindDoc="1" locked="0" layoutInCell="1" allowOverlap="1" wp14:anchorId="3D6F7D9F" wp14:editId="793301D8">
                    <wp:simplePos x="0" y="0"/>
                    <wp:positionH relativeFrom="column">
                      <wp:posOffset>-137160</wp:posOffset>
                    </wp:positionH>
                    <wp:positionV relativeFrom="paragraph">
                      <wp:posOffset>107950</wp:posOffset>
                    </wp:positionV>
                    <wp:extent cx="5661660" cy="1790700"/>
                    <wp:effectExtent l="0" t="0" r="15240" b="19050"/>
                    <wp:wrapNone/>
                    <wp:docPr id="116" name="Rectangle 116"/>
                    <wp:cNvGraphicFramePr/>
                    <a:graphic xmlns:a="http://schemas.openxmlformats.org/drawingml/2006/main">
                      <a:graphicData uri="http://schemas.microsoft.com/office/word/2010/wordprocessingShape">
                        <wps:wsp>
                          <wps:cNvSpPr/>
                          <wps:spPr>
                            <a:xfrm>
                              <a:off x="0" y="0"/>
                              <a:ext cx="5661660" cy="17907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2C2381C" w14:textId="77777777" w:rsidR="0058378A" w:rsidRDefault="0058378A" w:rsidP="0058378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6F7D9F" id="Rectangle 116" o:spid="_x0000_s1110" style="position:absolute;margin-left:-10.8pt;margin-top:8.5pt;width:445.8pt;height:141pt;z-index:-251555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" fillcolor="white [3212]" strokecolor="#1f4d78 [1604]" strokeweight="1pt">
                    <v:textbox>
                      <w:txbxContent>
                        <w:p w14:paraId="42C2381C" w14:textId="77777777" w:rsidR="0058378A" w:rsidRDefault="0058378A" w:rsidP="0058378A">
                          <w:pPr>
                            <w:jc w:val="center"/>
                          </w:pPr>
                        </w:p>
                      </w:txbxContent>
                    </v:textbox>
                  </v:rect>
                </w:pict>
              </mc:Fallback>
            </mc:AlternateContent>
          </w:r>
        </w:p>
        <w:p w14:paraId="36346CB3" w14:textId="77777777" w:rsidR="00C64003" w:rsidRPr="00C74921" w:rsidRDefault="00E1388D">
          <w:r>
            <w:rPr>
              <w:noProof/>
              <w:lang w:eastAsia="en-GB"/>
            </w:rPr>
            <mc:AlternateContent>
              <mc:Choice Requires="wps">
                <w:drawing>
                  <wp:anchor distT="0" distB="0" distL="114300" distR="114300" simplePos="0" relativeHeight="251766784" behindDoc="0" locked="0" layoutInCell="1" allowOverlap="1" wp14:anchorId="34DAA771" wp14:editId="43566A26">
                    <wp:simplePos x="0" y="0"/>
                    <wp:positionH relativeFrom="column">
                      <wp:posOffset>152400</wp:posOffset>
                    </wp:positionH>
                    <wp:positionV relativeFrom="paragraph">
                      <wp:posOffset>203200</wp:posOffset>
                    </wp:positionV>
                    <wp:extent cx="1074420" cy="365760"/>
                    <wp:effectExtent l="0" t="0" r="11430" b="15240"/>
                    <wp:wrapNone/>
                    <wp:docPr id="119" name="Text Box 119"/>
                    <wp:cNvGraphicFramePr/>
                    <a:graphic xmlns:a="http://schemas.openxmlformats.org/drawingml/2006/main">
                      <a:graphicData uri="http://schemas.microsoft.com/office/word/2010/wordprocessingShape">
                        <wps:wsp>
                          <wps:cNvSpPr txBox="1"/>
                          <wps:spPr>
                            <a:xfrm>
                              <a:off x="0" y="0"/>
                              <a:ext cx="1074420" cy="365760"/>
                            </a:xfrm>
                            <a:prstGeom prst="rect">
                              <a:avLst/>
                            </a:prstGeom>
                            <a:solidFill>
                              <a:schemeClr val="lt1"/>
                            </a:solidFill>
                            <a:ln w="6350">
                              <a:solidFill>
                                <a:prstClr val="black"/>
                              </a:solidFill>
                            </a:ln>
                          </wps:spPr>
                          <wps:txbx>
                            <w:txbxContent>
                              <w:p w14:paraId="05C6EE00" w14:textId="77777777" w:rsidR="008F36A4" w:rsidRDefault="008F36A4" w:rsidP="00E1388D">
                                <w:r>
                                  <w:t>Repository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DAA771" id="Text Box 119" o:spid="_x0000_s1111" type="#_x0000_t202" style="position:absolute;margin-left:12pt;margin-top:16pt;width:84.6pt;height:28.8pt;z-index:251766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" fillcolor="white [3201]" strokeweight=".5pt">
                    <v:textbox>
                      <w:txbxContent>
                        <w:p w14:paraId="05C6EE00" w14:textId="77777777" w:rsidR="008F36A4" w:rsidRDefault="008F36A4" w:rsidP="00E1388D">
                          <w:r>
                            <w:t>Repository 1</w:t>
                          </w:r>
                        </w:p>
                      </w:txbxContent>
                    </v:textbox>
                  </v:shape>
                </w:pict>
              </mc:Fallback>
            </mc:AlternateContent>
          </w:r>
        </w:p>
        <w:p w14:paraId="143ADF94" w14:textId="77777777" w:rsidR="0070040E" w:rsidRDefault="00E1388D">
          <w:r>
            <w:rPr>
              <w:noProof/>
              <w:lang w:eastAsia="en-GB"/>
            </w:rPr>
            <mc:AlternateContent>
              <mc:Choice Requires="wps">
                <w:drawing>
                  <wp:anchor distT="0" distB="0" distL="114300" distR="114300" simplePos="0" relativeHeight="251762688" behindDoc="0" locked="0" layoutInCell="1" allowOverlap="1" wp14:anchorId="6533144F" wp14:editId="739F191A">
                    <wp:simplePos x="0" y="0"/>
                    <wp:positionH relativeFrom="column">
                      <wp:posOffset>4152900</wp:posOffset>
                    </wp:positionH>
                    <wp:positionV relativeFrom="paragraph">
                      <wp:posOffset>222250</wp:posOffset>
                    </wp:positionV>
                    <wp:extent cx="1074420" cy="365760"/>
                    <wp:effectExtent l="0" t="0" r="11430" b="15240"/>
                    <wp:wrapNone/>
                    <wp:docPr id="117" name="Text Box 117"/>
                    <wp:cNvGraphicFramePr/>
                    <a:graphic xmlns:a="http://schemas.openxmlformats.org/drawingml/2006/main">
                      <a:graphicData uri="http://schemas.microsoft.com/office/word/2010/wordprocessingShape">
                        <wps:wsp>
                          <wps:cNvSpPr txBox="1"/>
                          <wps:spPr>
                            <a:xfrm>
                              <a:off x="0" y="0"/>
                              <a:ext cx="1074420" cy="365760"/>
                            </a:xfrm>
                            <a:prstGeom prst="rect">
                              <a:avLst/>
                            </a:prstGeom>
                            <a:solidFill>
                              <a:schemeClr val="lt1"/>
                            </a:solidFill>
                            <a:ln w="6350">
                              <a:solidFill>
                                <a:prstClr val="black"/>
                              </a:solidFill>
                            </a:ln>
                          </wps:spPr>
                          <wps:txbx>
                            <w:txbxContent>
                              <w:p w14:paraId="49B9648E" w14:textId="77777777" w:rsidR="008F36A4" w:rsidRDefault="008F36A4" w:rsidP="00E1388D">
                                <w:r>
                                  <w:t xml:space="preserve">Database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533144F" id="Text Box 117" o:spid="_x0000_s1112" type="#_x0000_t202" style="position:absolute;margin-left:327pt;margin-top:17.5pt;width:84.6pt;height:28.8pt;z-index:251762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" fillcolor="white [3201]" strokeweight=".5pt">
                    <v:textbox>
                      <w:txbxContent>
                        <w:p w14:paraId="49B9648E" w14:textId="77777777" w:rsidR="008F36A4" w:rsidRDefault="008F36A4" w:rsidP="00E1388D">
                          <w:r>
                            <w:t xml:space="preserve">Database </w:t>
                          </w:r>
                        </w:p>
                      </w:txbxContent>
                    </v:textbox>
                  </v:shape>
                </w:pict>
              </mc:Fallback>
            </mc:AlternateContent>
          </w:r>
          <w:r>
            <w:rPr>
              <w:noProof/>
              <w:lang w:eastAsia="en-GB"/>
            </w:rPr>
            <mc:AlternateContent>
              <mc:Choice Requires="wps">
                <w:drawing>
                  <wp:anchor distT="0" distB="0" distL="114300" distR="114300" simplePos="0" relativeHeight="251774976" behindDoc="0" locked="0" layoutInCell="1" allowOverlap="1" wp14:anchorId="3992E4B2" wp14:editId="535C4A05">
                    <wp:simplePos x="0" y="0"/>
                    <wp:positionH relativeFrom="column">
                      <wp:posOffset>3611880</wp:posOffset>
                    </wp:positionH>
                    <wp:positionV relativeFrom="paragraph">
                      <wp:posOffset>420370</wp:posOffset>
                    </wp:positionV>
                    <wp:extent cx="487680" cy="0"/>
                    <wp:effectExtent l="0" t="76200" r="26670" b="95250"/>
                    <wp:wrapNone/>
                    <wp:docPr id="123" name="Straight Arrow Connector 123"/>
                    <wp:cNvGraphicFramePr/>
                    <a:graphic xmlns:a="http://schemas.openxmlformats.org/drawingml/2006/main">
                      <a:graphicData uri="http://schemas.microsoft.com/office/word/2010/wordprocessingShape">
                        <wps:wsp>
                          <wps:cNvCnPr/>
                          <wps:spPr>
                            <a:xfrm>
                              <a:off x="0" y="0"/>
                              <a:ext cx="48768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1D3FDE6" id="Straight Arrow Connector 123" o:spid="_x0000_s1026" type="#_x0000_t32" style="position:absolute;margin-left:284.4pt;margin-top:33.1pt;width:38.4pt;height:0;z-index:2517749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" strokecolor="#5b9bd5 [3204]" strokeweight=".5pt">
                    <v:stroke endarrow="block" joinstyle="miter"/>
                  </v:shape>
                </w:pict>
              </mc:Fallback>
            </mc:AlternateContent>
          </w:r>
          <w:r>
            <w:rPr>
              <w:noProof/>
              <w:lang w:eastAsia="en-GB"/>
            </w:rPr>
            <mc:AlternateContent>
              <mc:Choice Requires="wps">
                <w:drawing>
                  <wp:anchor distT="0" distB="0" distL="114300" distR="114300" simplePos="0" relativeHeight="251772928" behindDoc="0" locked="0" layoutInCell="1" allowOverlap="1" wp14:anchorId="169074FD" wp14:editId="3EE4D937">
                    <wp:simplePos x="0" y="0"/>
                    <wp:positionH relativeFrom="column">
                      <wp:posOffset>1493520</wp:posOffset>
                    </wp:positionH>
                    <wp:positionV relativeFrom="paragraph">
                      <wp:posOffset>519430</wp:posOffset>
                    </wp:positionV>
                    <wp:extent cx="693420" cy="220980"/>
                    <wp:effectExtent l="0" t="38100" r="49530" b="26670"/>
                    <wp:wrapNone/>
                    <wp:docPr id="122" name="Straight Arrow Connector 122"/>
                    <wp:cNvGraphicFramePr/>
                    <a:graphic xmlns:a="http://schemas.openxmlformats.org/drawingml/2006/main">
                      <a:graphicData uri="http://schemas.microsoft.com/office/word/2010/wordprocessingShape">
                        <wps:wsp>
                          <wps:cNvCnPr/>
                          <wps:spPr>
                            <a:xfrm flipV="1">
                              <a:off x="0" y="0"/>
                              <a:ext cx="693420" cy="2209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ADCBD5" id="Straight Arrow Connector 122" o:spid="_x0000_s1026" type="#_x0000_t32" style="position:absolute;margin-left:117.6pt;margin-top:40.9pt;width:54.6pt;height:17.4pt;flip:y;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" strokecolor="#5b9bd5 [3204]" strokeweight=".5pt">
                    <v:stroke endarrow="block" joinstyle="miter"/>
                  </v:shape>
                </w:pict>
              </mc:Fallback>
            </mc:AlternateContent>
          </w:r>
          <w:r>
            <w:rPr>
              <w:noProof/>
              <w:lang w:eastAsia="en-GB"/>
            </w:rPr>
            <mc:AlternateContent>
              <mc:Choice Requires="wps">
                <w:drawing>
                  <wp:anchor distT="0" distB="0" distL="114300" distR="114300" simplePos="0" relativeHeight="251770880" behindDoc="0" locked="0" layoutInCell="1" allowOverlap="1" wp14:anchorId="6C6DDB82" wp14:editId="4D8B03D6">
                    <wp:simplePos x="0" y="0"/>
                    <wp:positionH relativeFrom="column">
                      <wp:posOffset>1478280</wp:posOffset>
                    </wp:positionH>
                    <wp:positionV relativeFrom="paragraph">
                      <wp:posOffset>39370</wp:posOffset>
                    </wp:positionV>
                    <wp:extent cx="731520" cy="342900"/>
                    <wp:effectExtent l="0" t="0" r="49530" b="57150"/>
                    <wp:wrapNone/>
                    <wp:docPr id="121" name="Straight Arrow Connector 121"/>
                    <wp:cNvGraphicFramePr/>
                    <a:graphic xmlns:a="http://schemas.openxmlformats.org/drawingml/2006/main">
                      <a:graphicData uri="http://schemas.microsoft.com/office/word/2010/wordprocessingShape">
                        <wps:wsp>
                          <wps:cNvCnPr/>
                          <wps:spPr>
                            <a:xfrm>
                              <a:off x="0" y="0"/>
                              <a:ext cx="73152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7283BE" id="Straight Arrow Connector 121" o:spid="_x0000_s1026" type="#_x0000_t32" style="position:absolute;margin-left:116.4pt;margin-top:3.1pt;width:57.6pt;height:27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" strokecolor="#5b9bd5 [3204]" strokeweight=".5pt">
                    <v:stroke endarrow="block" joinstyle="miter"/>
                  </v:shape>
                </w:pict>
              </mc:Fallback>
            </mc:AlternateContent>
          </w:r>
          <w:r>
            <w:rPr>
              <w:noProof/>
              <w:lang w:eastAsia="en-GB"/>
            </w:rPr>
            <mc:AlternateContent>
              <mc:Choice Requires="wps">
                <w:drawing>
                  <wp:anchor distT="0" distB="0" distL="114300" distR="114300" simplePos="0" relativeHeight="251768832" behindDoc="0" locked="0" layoutInCell="1" allowOverlap="1" wp14:anchorId="691EFB16" wp14:editId="64936CBB">
                    <wp:simplePos x="0" y="0"/>
                    <wp:positionH relativeFrom="column">
                      <wp:posOffset>137160</wp:posOffset>
                    </wp:positionH>
                    <wp:positionV relativeFrom="paragraph">
                      <wp:posOffset>549910</wp:posOffset>
                    </wp:positionV>
                    <wp:extent cx="1074420" cy="365760"/>
                    <wp:effectExtent l="0" t="0" r="11430" b="15240"/>
                    <wp:wrapNone/>
                    <wp:docPr id="120" name="Text Box 120"/>
                    <wp:cNvGraphicFramePr/>
                    <a:graphic xmlns:a="http://schemas.openxmlformats.org/drawingml/2006/main">
                      <a:graphicData uri="http://schemas.microsoft.com/office/word/2010/wordprocessingShape">
                        <wps:wsp>
                          <wps:cNvSpPr txBox="1"/>
                          <wps:spPr>
                            <a:xfrm>
                              <a:off x="0" y="0"/>
                              <a:ext cx="1074420" cy="365760"/>
                            </a:xfrm>
                            <a:prstGeom prst="rect">
                              <a:avLst/>
                            </a:prstGeom>
                            <a:solidFill>
                              <a:schemeClr val="lt1"/>
                            </a:solidFill>
                            <a:ln w="6350">
                              <a:solidFill>
                                <a:prstClr val="black"/>
                              </a:solidFill>
                            </a:ln>
                          </wps:spPr>
                          <wps:txbx>
                            <w:txbxContent>
                              <w:p w14:paraId="628AE243" w14:textId="77777777" w:rsidR="008F36A4" w:rsidRDefault="008F36A4" w:rsidP="00E1388D">
                                <w:r>
                                  <w:t>Repository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91EFB16" id="Text Box 120" o:spid="_x0000_s1113" type="#_x0000_t202" style="position:absolute;margin-left:10.8pt;margin-top:43.3pt;width:84.6pt;height:28.8pt;z-index:251768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" fillcolor="white [3201]" strokeweight=".5pt">
                    <v:textbox>
                      <w:txbxContent>
                        <w:p w14:paraId="628AE243" w14:textId="77777777" w:rsidR="008F36A4" w:rsidRDefault="008F36A4" w:rsidP="00E1388D">
                          <w:r>
                            <w:t>Repository 2</w:t>
                          </w:r>
                        </w:p>
                      </w:txbxContent>
                    </v:textbox>
                  </v:shape>
                </w:pict>
              </mc:Fallback>
            </mc:AlternateContent>
          </w:r>
          <w:r>
            <w:rPr>
              <w:noProof/>
              <w:lang w:eastAsia="en-GB"/>
            </w:rPr>
            <mc:AlternateContent>
              <mc:Choice Requires="wps">
                <w:drawing>
                  <wp:anchor distT="0" distB="0" distL="114300" distR="114300" simplePos="0" relativeHeight="251764736" behindDoc="0" locked="0" layoutInCell="1" allowOverlap="1" wp14:anchorId="06BF37CD" wp14:editId="70CC5C3B">
                    <wp:simplePos x="0" y="0"/>
                    <wp:positionH relativeFrom="column">
                      <wp:posOffset>2484120</wp:posOffset>
                    </wp:positionH>
                    <wp:positionV relativeFrom="paragraph">
                      <wp:posOffset>237490</wp:posOffset>
                    </wp:positionV>
                    <wp:extent cx="1074420" cy="365760"/>
                    <wp:effectExtent l="0" t="0" r="11430" b="15240"/>
                    <wp:wrapNone/>
                    <wp:docPr id="118" name="Text Box 118"/>
                    <wp:cNvGraphicFramePr/>
                    <a:graphic xmlns:a="http://schemas.openxmlformats.org/drawingml/2006/main">
                      <a:graphicData uri="http://schemas.microsoft.com/office/word/2010/wordprocessingShape">
                        <wps:wsp>
                          <wps:cNvSpPr txBox="1"/>
                          <wps:spPr>
                            <a:xfrm>
                              <a:off x="0" y="0"/>
                              <a:ext cx="1074420" cy="365760"/>
                            </a:xfrm>
                            <a:prstGeom prst="rect">
                              <a:avLst/>
                            </a:prstGeom>
                            <a:solidFill>
                              <a:schemeClr val="lt1"/>
                            </a:solidFill>
                            <a:ln w="6350">
                              <a:solidFill>
                                <a:prstClr val="black"/>
                              </a:solidFill>
                            </a:ln>
                          </wps:spPr>
                          <wps:txbx>
                            <w:txbxContent>
                              <w:p w14:paraId="6177B5F9" w14:textId="77777777" w:rsidR="008F36A4" w:rsidRDefault="008F36A4" w:rsidP="00E1388D">
                                <w:r>
                                  <w:t>DB.context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6BF37CD" id="Text Box 118" o:spid="_x0000_s1114" type="#_x0000_t202" style="position:absolute;margin-left:195.6pt;margin-top:18.7pt;width:84.6pt;height:28.8pt;z-index:251764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" fillcolor="white [3201]" strokeweight=".5pt">
                    <v:textbox>
                      <w:txbxContent>
                        <w:p w14:paraId="6177B5F9" w14:textId="77777777" w:rsidR="008F36A4" w:rsidRDefault="008F36A4" w:rsidP="00E1388D">
                          <w:r>
                            <w:t>DB.context</w:t>
                          </w:r>
                        </w:p>
                      </w:txbxContent>
                    </v:textbox>
                  </v:shape>
                </w:pict>
              </mc:Fallback>
            </mc:AlternateContent>
          </w:r>
        </w:p>
        <w:p w14:paraId="319FEE5C" w14:textId="77777777" w:rsidR="0070040E" w:rsidRDefault="0070040E"/>
        <w:p w14:paraId="5F87FEBC" w14:textId="77777777" w:rsidR="0070040E" w:rsidRDefault="0070040E"/>
        <w:p w14:paraId="7F445ECA" w14:textId="77777777" w:rsidR="0070040E" w:rsidRDefault="0070040E"/>
        <w:p w14:paraId="7CF56C2E" w14:textId="77777777" w:rsidR="0070040E" w:rsidRDefault="0070040E" w:rsidP="00656F5A">
          <w:pPr>
            <w:pStyle w:val="Caption"/>
          </w:pPr>
          <w:bookmarkStart w:id="56" w:name="_Toc4759284"/>
          <w:r>
            <w:t xml:space="preserve">Figure </w:t>
          </w:r>
          <w:r w:rsidR="00AA72AF">
            <w:rPr>
              <w:noProof/>
            </w:rPr>
            <w:fldChar w:fldCharType="begin"/>
          </w:r>
          <w:r w:rsidR="00AA72AF">
            <w:rPr>
              <w:noProof/>
            </w:rPr>
            <w:instrText xml:space="preserve"> SEQ Figure \* ARABIC </w:instrText>
          </w:r>
          <w:r w:rsidR="00AA72AF">
            <w:rPr>
              <w:noProof/>
            </w:rPr>
            <w:fldChar w:fldCharType="separate"/>
          </w:r>
          <w:r>
            <w:rPr>
              <w:noProof/>
            </w:rPr>
            <w:t>4</w:t>
          </w:r>
          <w:r w:rsidR="00AA72AF">
            <w:rPr>
              <w:noProof/>
            </w:rPr>
            <w:fldChar w:fldCharType="end"/>
          </w:r>
          <w:r>
            <w:t>-</w:t>
          </w:r>
          <w:r w:rsidR="00A510C7">
            <w:t xml:space="preserve">Unit of work </w:t>
          </w:r>
          <w:r w:rsidR="00656F5A">
            <w:t>design 2.</w:t>
          </w:r>
          <w:bookmarkEnd w:id="56"/>
        </w:p>
        <w:p w14:paraId="6E442A34" w14:textId="77777777" w:rsidR="00CB5B02" w:rsidRPr="00C74921" w:rsidRDefault="00CB5B02" w:rsidP="00656F5A">
          <w:pPr>
            <w:pStyle w:val="Heading1"/>
            <w:rPr>
              <w:rFonts w:eastAsiaTheme="minorHAnsi"/>
            </w:rPr>
          </w:pPr>
          <w:bookmarkStart w:id="57" w:name="_Toc4759303"/>
          <w:r w:rsidRPr="00C74921">
            <w:rPr>
              <w:rFonts w:eastAsiaTheme="minorHAnsi"/>
            </w:rPr>
            <w:lastRenderedPageBreak/>
            <w:t>References</w:t>
          </w:r>
        </w:p>
      </w:sdtContent>
    </w:sdt>
    <w:bookmarkEnd w:id="57" w:displacedByCustomXml="prev"/>
    <w:p w14:paraId="4813F2B8" w14:textId="77777777" w:rsidR="00BE3B39" w:rsidRPr="00BE3B39" w:rsidRDefault="008B457F" w:rsidP="00BE3B39">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BE3B39" w:rsidRPr="00BE3B39">
        <w:rPr>
          <w:rFonts w:ascii="Calibri" w:hAnsi="Calibri" w:cs="Calibri"/>
          <w:noProof/>
          <w:szCs w:val="24"/>
        </w:rPr>
        <w:t>[1]</w:t>
      </w:r>
      <w:r w:rsidR="00BE3B39" w:rsidRPr="00BE3B39">
        <w:rPr>
          <w:rFonts w:ascii="Calibri" w:hAnsi="Calibri" w:cs="Calibri"/>
          <w:noProof/>
          <w:szCs w:val="24"/>
        </w:rPr>
        <w:tab/>
        <w:t xml:space="preserve">J. N. Robbins, </w:t>
      </w:r>
      <w:r w:rsidR="00BE3B39" w:rsidRPr="00BE3B39">
        <w:rPr>
          <w:rFonts w:ascii="Calibri" w:hAnsi="Calibri" w:cs="Calibri"/>
          <w:i/>
          <w:iCs/>
          <w:noProof/>
          <w:szCs w:val="24"/>
        </w:rPr>
        <w:t>Learning Web Design: A Beginner’s Guide to (X)HTML, StyleSheets, and Web Graphics</w:t>
      </w:r>
      <w:r w:rsidR="00BE3B39" w:rsidRPr="00BE3B39">
        <w:rPr>
          <w:rFonts w:ascii="Calibri" w:hAnsi="Calibri" w:cs="Calibri"/>
          <w:noProof/>
          <w:szCs w:val="24"/>
        </w:rPr>
        <w:t>. O’Reilly Media, Incorporated, 2007.</w:t>
      </w:r>
    </w:p>
    <w:p w14:paraId="405350FD" w14:textId="77777777" w:rsidR="00BE3B39" w:rsidRPr="00BE3B39" w:rsidRDefault="00BE3B39" w:rsidP="00BE3B39">
      <w:pPr>
        <w:widowControl w:val="0"/>
        <w:autoSpaceDE w:val="0"/>
        <w:autoSpaceDN w:val="0"/>
        <w:adjustRightInd w:val="0"/>
        <w:spacing w:line="240" w:lineRule="auto"/>
        <w:ind w:left="640" w:hanging="640"/>
        <w:rPr>
          <w:rFonts w:ascii="Calibri" w:hAnsi="Calibri" w:cs="Calibri"/>
          <w:noProof/>
          <w:szCs w:val="24"/>
        </w:rPr>
      </w:pPr>
      <w:r w:rsidRPr="00BE3B39">
        <w:rPr>
          <w:rFonts w:ascii="Calibri" w:hAnsi="Calibri" w:cs="Calibri"/>
          <w:noProof/>
          <w:szCs w:val="24"/>
        </w:rPr>
        <w:t>[2]</w:t>
      </w:r>
      <w:r w:rsidRPr="00BE3B39">
        <w:rPr>
          <w:rFonts w:ascii="Calibri" w:hAnsi="Calibri" w:cs="Calibri"/>
          <w:noProof/>
          <w:szCs w:val="24"/>
        </w:rPr>
        <w:tab/>
        <w:t xml:space="preserve">E. Brown, </w:t>
      </w:r>
      <w:r w:rsidRPr="00BE3B39">
        <w:rPr>
          <w:rFonts w:ascii="Calibri" w:hAnsi="Calibri" w:cs="Calibri"/>
          <w:i/>
          <w:iCs/>
          <w:noProof/>
          <w:szCs w:val="24"/>
        </w:rPr>
        <w:t>Web Development with Node and Express: Leveraging the JavaScript Stack</w:t>
      </w:r>
      <w:r w:rsidRPr="00BE3B39">
        <w:rPr>
          <w:rFonts w:ascii="Calibri" w:hAnsi="Calibri" w:cs="Calibri"/>
          <w:noProof/>
          <w:szCs w:val="24"/>
        </w:rPr>
        <w:t>. O’Reilly Media, 2014.</w:t>
      </w:r>
    </w:p>
    <w:p w14:paraId="5756D313" w14:textId="77777777" w:rsidR="00BE3B39" w:rsidRPr="00BE3B39" w:rsidRDefault="00BE3B39" w:rsidP="00BE3B39">
      <w:pPr>
        <w:widowControl w:val="0"/>
        <w:autoSpaceDE w:val="0"/>
        <w:autoSpaceDN w:val="0"/>
        <w:adjustRightInd w:val="0"/>
        <w:spacing w:line="240" w:lineRule="auto"/>
        <w:ind w:left="640" w:hanging="640"/>
        <w:rPr>
          <w:rFonts w:ascii="Calibri" w:hAnsi="Calibri" w:cs="Calibri"/>
          <w:noProof/>
          <w:szCs w:val="24"/>
        </w:rPr>
      </w:pPr>
      <w:r w:rsidRPr="00BE3B39">
        <w:rPr>
          <w:rFonts w:ascii="Calibri" w:hAnsi="Calibri" w:cs="Calibri"/>
          <w:noProof/>
          <w:szCs w:val="24"/>
        </w:rPr>
        <w:t>[3]</w:t>
      </w:r>
      <w:r w:rsidRPr="00BE3B39">
        <w:rPr>
          <w:rFonts w:ascii="Calibri" w:hAnsi="Calibri" w:cs="Calibri"/>
          <w:noProof/>
          <w:szCs w:val="24"/>
        </w:rPr>
        <w:tab/>
        <w:t xml:space="preserve">S. Casteleyn, F. Daniel, P. Dolog, and M. Matera, </w:t>
      </w:r>
      <w:r w:rsidRPr="00BE3B39">
        <w:rPr>
          <w:rFonts w:ascii="Calibri" w:hAnsi="Calibri" w:cs="Calibri"/>
          <w:i/>
          <w:iCs/>
          <w:noProof/>
          <w:szCs w:val="24"/>
        </w:rPr>
        <w:t>Engineering Web Applications</w:t>
      </w:r>
      <w:r w:rsidRPr="00BE3B39">
        <w:rPr>
          <w:rFonts w:ascii="Calibri" w:hAnsi="Calibri" w:cs="Calibri"/>
          <w:noProof/>
          <w:szCs w:val="24"/>
        </w:rPr>
        <w:t>. Springer Berlin Heidelberg, 2009.</w:t>
      </w:r>
    </w:p>
    <w:p w14:paraId="38EC5F96" w14:textId="77777777" w:rsidR="00BE3B39" w:rsidRPr="00BE3B39" w:rsidRDefault="00BE3B39" w:rsidP="00BE3B39">
      <w:pPr>
        <w:widowControl w:val="0"/>
        <w:autoSpaceDE w:val="0"/>
        <w:autoSpaceDN w:val="0"/>
        <w:adjustRightInd w:val="0"/>
        <w:spacing w:line="240" w:lineRule="auto"/>
        <w:ind w:left="640" w:hanging="640"/>
        <w:rPr>
          <w:rFonts w:ascii="Calibri" w:hAnsi="Calibri" w:cs="Calibri"/>
          <w:noProof/>
          <w:szCs w:val="24"/>
        </w:rPr>
      </w:pPr>
      <w:r w:rsidRPr="00BE3B39">
        <w:rPr>
          <w:rFonts w:ascii="Calibri" w:hAnsi="Calibri" w:cs="Calibri"/>
          <w:noProof/>
          <w:szCs w:val="24"/>
        </w:rPr>
        <w:t>[4]</w:t>
      </w:r>
      <w:r w:rsidRPr="00BE3B39">
        <w:rPr>
          <w:rFonts w:ascii="Calibri" w:hAnsi="Calibri" w:cs="Calibri"/>
          <w:noProof/>
          <w:szCs w:val="24"/>
        </w:rPr>
        <w:tab/>
        <w:t xml:space="preserve">Oxford University Press, “architecture,” </w:t>
      </w:r>
      <w:r w:rsidRPr="00BE3B39">
        <w:rPr>
          <w:rFonts w:ascii="Calibri" w:hAnsi="Calibri" w:cs="Calibri"/>
          <w:i/>
          <w:iCs/>
          <w:noProof/>
          <w:szCs w:val="24"/>
        </w:rPr>
        <w:t>Oxford University Press</w:t>
      </w:r>
      <w:r w:rsidRPr="00BE3B39">
        <w:rPr>
          <w:rFonts w:ascii="Calibri" w:hAnsi="Calibri" w:cs="Calibri"/>
          <w:noProof/>
          <w:szCs w:val="24"/>
        </w:rPr>
        <w:t>, 2019. [Online]. Available: https://en.oxforddictionaries.com/definition/architecture. [Accessed: 21-Mar-2019].</w:t>
      </w:r>
    </w:p>
    <w:p w14:paraId="5F1BD59B" w14:textId="77777777" w:rsidR="00BE3B39" w:rsidRPr="00BE3B39" w:rsidRDefault="00BE3B39" w:rsidP="00BE3B39">
      <w:pPr>
        <w:widowControl w:val="0"/>
        <w:autoSpaceDE w:val="0"/>
        <w:autoSpaceDN w:val="0"/>
        <w:adjustRightInd w:val="0"/>
        <w:spacing w:line="240" w:lineRule="auto"/>
        <w:ind w:left="640" w:hanging="640"/>
        <w:rPr>
          <w:rFonts w:ascii="Calibri" w:hAnsi="Calibri" w:cs="Calibri"/>
          <w:noProof/>
          <w:szCs w:val="24"/>
        </w:rPr>
      </w:pPr>
      <w:r w:rsidRPr="00BE3B39">
        <w:rPr>
          <w:rFonts w:ascii="Calibri" w:hAnsi="Calibri" w:cs="Calibri"/>
          <w:noProof/>
          <w:szCs w:val="24"/>
        </w:rPr>
        <w:t>[5]</w:t>
      </w:r>
      <w:r w:rsidRPr="00BE3B39">
        <w:rPr>
          <w:rFonts w:ascii="Calibri" w:hAnsi="Calibri" w:cs="Calibri"/>
          <w:noProof/>
          <w:szCs w:val="24"/>
        </w:rPr>
        <w:tab/>
        <w:t xml:space="preserve">J. McGovern, S. W. Ambler, and M. E. Stevens, </w:t>
      </w:r>
      <w:r w:rsidRPr="00BE3B39">
        <w:rPr>
          <w:rFonts w:ascii="Calibri" w:hAnsi="Calibri" w:cs="Calibri"/>
          <w:i/>
          <w:iCs/>
          <w:noProof/>
          <w:szCs w:val="24"/>
        </w:rPr>
        <w:t>A Practical Guide to Enterprise Architecture</w:t>
      </w:r>
      <w:r w:rsidRPr="00BE3B39">
        <w:rPr>
          <w:rFonts w:ascii="Calibri" w:hAnsi="Calibri" w:cs="Calibri"/>
          <w:noProof/>
          <w:szCs w:val="24"/>
        </w:rPr>
        <w:t>. Prentice Hall PTR, 2004.</w:t>
      </w:r>
    </w:p>
    <w:p w14:paraId="49DE8C86" w14:textId="77777777" w:rsidR="00BE3B39" w:rsidRPr="00BE3B39" w:rsidRDefault="00BE3B39" w:rsidP="00BE3B39">
      <w:pPr>
        <w:widowControl w:val="0"/>
        <w:autoSpaceDE w:val="0"/>
        <w:autoSpaceDN w:val="0"/>
        <w:adjustRightInd w:val="0"/>
        <w:spacing w:line="240" w:lineRule="auto"/>
        <w:ind w:left="640" w:hanging="640"/>
        <w:rPr>
          <w:rFonts w:ascii="Calibri" w:hAnsi="Calibri" w:cs="Calibri"/>
          <w:noProof/>
          <w:szCs w:val="24"/>
        </w:rPr>
      </w:pPr>
      <w:r w:rsidRPr="00BE3B39">
        <w:rPr>
          <w:rFonts w:ascii="Calibri" w:hAnsi="Calibri" w:cs="Calibri"/>
          <w:noProof/>
          <w:szCs w:val="24"/>
        </w:rPr>
        <w:t>[6]</w:t>
      </w:r>
      <w:r w:rsidRPr="00BE3B39">
        <w:rPr>
          <w:rFonts w:ascii="Calibri" w:hAnsi="Calibri" w:cs="Calibri"/>
          <w:noProof/>
          <w:szCs w:val="24"/>
        </w:rPr>
        <w:tab/>
        <w:t xml:space="preserve"> devedzic@fon. bg. ac. y. Devedzic Vladan1 and  harrer@collide. inf. Harrer Andreas2, “Software Patterns in ITS Architectures.,” </w:t>
      </w:r>
      <w:r w:rsidRPr="00BE3B39">
        <w:rPr>
          <w:rFonts w:ascii="Calibri" w:hAnsi="Calibri" w:cs="Calibri"/>
          <w:i/>
          <w:iCs/>
          <w:noProof/>
          <w:szCs w:val="24"/>
        </w:rPr>
        <w:t>Int. J. Artif. Intell. Educ. (IOS Press.</w:t>
      </w:r>
      <w:r w:rsidRPr="00BE3B39">
        <w:rPr>
          <w:rFonts w:ascii="Calibri" w:hAnsi="Calibri" w:cs="Calibri"/>
          <w:noProof/>
          <w:szCs w:val="24"/>
        </w:rPr>
        <w:t>, vol. 15, no. 2, pp. 63–94, 2005.</w:t>
      </w:r>
    </w:p>
    <w:p w14:paraId="79C1DC20" w14:textId="77777777" w:rsidR="00BE3B39" w:rsidRPr="00BE3B39" w:rsidRDefault="00BE3B39" w:rsidP="00BE3B39">
      <w:pPr>
        <w:widowControl w:val="0"/>
        <w:autoSpaceDE w:val="0"/>
        <w:autoSpaceDN w:val="0"/>
        <w:adjustRightInd w:val="0"/>
        <w:spacing w:line="240" w:lineRule="auto"/>
        <w:ind w:left="640" w:hanging="640"/>
        <w:rPr>
          <w:rFonts w:ascii="Calibri" w:hAnsi="Calibri" w:cs="Calibri"/>
          <w:noProof/>
          <w:szCs w:val="24"/>
        </w:rPr>
      </w:pPr>
      <w:r w:rsidRPr="00BE3B39">
        <w:rPr>
          <w:rFonts w:ascii="Calibri" w:hAnsi="Calibri" w:cs="Calibri"/>
          <w:noProof/>
          <w:szCs w:val="24"/>
        </w:rPr>
        <w:t>[7]</w:t>
      </w:r>
      <w:r w:rsidRPr="00BE3B39">
        <w:rPr>
          <w:rFonts w:ascii="Calibri" w:hAnsi="Calibri" w:cs="Calibri"/>
          <w:noProof/>
          <w:szCs w:val="24"/>
        </w:rPr>
        <w:tab/>
        <w:t xml:space="preserve">C. Alexander </w:t>
      </w:r>
      <w:r w:rsidRPr="00BE3B39">
        <w:rPr>
          <w:rFonts w:ascii="Calibri" w:hAnsi="Calibri" w:cs="Calibri"/>
          <w:i/>
          <w:iCs/>
          <w:noProof/>
          <w:szCs w:val="24"/>
        </w:rPr>
        <w:t>et al.</w:t>
      </w:r>
      <w:r w:rsidRPr="00BE3B39">
        <w:rPr>
          <w:rFonts w:ascii="Calibri" w:hAnsi="Calibri" w:cs="Calibri"/>
          <w:noProof/>
          <w:szCs w:val="24"/>
        </w:rPr>
        <w:t xml:space="preserve">, </w:t>
      </w:r>
      <w:r w:rsidRPr="00BE3B39">
        <w:rPr>
          <w:rFonts w:ascii="Calibri" w:hAnsi="Calibri" w:cs="Calibri"/>
          <w:i/>
          <w:iCs/>
          <w:noProof/>
          <w:szCs w:val="24"/>
        </w:rPr>
        <w:t>A Pattern Language: Towns, Buildings, Construction</w:t>
      </w:r>
      <w:r w:rsidRPr="00BE3B39">
        <w:rPr>
          <w:rFonts w:ascii="Calibri" w:hAnsi="Calibri" w:cs="Calibri"/>
          <w:noProof/>
          <w:szCs w:val="24"/>
        </w:rPr>
        <w:t>. OUP USA, 1977.</w:t>
      </w:r>
    </w:p>
    <w:p w14:paraId="1D26A399" w14:textId="77777777" w:rsidR="00BE3B39" w:rsidRPr="00BE3B39" w:rsidRDefault="00BE3B39" w:rsidP="00BE3B39">
      <w:pPr>
        <w:widowControl w:val="0"/>
        <w:autoSpaceDE w:val="0"/>
        <w:autoSpaceDN w:val="0"/>
        <w:adjustRightInd w:val="0"/>
        <w:spacing w:line="240" w:lineRule="auto"/>
        <w:ind w:left="640" w:hanging="640"/>
        <w:rPr>
          <w:rFonts w:ascii="Calibri" w:hAnsi="Calibri" w:cs="Calibri"/>
          <w:noProof/>
          <w:szCs w:val="24"/>
        </w:rPr>
      </w:pPr>
      <w:r w:rsidRPr="00BE3B39">
        <w:rPr>
          <w:rFonts w:ascii="Calibri" w:hAnsi="Calibri" w:cs="Calibri"/>
          <w:noProof/>
          <w:szCs w:val="24"/>
        </w:rPr>
        <w:t>[8]</w:t>
      </w:r>
      <w:r w:rsidRPr="00BE3B39">
        <w:rPr>
          <w:rFonts w:ascii="Calibri" w:hAnsi="Calibri" w:cs="Calibri"/>
          <w:noProof/>
          <w:szCs w:val="24"/>
        </w:rPr>
        <w:tab/>
        <w:t xml:space="preserve">C. Zhanga and D. Budgen, “A survey of experienced user perceptions about software design patterns,” </w:t>
      </w:r>
      <w:r w:rsidRPr="00BE3B39">
        <w:rPr>
          <w:rFonts w:ascii="Calibri" w:hAnsi="Calibri" w:cs="Calibri"/>
          <w:i/>
          <w:iCs/>
          <w:noProof/>
          <w:szCs w:val="24"/>
        </w:rPr>
        <w:t>Inf. Softw. Technol.</w:t>
      </w:r>
      <w:r w:rsidRPr="00BE3B39">
        <w:rPr>
          <w:rFonts w:ascii="Calibri" w:hAnsi="Calibri" w:cs="Calibri"/>
          <w:noProof/>
          <w:szCs w:val="24"/>
        </w:rPr>
        <w:t>, vol. 55, no. 5, p. Pages 822-835, 2013.</w:t>
      </w:r>
    </w:p>
    <w:p w14:paraId="6E5EF4AE" w14:textId="77777777" w:rsidR="00BE3B39" w:rsidRPr="00BE3B39" w:rsidRDefault="00BE3B39" w:rsidP="00BE3B39">
      <w:pPr>
        <w:widowControl w:val="0"/>
        <w:autoSpaceDE w:val="0"/>
        <w:autoSpaceDN w:val="0"/>
        <w:adjustRightInd w:val="0"/>
        <w:spacing w:line="240" w:lineRule="auto"/>
        <w:ind w:left="640" w:hanging="640"/>
        <w:rPr>
          <w:rFonts w:ascii="Calibri" w:hAnsi="Calibri" w:cs="Calibri"/>
          <w:noProof/>
          <w:szCs w:val="24"/>
        </w:rPr>
      </w:pPr>
      <w:r w:rsidRPr="00BE3B39">
        <w:rPr>
          <w:rFonts w:ascii="Calibri" w:hAnsi="Calibri" w:cs="Calibri"/>
          <w:noProof/>
          <w:szCs w:val="24"/>
        </w:rPr>
        <w:t>[9]</w:t>
      </w:r>
      <w:r w:rsidRPr="00BE3B39">
        <w:rPr>
          <w:rFonts w:ascii="Calibri" w:hAnsi="Calibri" w:cs="Calibri"/>
          <w:noProof/>
          <w:szCs w:val="24"/>
        </w:rPr>
        <w:tab/>
        <w:t xml:space="preserve">E. Gamma, R. Helm, R. Johnson, and J. Vlissides, </w:t>
      </w:r>
      <w:r w:rsidRPr="00BE3B39">
        <w:rPr>
          <w:rFonts w:ascii="Calibri" w:hAnsi="Calibri" w:cs="Calibri"/>
          <w:i/>
          <w:iCs/>
          <w:noProof/>
          <w:szCs w:val="24"/>
        </w:rPr>
        <w:t>Design Patterns: Elements of Reusable Object-Oriented Software</w:t>
      </w:r>
      <w:r w:rsidRPr="00BE3B39">
        <w:rPr>
          <w:rFonts w:ascii="Calibri" w:hAnsi="Calibri" w:cs="Calibri"/>
          <w:noProof/>
          <w:szCs w:val="24"/>
        </w:rPr>
        <w:t>. Pearson Education, 1994.</w:t>
      </w:r>
    </w:p>
    <w:p w14:paraId="4BDD97B8" w14:textId="77777777" w:rsidR="00BE3B39" w:rsidRPr="00BE3B39" w:rsidRDefault="00BE3B39" w:rsidP="00BE3B39">
      <w:pPr>
        <w:widowControl w:val="0"/>
        <w:autoSpaceDE w:val="0"/>
        <w:autoSpaceDN w:val="0"/>
        <w:adjustRightInd w:val="0"/>
        <w:spacing w:line="240" w:lineRule="auto"/>
        <w:ind w:left="640" w:hanging="640"/>
        <w:rPr>
          <w:rFonts w:ascii="Calibri" w:hAnsi="Calibri" w:cs="Calibri"/>
          <w:noProof/>
          <w:szCs w:val="24"/>
        </w:rPr>
      </w:pPr>
      <w:r w:rsidRPr="00BE3B39">
        <w:rPr>
          <w:rFonts w:ascii="Calibri" w:hAnsi="Calibri" w:cs="Calibri"/>
          <w:noProof/>
          <w:szCs w:val="24"/>
        </w:rPr>
        <w:t>[10]</w:t>
      </w:r>
      <w:r w:rsidRPr="00BE3B39">
        <w:rPr>
          <w:rFonts w:ascii="Calibri" w:hAnsi="Calibri" w:cs="Calibri"/>
          <w:noProof/>
          <w:szCs w:val="24"/>
        </w:rPr>
        <w:tab/>
        <w:t xml:space="preserve">F. M. A. Qureshi and M. R. Jameel, “Impact of Design Patterns on Software Maintainability,” </w:t>
      </w:r>
      <w:r w:rsidRPr="00BE3B39">
        <w:rPr>
          <w:rFonts w:ascii="Calibri" w:hAnsi="Calibri" w:cs="Calibri"/>
          <w:i/>
          <w:iCs/>
          <w:noProof/>
          <w:szCs w:val="24"/>
        </w:rPr>
        <w:t>Int. J. Intell. Syst. Appl.</w:t>
      </w:r>
      <w:r w:rsidRPr="00BE3B39">
        <w:rPr>
          <w:rFonts w:ascii="Calibri" w:hAnsi="Calibri" w:cs="Calibri"/>
          <w:noProof/>
          <w:szCs w:val="24"/>
        </w:rPr>
        <w:t>, vol. 6, no. 10, pp. 41–46, 2014.</w:t>
      </w:r>
    </w:p>
    <w:p w14:paraId="0F1245E3" w14:textId="77777777" w:rsidR="00BE3B39" w:rsidRPr="00BE3B39" w:rsidRDefault="00BE3B39" w:rsidP="00BE3B39">
      <w:pPr>
        <w:widowControl w:val="0"/>
        <w:autoSpaceDE w:val="0"/>
        <w:autoSpaceDN w:val="0"/>
        <w:adjustRightInd w:val="0"/>
        <w:spacing w:line="240" w:lineRule="auto"/>
        <w:ind w:left="640" w:hanging="640"/>
        <w:rPr>
          <w:rFonts w:ascii="Calibri" w:hAnsi="Calibri" w:cs="Calibri"/>
          <w:noProof/>
          <w:szCs w:val="24"/>
        </w:rPr>
      </w:pPr>
      <w:r w:rsidRPr="00BE3B39">
        <w:rPr>
          <w:rFonts w:ascii="Calibri" w:hAnsi="Calibri" w:cs="Calibri"/>
          <w:noProof/>
          <w:szCs w:val="24"/>
        </w:rPr>
        <w:t>[11]</w:t>
      </w:r>
      <w:r w:rsidRPr="00BE3B39">
        <w:rPr>
          <w:rFonts w:ascii="Calibri" w:hAnsi="Calibri" w:cs="Calibri"/>
          <w:noProof/>
          <w:szCs w:val="24"/>
        </w:rPr>
        <w:tab/>
        <w:t xml:space="preserve">D. Ince, </w:t>
      </w:r>
      <w:r w:rsidRPr="00BE3B39">
        <w:rPr>
          <w:rFonts w:ascii="Calibri" w:hAnsi="Calibri" w:cs="Calibri"/>
          <w:i/>
          <w:iCs/>
          <w:noProof/>
          <w:szCs w:val="24"/>
        </w:rPr>
        <w:t>Oxford Dictionary Of The Internet</w:t>
      </w:r>
      <w:r w:rsidRPr="00BE3B39">
        <w:rPr>
          <w:rFonts w:ascii="Calibri" w:hAnsi="Calibri" w:cs="Calibri"/>
          <w:noProof/>
          <w:szCs w:val="24"/>
        </w:rPr>
        <w:t>, 2nd Editio. Oxford University Press, 2009.</w:t>
      </w:r>
    </w:p>
    <w:p w14:paraId="4B0FD959" w14:textId="77777777" w:rsidR="00BE3B39" w:rsidRPr="00BE3B39" w:rsidRDefault="00BE3B39" w:rsidP="00BE3B39">
      <w:pPr>
        <w:widowControl w:val="0"/>
        <w:autoSpaceDE w:val="0"/>
        <w:autoSpaceDN w:val="0"/>
        <w:adjustRightInd w:val="0"/>
        <w:spacing w:line="240" w:lineRule="auto"/>
        <w:ind w:left="640" w:hanging="640"/>
        <w:rPr>
          <w:rFonts w:ascii="Calibri" w:hAnsi="Calibri" w:cs="Calibri"/>
          <w:noProof/>
          <w:szCs w:val="24"/>
        </w:rPr>
      </w:pPr>
      <w:r w:rsidRPr="00BE3B39">
        <w:rPr>
          <w:rFonts w:ascii="Calibri" w:hAnsi="Calibri" w:cs="Calibri"/>
          <w:noProof/>
          <w:szCs w:val="24"/>
        </w:rPr>
        <w:t>[12]</w:t>
      </w:r>
      <w:r w:rsidRPr="00BE3B39">
        <w:rPr>
          <w:rFonts w:ascii="Calibri" w:hAnsi="Calibri" w:cs="Calibri"/>
          <w:noProof/>
          <w:szCs w:val="24"/>
        </w:rPr>
        <w:tab/>
        <w:t xml:space="preserve">Mark Richards, </w:t>
      </w:r>
      <w:r w:rsidRPr="00BE3B39">
        <w:rPr>
          <w:rFonts w:ascii="Calibri" w:hAnsi="Calibri" w:cs="Calibri"/>
          <w:i/>
          <w:iCs/>
          <w:noProof/>
          <w:szCs w:val="24"/>
        </w:rPr>
        <w:t>Software Architecture Patterns</w:t>
      </w:r>
      <w:r w:rsidRPr="00BE3B39">
        <w:rPr>
          <w:rFonts w:ascii="Calibri" w:hAnsi="Calibri" w:cs="Calibri"/>
          <w:noProof/>
          <w:szCs w:val="24"/>
        </w:rPr>
        <w:t>. O’Reilly Media, 2015.</w:t>
      </w:r>
    </w:p>
    <w:p w14:paraId="3A121AE7" w14:textId="77777777" w:rsidR="00BE3B39" w:rsidRPr="00BE3B39" w:rsidRDefault="00BE3B39" w:rsidP="00BE3B39">
      <w:pPr>
        <w:widowControl w:val="0"/>
        <w:autoSpaceDE w:val="0"/>
        <w:autoSpaceDN w:val="0"/>
        <w:adjustRightInd w:val="0"/>
        <w:spacing w:line="240" w:lineRule="auto"/>
        <w:ind w:left="640" w:hanging="640"/>
        <w:rPr>
          <w:rFonts w:ascii="Calibri" w:hAnsi="Calibri" w:cs="Calibri"/>
          <w:noProof/>
          <w:szCs w:val="24"/>
        </w:rPr>
      </w:pPr>
      <w:r w:rsidRPr="00BE3B39">
        <w:rPr>
          <w:rFonts w:ascii="Calibri" w:hAnsi="Calibri" w:cs="Calibri"/>
          <w:noProof/>
          <w:szCs w:val="24"/>
        </w:rPr>
        <w:t>[13]</w:t>
      </w:r>
      <w:r w:rsidRPr="00BE3B39">
        <w:rPr>
          <w:rFonts w:ascii="Calibri" w:hAnsi="Calibri" w:cs="Calibri"/>
          <w:noProof/>
          <w:szCs w:val="24"/>
        </w:rPr>
        <w:tab/>
        <w:t xml:space="preserve">K. A. Saleh, </w:t>
      </w:r>
      <w:r w:rsidRPr="00BE3B39">
        <w:rPr>
          <w:rFonts w:ascii="Calibri" w:hAnsi="Calibri" w:cs="Calibri"/>
          <w:i/>
          <w:iCs/>
          <w:noProof/>
          <w:szCs w:val="24"/>
        </w:rPr>
        <w:t>Software Engineering</w:t>
      </w:r>
      <w:r w:rsidRPr="00BE3B39">
        <w:rPr>
          <w:rFonts w:ascii="Calibri" w:hAnsi="Calibri" w:cs="Calibri"/>
          <w:noProof/>
          <w:szCs w:val="24"/>
        </w:rPr>
        <w:t>. J. Ross Pub., 2009.</w:t>
      </w:r>
    </w:p>
    <w:p w14:paraId="639ED526" w14:textId="77777777" w:rsidR="00BE3B39" w:rsidRPr="00BE3B39" w:rsidRDefault="00BE3B39" w:rsidP="00BE3B39">
      <w:pPr>
        <w:widowControl w:val="0"/>
        <w:autoSpaceDE w:val="0"/>
        <w:autoSpaceDN w:val="0"/>
        <w:adjustRightInd w:val="0"/>
        <w:spacing w:line="240" w:lineRule="auto"/>
        <w:ind w:left="640" w:hanging="640"/>
        <w:rPr>
          <w:rFonts w:ascii="Calibri" w:hAnsi="Calibri" w:cs="Calibri"/>
          <w:noProof/>
          <w:szCs w:val="24"/>
        </w:rPr>
      </w:pPr>
      <w:r w:rsidRPr="00BE3B39">
        <w:rPr>
          <w:rFonts w:ascii="Calibri" w:hAnsi="Calibri" w:cs="Calibri"/>
          <w:noProof/>
          <w:szCs w:val="24"/>
        </w:rPr>
        <w:t>[14]</w:t>
      </w:r>
      <w:r w:rsidRPr="00BE3B39">
        <w:rPr>
          <w:rFonts w:ascii="Calibri" w:hAnsi="Calibri" w:cs="Calibri"/>
          <w:noProof/>
          <w:szCs w:val="24"/>
        </w:rPr>
        <w:tab/>
        <w:t xml:space="preserve">F. Buschmann, </w:t>
      </w:r>
      <w:r w:rsidRPr="00BE3B39">
        <w:rPr>
          <w:rFonts w:ascii="Calibri" w:hAnsi="Calibri" w:cs="Calibri"/>
          <w:i/>
          <w:iCs/>
          <w:noProof/>
          <w:szCs w:val="24"/>
        </w:rPr>
        <w:t>PatternOriented-Software-Architecture-A-System-of-Patterns-Volume-1</w:t>
      </w:r>
      <w:r w:rsidRPr="00BE3B39">
        <w:rPr>
          <w:rFonts w:ascii="Calibri" w:hAnsi="Calibri" w:cs="Calibri"/>
          <w:noProof/>
          <w:szCs w:val="24"/>
        </w:rPr>
        <w:t>, no. v. 1. Wiley.</w:t>
      </w:r>
    </w:p>
    <w:p w14:paraId="5F640CB6" w14:textId="77777777" w:rsidR="00BE3B39" w:rsidRPr="00BE3B39" w:rsidRDefault="00BE3B39" w:rsidP="00BE3B39">
      <w:pPr>
        <w:widowControl w:val="0"/>
        <w:autoSpaceDE w:val="0"/>
        <w:autoSpaceDN w:val="0"/>
        <w:adjustRightInd w:val="0"/>
        <w:spacing w:line="240" w:lineRule="auto"/>
        <w:ind w:left="640" w:hanging="640"/>
        <w:rPr>
          <w:rFonts w:ascii="Calibri" w:hAnsi="Calibri" w:cs="Calibri"/>
          <w:noProof/>
          <w:szCs w:val="24"/>
        </w:rPr>
      </w:pPr>
      <w:r w:rsidRPr="00BE3B39">
        <w:rPr>
          <w:rFonts w:ascii="Calibri" w:hAnsi="Calibri" w:cs="Calibri"/>
          <w:noProof/>
          <w:szCs w:val="24"/>
        </w:rPr>
        <w:t>[15]</w:t>
      </w:r>
      <w:r w:rsidRPr="00BE3B39">
        <w:rPr>
          <w:rFonts w:ascii="Calibri" w:hAnsi="Calibri" w:cs="Calibri"/>
          <w:noProof/>
          <w:szCs w:val="24"/>
        </w:rPr>
        <w:tab/>
        <w:t xml:space="preserve">B. P. Douglass, </w:t>
      </w:r>
      <w:r w:rsidRPr="00BE3B39">
        <w:rPr>
          <w:rFonts w:ascii="Calibri" w:hAnsi="Calibri" w:cs="Calibri"/>
          <w:i/>
          <w:iCs/>
          <w:noProof/>
          <w:szCs w:val="24"/>
        </w:rPr>
        <w:t>Real-time Design Patterns: Robust Scalable Architecture for Real-time Systems</w:t>
      </w:r>
      <w:r w:rsidRPr="00BE3B39">
        <w:rPr>
          <w:rFonts w:ascii="Calibri" w:hAnsi="Calibri" w:cs="Calibri"/>
          <w:noProof/>
          <w:szCs w:val="24"/>
        </w:rPr>
        <w:t>. Addison-Wesley, 2003.</w:t>
      </w:r>
    </w:p>
    <w:p w14:paraId="1C489044" w14:textId="77777777" w:rsidR="00BE3B39" w:rsidRPr="00BE3B39" w:rsidRDefault="00BE3B39" w:rsidP="00BE3B39">
      <w:pPr>
        <w:widowControl w:val="0"/>
        <w:autoSpaceDE w:val="0"/>
        <w:autoSpaceDN w:val="0"/>
        <w:adjustRightInd w:val="0"/>
        <w:spacing w:line="240" w:lineRule="auto"/>
        <w:ind w:left="640" w:hanging="640"/>
        <w:rPr>
          <w:rFonts w:ascii="Calibri" w:hAnsi="Calibri" w:cs="Calibri"/>
          <w:noProof/>
          <w:szCs w:val="24"/>
        </w:rPr>
      </w:pPr>
      <w:r w:rsidRPr="00BE3B39">
        <w:rPr>
          <w:rFonts w:ascii="Calibri" w:hAnsi="Calibri" w:cs="Calibri"/>
          <w:noProof/>
          <w:szCs w:val="24"/>
        </w:rPr>
        <w:t>[16]</w:t>
      </w:r>
      <w:r w:rsidRPr="00BE3B39">
        <w:rPr>
          <w:rFonts w:ascii="Calibri" w:hAnsi="Calibri" w:cs="Calibri"/>
          <w:noProof/>
          <w:szCs w:val="24"/>
        </w:rPr>
        <w:tab/>
        <w:t xml:space="preserve">H. Plattner, </w:t>
      </w:r>
      <w:r w:rsidRPr="00BE3B39">
        <w:rPr>
          <w:rFonts w:ascii="Calibri" w:hAnsi="Calibri" w:cs="Calibri"/>
          <w:i/>
          <w:iCs/>
          <w:noProof/>
          <w:szCs w:val="24"/>
        </w:rPr>
        <w:t>A Course in In-Memory Data Management: The Inner Mechanics of In-Memory Databases</w:t>
      </w:r>
      <w:r w:rsidRPr="00BE3B39">
        <w:rPr>
          <w:rFonts w:ascii="Calibri" w:hAnsi="Calibri" w:cs="Calibri"/>
          <w:noProof/>
          <w:szCs w:val="24"/>
        </w:rPr>
        <w:t>. Springer Berlin Heidelberg, 2014.</w:t>
      </w:r>
    </w:p>
    <w:p w14:paraId="26D334A1" w14:textId="77777777" w:rsidR="00BE3B39" w:rsidRPr="00BE3B39" w:rsidRDefault="00BE3B39" w:rsidP="00BE3B39">
      <w:pPr>
        <w:widowControl w:val="0"/>
        <w:autoSpaceDE w:val="0"/>
        <w:autoSpaceDN w:val="0"/>
        <w:adjustRightInd w:val="0"/>
        <w:spacing w:line="240" w:lineRule="auto"/>
        <w:ind w:left="640" w:hanging="640"/>
        <w:rPr>
          <w:rFonts w:ascii="Calibri" w:hAnsi="Calibri" w:cs="Calibri"/>
          <w:noProof/>
          <w:szCs w:val="24"/>
        </w:rPr>
      </w:pPr>
      <w:r w:rsidRPr="00BE3B39">
        <w:rPr>
          <w:rFonts w:ascii="Calibri" w:hAnsi="Calibri" w:cs="Calibri"/>
          <w:noProof/>
          <w:szCs w:val="24"/>
        </w:rPr>
        <w:t>[17]</w:t>
      </w:r>
      <w:r w:rsidRPr="00BE3B39">
        <w:rPr>
          <w:rFonts w:ascii="Calibri" w:hAnsi="Calibri" w:cs="Calibri"/>
          <w:noProof/>
          <w:szCs w:val="24"/>
        </w:rPr>
        <w:tab/>
        <w:t xml:space="preserve">R. Daigneau, </w:t>
      </w:r>
      <w:r w:rsidRPr="00BE3B39">
        <w:rPr>
          <w:rFonts w:ascii="Calibri" w:hAnsi="Calibri" w:cs="Calibri"/>
          <w:i/>
          <w:iCs/>
          <w:noProof/>
          <w:szCs w:val="24"/>
        </w:rPr>
        <w:t>Service Design Patterns: Fundamental Design Solutions for SOAP/WSDL and RESTful Web Services</w:t>
      </w:r>
      <w:r w:rsidRPr="00BE3B39">
        <w:rPr>
          <w:rFonts w:ascii="Calibri" w:hAnsi="Calibri" w:cs="Calibri"/>
          <w:noProof/>
          <w:szCs w:val="24"/>
        </w:rPr>
        <w:t>. Addison-Wesley, 2011.</w:t>
      </w:r>
    </w:p>
    <w:p w14:paraId="0F96D99C" w14:textId="77777777" w:rsidR="00BE3B39" w:rsidRPr="00BE3B39" w:rsidRDefault="00BE3B39" w:rsidP="00BE3B39">
      <w:pPr>
        <w:widowControl w:val="0"/>
        <w:autoSpaceDE w:val="0"/>
        <w:autoSpaceDN w:val="0"/>
        <w:adjustRightInd w:val="0"/>
        <w:spacing w:line="240" w:lineRule="auto"/>
        <w:ind w:left="640" w:hanging="640"/>
        <w:rPr>
          <w:rFonts w:ascii="Calibri" w:hAnsi="Calibri" w:cs="Calibri"/>
          <w:noProof/>
          <w:szCs w:val="24"/>
        </w:rPr>
      </w:pPr>
      <w:r w:rsidRPr="00BE3B39">
        <w:rPr>
          <w:rFonts w:ascii="Calibri" w:hAnsi="Calibri" w:cs="Calibri"/>
          <w:noProof/>
          <w:szCs w:val="24"/>
        </w:rPr>
        <w:t>[18]</w:t>
      </w:r>
      <w:r w:rsidRPr="00BE3B39">
        <w:rPr>
          <w:rFonts w:ascii="Calibri" w:hAnsi="Calibri" w:cs="Calibri"/>
          <w:noProof/>
          <w:szCs w:val="24"/>
        </w:rPr>
        <w:tab/>
        <w:t xml:space="preserve">C. Ritchie, </w:t>
      </w:r>
      <w:r w:rsidRPr="00BE3B39">
        <w:rPr>
          <w:rFonts w:ascii="Calibri" w:hAnsi="Calibri" w:cs="Calibri"/>
          <w:i/>
          <w:iCs/>
          <w:noProof/>
          <w:szCs w:val="24"/>
        </w:rPr>
        <w:t>Database Principles and Design</w:t>
      </w:r>
      <w:r w:rsidRPr="00BE3B39">
        <w:rPr>
          <w:rFonts w:ascii="Calibri" w:hAnsi="Calibri" w:cs="Calibri"/>
          <w:noProof/>
          <w:szCs w:val="24"/>
        </w:rPr>
        <w:t>. Cengage Learning, 2008.</w:t>
      </w:r>
    </w:p>
    <w:p w14:paraId="2926F656" w14:textId="77777777" w:rsidR="00BE3B39" w:rsidRPr="00BE3B39" w:rsidRDefault="00BE3B39" w:rsidP="00BE3B39">
      <w:pPr>
        <w:widowControl w:val="0"/>
        <w:autoSpaceDE w:val="0"/>
        <w:autoSpaceDN w:val="0"/>
        <w:adjustRightInd w:val="0"/>
        <w:spacing w:line="240" w:lineRule="auto"/>
        <w:ind w:left="640" w:hanging="640"/>
        <w:rPr>
          <w:rFonts w:ascii="Calibri" w:hAnsi="Calibri" w:cs="Calibri"/>
          <w:noProof/>
          <w:szCs w:val="24"/>
        </w:rPr>
      </w:pPr>
      <w:r w:rsidRPr="00BE3B39">
        <w:rPr>
          <w:rFonts w:ascii="Calibri" w:hAnsi="Calibri" w:cs="Calibri"/>
          <w:noProof/>
          <w:szCs w:val="24"/>
        </w:rPr>
        <w:t>[19]</w:t>
      </w:r>
      <w:r w:rsidRPr="00BE3B39">
        <w:rPr>
          <w:rFonts w:ascii="Calibri" w:hAnsi="Calibri" w:cs="Calibri"/>
          <w:noProof/>
          <w:szCs w:val="24"/>
        </w:rPr>
        <w:tab/>
        <w:t xml:space="preserve">V. P. Mehta, </w:t>
      </w:r>
      <w:r w:rsidRPr="00BE3B39">
        <w:rPr>
          <w:rFonts w:ascii="Calibri" w:hAnsi="Calibri" w:cs="Calibri"/>
          <w:i/>
          <w:iCs/>
          <w:noProof/>
          <w:szCs w:val="24"/>
        </w:rPr>
        <w:t>Pro LINQ Object Relational Mapping in C# 2008</w:t>
      </w:r>
      <w:r w:rsidRPr="00BE3B39">
        <w:rPr>
          <w:rFonts w:ascii="Calibri" w:hAnsi="Calibri" w:cs="Calibri"/>
          <w:noProof/>
          <w:szCs w:val="24"/>
        </w:rPr>
        <w:t>. Apress, 2008.</w:t>
      </w:r>
    </w:p>
    <w:p w14:paraId="56C511B7" w14:textId="77777777" w:rsidR="00BE3B39" w:rsidRPr="00BE3B39" w:rsidRDefault="00BE3B39" w:rsidP="00BE3B39">
      <w:pPr>
        <w:widowControl w:val="0"/>
        <w:autoSpaceDE w:val="0"/>
        <w:autoSpaceDN w:val="0"/>
        <w:adjustRightInd w:val="0"/>
        <w:spacing w:line="240" w:lineRule="auto"/>
        <w:ind w:left="640" w:hanging="640"/>
        <w:rPr>
          <w:rFonts w:ascii="Calibri" w:hAnsi="Calibri" w:cs="Calibri"/>
          <w:noProof/>
          <w:szCs w:val="24"/>
        </w:rPr>
      </w:pPr>
      <w:r w:rsidRPr="00BE3B39">
        <w:rPr>
          <w:rFonts w:ascii="Calibri" w:hAnsi="Calibri" w:cs="Calibri"/>
          <w:noProof/>
          <w:szCs w:val="24"/>
        </w:rPr>
        <w:t>[20]</w:t>
      </w:r>
      <w:r w:rsidRPr="00BE3B39">
        <w:rPr>
          <w:rFonts w:ascii="Calibri" w:hAnsi="Calibri" w:cs="Calibri"/>
          <w:noProof/>
          <w:szCs w:val="24"/>
        </w:rPr>
        <w:tab/>
        <w:t xml:space="preserve">B. Perkins, </w:t>
      </w:r>
      <w:r w:rsidRPr="00BE3B39">
        <w:rPr>
          <w:rFonts w:ascii="Calibri" w:hAnsi="Calibri" w:cs="Calibri"/>
          <w:i/>
          <w:iCs/>
          <w:noProof/>
          <w:szCs w:val="24"/>
        </w:rPr>
        <w:t>Windows Azure and ASP.NET MVC Migration</w:t>
      </w:r>
      <w:r w:rsidRPr="00BE3B39">
        <w:rPr>
          <w:rFonts w:ascii="Calibri" w:hAnsi="Calibri" w:cs="Calibri"/>
          <w:noProof/>
          <w:szCs w:val="24"/>
        </w:rPr>
        <w:t>. Wiley, 2013.</w:t>
      </w:r>
    </w:p>
    <w:p w14:paraId="61457677" w14:textId="77777777" w:rsidR="00BE3B39" w:rsidRPr="00BE3B39" w:rsidRDefault="00BE3B39" w:rsidP="00BE3B39">
      <w:pPr>
        <w:widowControl w:val="0"/>
        <w:autoSpaceDE w:val="0"/>
        <w:autoSpaceDN w:val="0"/>
        <w:adjustRightInd w:val="0"/>
        <w:spacing w:line="240" w:lineRule="auto"/>
        <w:ind w:left="640" w:hanging="640"/>
        <w:rPr>
          <w:rFonts w:ascii="Calibri" w:hAnsi="Calibri" w:cs="Calibri"/>
          <w:noProof/>
          <w:szCs w:val="24"/>
        </w:rPr>
      </w:pPr>
      <w:r w:rsidRPr="00BE3B39">
        <w:rPr>
          <w:rFonts w:ascii="Calibri" w:hAnsi="Calibri" w:cs="Calibri"/>
          <w:noProof/>
          <w:szCs w:val="24"/>
        </w:rPr>
        <w:t>[21]</w:t>
      </w:r>
      <w:r w:rsidRPr="00BE3B39">
        <w:rPr>
          <w:rFonts w:ascii="Calibri" w:hAnsi="Calibri" w:cs="Calibri"/>
          <w:noProof/>
          <w:szCs w:val="24"/>
        </w:rPr>
        <w:tab/>
        <w:t xml:space="preserve">R. Copeland, </w:t>
      </w:r>
      <w:r w:rsidRPr="00BE3B39">
        <w:rPr>
          <w:rFonts w:ascii="Calibri" w:hAnsi="Calibri" w:cs="Calibri"/>
          <w:i/>
          <w:iCs/>
          <w:noProof/>
          <w:szCs w:val="24"/>
        </w:rPr>
        <w:t>Essential SQLAlchemy</w:t>
      </w:r>
      <w:r w:rsidRPr="00BE3B39">
        <w:rPr>
          <w:rFonts w:ascii="Calibri" w:hAnsi="Calibri" w:cs="Calibri"/>
          <w:noProof/>
          <w:szCs w:val="24"/>
        </w:rPr>
        <w:t>. O’Reilly Media, 2008.</w:t>
      </w:r>
    </w:p>
    <w:p w14:paraId="40DE9D08" w14:textId="77777777" w:rsidR="00BE3B39" w:rsidRPr="00BE3B39" w:rsidRDefault="00BE3B39" w:rsidP="00BE3B39">
      <w:pPr>
        <w:widowControl w:val="0"/>
        <w:autoSpaceDE w:val="0"/>
        <w:autoSpaceDN w:val="0"/>
        <w:adjustRightInd w:val="0"/>
        <w:spacing w:line="240" w:lineRule="auto"/>
        <w:ind w:left="640" w:hanging="640"/>
        <w:rPr>
          <w:rFonts w:ascii="Calibri" w:hAnsi="Calibri" w:cs="Calibri"/>
          <w:noProof/>
          <w:szCs w:val="24"/>
        </w:rPr>
      </w:pPr>
      <w:r w:rsidRPr="00BE3B39">
        <w:rPr>
          <w:rFonts w:ascii="Calibri" w:hAnsi="Calibri" w:cs="Calibri"/>
          <w:noProof/>
          <w:szCs w:val="24"/>
        </w:rPr>
        <w:t>[22]</w:t>
      </w:r>
      <w:r w:rsidRPr="00BE3B39">
        <w:rPr>
          <w:rFonts w:ascii="Calibri" w:hAnsi="Calibri" w:cs="Calibri"/>
          <w:noProof/>
          <w:szCs w:val="24"/>
        </w:rPr>
        <w:tab/>
        <w:t xml:space="preserve">V. Vernon, </w:t>
      </w:r>
      <w:r w:rsidRPr="00BE3B39">
        <w:rPr>
          <w:rFonts w:ascii="Calibri" w:hAnsi="Calibri" w:cs="Calibri"/>
          <w:i/>
          <w:iCs/>
          <w:noProof/>
          <w:szCs w:val="24"/>
        </w:rPr>
        <w:t>Implementing Domain-Driven Design</w:t>
      </w:r>
      <w:r w:rsidRPr="00BE3B39">
        <w:rPr>
          <w:rFonts w:ascii="Calibri" w:hAnsi="Calibri" w:cs="Calibri"/>
          <w:noProof/>
          <w:szCs w:val="24"/>
        </w:rPr>
        <w:t>. Pearson Education, 2013.</w:t>
      </w:r>
    </w:p>
    <w:p w14:paraId="373B01AA" w14:textId="77777777" w:rsidR="00BE3B39" w:rsidRPr="00BE3B39" w:rsidRDefault="00BE3B39" w:rsidP="00BE3B39">
      <w:pPr>
        <w:widowControl w:val="0"/>
        <w:autoSpaceDE w:val="0"/>
        <w:autoSpaceDN w:val="0"/>
        <w:adjustRightInd w:val="0"/>
        <w:spacing w:line="240" w:lineRule="auto"/>
        <w:ind w:left="640" w:hanging="640"/>
        <w:rPr>
          <w:rFonts w:ascii="Calibri" w:hAnsi="Calibri" w:cs="Calibri"/>
          <w:noProof/>
          <w:szCs w:val="24"/>
        </w:rPr>
      </w:pPr>
      <w:r w:rsidRPr="00BE3B39">
        <w:rPr>
          <w:rFonts w:ascii="Calibri" w:hAnsi="Calibri" w:cs="Calibri"/>
          <w:noProof/>
          <w:szCs w:val="24"/>
        </w:rPr>
        <w:t>[23]</w:t>
      </w:r>
      <w:r w:rsidRPr="00BE3B39">
        <w:rPr>
          <w:rFonts w:ascii="Calibri" w:hAnsi="Calibri" w:cs="Calibri"/>
          <w:noProof/>
          <w:szCs w:val="24"/>
        </w:rPr>
        <w:tab/>
        <w:t xml:space="preserve">B. James and L. Lalonde, </w:t>
      </w:r>
      <w:r w:rsidRPr="00BE3B39">
        <w:rPr>
          <w:rFonts w:ascii="Calibri" w:hAnsi="Calibri" w:cs="Calibri"/>
          <w:i/>
          <w:iCs/>
          <w:noProof/>
          <w:szCs w:val="24"/>
        </w:rPr>
        <w:t xml:space="preserve">Pro XAML with C#: Application Development Strategies (covers WPF, </w:t>
      </w:r>
      <w:r w:rsidRPr="00BE3B39">
        <w:rPr>
          <w:rFonts w:ascii="Calibri" w:hAnsi="Calibri" w:cs="Calibri"/>
          <w:i/>
          <w:iCs/>
          <w:noProof/>
          <w:szCs w:val="24"/>
        </w:rPr>
        <w:lastRenderedPageBreak/>
        <w:t>Windows 8.1, and Windows Phone 8.1)</w:t>
      </w:r>
      <w:r w:rsidRPr="00BE3B39">
        <w:rPr>
          <w:rFonts w:ascii="Calibri" w:hAnsi="Calibri" w:cs="Calibri"/>
          <w:noProof/>
          <w:szCs w:val="24"/>
        </w:rPr>
        <w:t>. Apress, 2015.</w:t>
      </w:r>
    </w:p>
    <w:p w14:paraId="6DBBB4B7" w14:textId="77777777" w:rsidR="00BE3B39" w:rsidRPr="00BE3B39" w:rsidRDefault="00BE3B39" w:rsidP="00BE3B39">
      <w:pPr>
        <w:widowControl w:val="0"/>
        <w:autoSpaceDE w:val="0"/>
        <w:autoSpaceDN w:val="0"/>
        <w:adjustRightInd w:val="0"/>
        <w:spacing w:line="240" w:lineRule="auto"/>
        <w:ind w:left="640" w:hanging="640"/>
        <w:rPr>
          <w:rFonts w:ascii="Calibri" w:hAnsi="Calibri" w:cs="Calibri"/>
          <w:noProof/>
          <w:szCs w:val="24"/>
        </w:rPr>
      </w:pPr>
      <w:r w:rsidRPr="00BE3B39">
        <w:rPr>
          <w:rFonts w:ascii="Calibri" w:hAnsi="Calibri" w:cs="Calibri"/>
          <w:noProof/>
          <w:szCs w:val="24"/>
        </w:rPr>
        <w:t>[24]</w:t>
      </w:r>
      <w:r w:rsidRPr="00BE3B39">
        <w:rPr>
          <w:rFonts w:ascii="Calibri" w:hAnsi="Calibri" w:cs="Calibri"/>
          <w:noProof/>
          <w:szCs w:val="24"/>
        </w:rPr>
        <w:tab/>
        <w:t xml:space="preserve">S. Millett, </w:t>
      </w:r>
      <w:r w:rsidRPr="00BE3B39">
        <w:rPr>
          <w:rFonts w:ascii="Calibri" w:hAnsi="Calibri" w:cs="Calibri"/>
          <w:i/>
          <w:iCs/>
          <w:noProof/>
          <w:szCs w:val="24"/>
        </w:rPr>
        <w:t>Patterns, Principles and Practices of Domain-Driven Design</w:t>
      </w:r>
      <w:r w:rsidRPr="00BE3B39">
        <w:rPr>
          <w:rFonts w:ascii="Calibri" w:hAnsi="Calibri" w:cs="Calibri"/>
          <w:noProof/>
          <w:szCs w:val="24"/>
        </w:rPr>
        <w:t>. Wiley, 2015.</w:t>
      </w:r>
    </w:p>
    <w:p w14:paraId="5510C824" w14:textId="77777777" w:rsidR="00BE3B39" w:rsidRPr="00BE3B39" w:rsidRDefault="00BE3B39" w:rsidP="00BE3B39">
      <w:pPr>
        <w:widowControl w:val="0"/>
        <w:autoSpaceDE w:val="0"/>
        <w:autoSpaceDN w:val="0"/>
        <w:adjustRightInd w:val="0"/>
        <w:spacing w:line="240" w:lineRule="auto"/>
        <w:ind w:left="640" w:hanging="640"/>
        <w:rPr>
          <w:rFonts w:ascii="Calibri" w:hAnsi="Calibri" w:cs="Calibri"/>
          <w:noProof/>
          <w:szCs w:val="24"/>
        </w:rPr>
      </w:pPr>
      <w:r w:rsidRPr="00BE3B39">
        <w:rPr>
          <w:rFonts w:ascii="Calibri" w:hAnsi="Calibri" w:cs="Calibri"/>
          <w:noProof/>
          <w:szCs w:val="24"/>
        </w:rPr>
        <w:t>[25]</w:t>
      </w:r>
      <w:r w:rsidRPr="00BE3B39">
        <w:rPr>
          <w:rFonts w:ascii="Calibri" w:hAnsi="Calibri" w:cs="Calibri"/>
          <w:noProof/>
          <w:szCs w:val="24"/>
        </w:rPr>
        <w:tab/>
        <w:t xml:space="preserve">J. Galloway, B. Wilson, K. S. Allen, and D. Matson, </w:t>
      </w:r>
      <w:r w:rsidRPr="00BE3B39">
        <w:rPr>
          <w:rFonts w:ascii="Calibri" w:hAnsi="Calibri" w:cs="Calibri"/>
          <w:i/>
          <w:iCs/>
          <w:noProof/>
          <w:szCs w:val="24"/>
        </w:rPr>
        <w:t>Professional ASP.NET MVC 5</w:t>
      </w:r>
      <w:r w:rsidRPr="00BE3B39">
        <w:rPr>
          <w:rFonts w:ascii="Calibri" w:hAnsi="Calibri" w:cs="Calibri"/>
          <w:noProof/>
          <w:szCs w:val="24"/>
        </w:rPr>
        <w:t>. Wiley, 2014.</w:t>
      </w:r>
    </w:p>
    <w:p w14:paraId="7FDAEA10" w14:textId="77777777" w:rsidR="00BE3B39" w:rsidRPr="00BE3B39" w:rsidRDefault="00BE3B39" w:rsidP="00BE3B39">
      <w:pPr>
        <w:widowControl w:val="0"/>
        <w:autoSpaceDE w:val="0"/>
        <w:autoSpaceDN w:val="0"/>
        <w:adjustRightInd w:val="0"/>
        <w:spacing w:line="240" w:lineRule="auto"/>
        <w:ind w:left="640" w:hanging="640"/>
        <w:rPr>
          <w:rFonts w:ascii="Calibri" w:hAnsi="Calibri" w:cs="Calibri"/>
          <w:noProof/>
        </w:rPr>
      </w:pPr>
      <w:r w:rsidRPr="00BE3B39">
        <w:rPr>
          <w:rFonts w:ascii="Calibri" w:hAnsi="Calibri" w:cs="Calibri"/>
          <w:noProof/>
          <w:szCs w:val="24"/>
        </w:rPr>
        <w:t>[26]</w:t>
      </w:r>
      <w:r w:rsidRPr="00BE3B39">
        <w:rPr>
          <w:rFonts w:ascii="Calibri" w:hAnsi="Calibri" w:cs="Calibri"/>
          <w:noProof/>
          <w:szCs w:val="24"/>
        </w:rPr>
        <w:tab/>
        <w:t xml:space="preserve">B. Joshi, </w:t>
      </w:r>
      <w:r w:rsidRPr="00BE3B39">
        <w:rPr>
          <w:rFonts w:ascii="Calibri" w:hAnsi="Calibri" w:cs="Calibri"/>
          <w:i/>
          <w:iCs/>
          <w:noProof/>
          <w:szCs w:val="24"/>
        </w:rPr>
        <w:t>Beginning SOLID Principles and Design Patterns for ASP.NET Developers</w:t>
      </w:r>
      <w:r w:rsidRPr="00BE3B39">
        <w:rPr>
          <w:rFonts w:ascii="Calibri" w:hAnsi="Calibri" w:cs="Calibri"/>
          <w:noProof/>
          <w:szCs w:val="24"/>
        </w:rPr>
        <w:t>. Apress, 2016.</w:t>
      </w:r>
    </w:p>
    <w:p w14:paraId="0C52519D" w14:textId="77777777" w:rsidR="00C907B3" w:rsidRDefault="008B457F">
      <w:r>
        <w:fldChar w:fldCharType="end"/>
      </w:r>
    </w:p>
    <w:p w14:paraId="4D11B9CB" w14:textId="77777777" w:rsidR="00450D75" w:rsidRDefault="00450D75"/>
    <w:p w14:paraId="3C117EB5" w14:textId="77777777" w:rsidR="00450D75" w:rsidRDefault="00450D75"/>
    <w:p w14:paraId="0636B70E" w14:textId="77777777" w:rsidR="00450D75" w:rsidRDefault="00450D75"/>
    <w:p w14:paraId="7C194AA1" w14:textId="77777777" w:rsidR="00450D75" w:rsidRDefault="00450D75"/>
    <w:p w14:paraId="71510BAE" w14:textId="77777777" w:rsidR="00450D75" w:rsidRDefault="00450D75"/>
    <w:p w14:paraId="7ABAD851" w14:textId="77777777" w:rsidR="00D81D94" w:rsidRDefault="00D81D94">
      <w:pPr>
        <w:sectPr w:rsidR="00D81D94" w:rsidSect="007A27B0">
          <w:footerReference w:type="default" r:id="rId11"/>
          <w:pgSz w:w="11906" w:h="16838"/>
          <w:pgMar w:top="1440" w:right="1440" w:bottom="1440" w:left="1440" w:header="708" w:footer="708" w:gutter="0"/>
          <w:pgNumType w:start="0"/>
          <w:cols w:space="708"/>
          <w:titlePg/>
          <w:docGrid w:linePitch="360"/>
        </w:sectPr>
      </w:pPr>
    </w:p>
    <w:p w14:paraId="523E2466" w14:textId="77777777" w:rsidR="00D81D94" w:rsidRPr="00D81D94" w:rsidRDefault="00D81D94" w:rsidP="00D81D94">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D81D94" w:rsidRPr="00D81D94" w14:paraId="714D5B4D" w14:textId="77777777" w:rsidTr="003B6DA6">
        <w:trPr>
          <w:jc w:val="center"/>
        </w:trPr>
        <w:tc>
          <w:tcPr>
            <w:tcW w:w="10670" w:type="dxa"/>
            <w:shd w:val="clear" w:color="auto" w:fill="BFBFBF"/>
          </w:tcPr>
          <w:p w14:paraId="35073A1E" w14:textId="77777777" w:rsidR="00D81D94" w:rsidRPr="00D81D94" w:rsidRDefault="00D81D94" w:rsidP="00D81D94">
            <w:pPr>
              <w:spacing w:after="0" w:line="240" w:lineRule="auto"/>
              <w:rPr>
                <w:rFonts w:ascii="Times New Roman" w:eastAsia="Times New Roman" w:hAnsi="Times New Roman" w:cs="Times New Roman"/>
                <w:sz w:val="20"/>
                <w:szCs w:val="20"/>
                <w:lang w:eastAsia="en-GB"/>
              </w:rPr>
            </w:pPr>
            <w:r w:rsidRPr="00D81D94">
              <w:rPr>
                <w:rFonts w:ascii="Times New Roman" w:eastAsia="Times New Roman" w:hAnsi="Times New Roman" w:cs="Times New Roman"/>
                <w:sz w:val="32"/>
                <w:szCs w:val="32"/>
                <w:lang w:eastAsia="en-GB"/>
              </w:rPr>
              <w:br w:type="page"/>
            </w:r>
            <w:r w:rsidRPr="00D81D94">
              <w:rPr>
                <w:rFonts w:ascii="Calibri" w:eastAsia="Times New Roman" w:hAnsi="Calibri" w:cs="Arial"/>
                <w:b/>
                <w:caps/>
                <w:sz w:val="40"/>
                <w:szCs w:val="20"/>
                <w:lang w:eastAsia="en-GB"/>
              </w:rPr>
              <w:t xml:space="preserve">                 marking criteria and Student FEEDBACK</w:t>
            </w:r>
          </w:p>
        </w:tc>
      </w:tr>
    </w:tbl>
    <w:p w14:paraId="3FB480F9" w14:textId="77777777" w:rsidR="00D81D94" w:rsidRPr="00D81D94" w:rsidRDefault="00D81D94" w:rsidP="00D81D94">
      <w:pPr>
        <w:spacing w:after="0" w:line="240" w:lineRule="auto"/>
        <w:rPr>
          <w:rFonts w:ascii="Times New Roman" w:eastAsia="Times New Roman" w:hAnsi="Times New Roman" w:cs="Times New Roman"/>
          <w:sz w:val="16"/>
          <w:szCs w:val="20"/>
          <w:lang w:eastAsia="en-GB"/>
        </w:rPr>
      </w:pPr>
    </w:p>
    <w:p w14:paraId="0AC4AECC" w14:textId="77777777" w:rsidR="00D81D94" w:rsidRPr="00D81D94" w:rsidRDefault="00D81D94" w:rsidP="00D81D94">
      <w:pPr>
        <w:spacing w:after="0" w:line="240" w:lineRule="auto"/>
        <w:jc w:val="both"/>
        <w:rPr>
          <w:rFonts w:ascii="Calibri" w:eastAsia="Times New Roman" w:hAnsi="Calibri" w:cs="Times New Roman"/>
          <w:sz w:val="20"/>
          <w:szCs w:val="20"/>
        </w:rPr>
      </w:pPr>
      <w:r w:rsidRPr="00D81D94">
        <w:rPr>
          <w:rFonts w:ascii="Calibri" w:eastAsia="Times New Roman" w:hAnsi="Calibri" w:cs="Times New Roman"/>
          <w:sz w:val="20"/>
          <w:szCs w:val="20"/>
        </w:rPr>
        <w:t xml:space="preserve">This section details the </w:t>
      </w:r>
      <w:r w:rsidRPr="00D81D94">
        <w:rPr>
          <w:rFonts w:ascii="Calibri" w:eastAsia="Times New Roman" w:hAnsi="Calibri" w:cs="Times New Roman"/>
          <w:i/>
          <w:sz w:val="20"/>
          <w:szCs w:val="20"/>
        </w:rPr>
        <w:t>extent</w:t>
      </w:r>
      <w:r w:rsidRPr="00D81D94">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6726F86" w14:textId="77777777" w:rsidR="00D81D94" w:rsidRPr="00D81D94" w:rsidRDefault="00D81D94" w:rsidP="00D81D94">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D81D94" w:rsidRPr="00D81D94" w14:paraId="65BE72EF" w14:textId="77777777" w:rsidTr="003B6DA6">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F2D2FFC" w14:textId="77777777" w:rsidR="00D81D94" w:rsidRPr="00D81D94" w:rsidRDefault="00D81D94" w:rsidP="00D81D94">
            <w:pPr>
              <w:spacing w:after="0" w:line="240" w:lineRule="auto"/>
              <w:rPr>
                <w:rFonts w:ascii="Calibri" w:eastAsia="Times New Roman" w:hAnsi="Calibri" w:cs="Times New Roman"/>
                <w:b/>
                <w:szCs w:val="20"/>
                <w:lang w:eastAsia="en-GB"/>
              </w:rPr>
            </w:pPr>
            <w:r w:rsidRPr="00D81D94">
              <w:rPr>
                <w:rFonts w:ascii="Calibri" w:eastAsia="Times New Roman" w:hAnsi="Calibri" w:cs="Times New Roman"/>
                <w:b/>
                <w:szCs w:val="16"/>
                <w:lang w:eastAsia="en-GB"/>
              </w:rPr>
              <w:t xml:space="preserve">Common Assessment Criteria </w:t>
            </w:r>
            <w:r w:rsidRPr="00D81D94">
              <w:rPr>
                <w:rFonts w:ascii="Calibri" w:eastAsia="Times New Roman" w:hAnsi="Calibri" w:cs="Times New Roman"/>
                <w:b/>
                <w:szCs w:val="20"/>
                <w:lang w:eastAsia="en-GB"/>
              </w:rPr>
              <w:t xml:space="preserve">Applied </w:t>
            </w:r>
            <w:bookmarkStart w:id="58" w:name="assessmentComponent"/>
            <w:bookmarkEnd w:id="58"/>
            <w:r w:rsidRPr="00D81D94">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6396BB40" w14:textId="77777777" w:rsidR="00D81D94" w:rsidRPr="00D81D94" w:rsidRDefault="00D81D94" w:rsidP="00D81D94">
            <w:pPr>
              <w:spacing w:after="0" w:line="240" w:lineRule="auto"/>
              <w:ind w:left="34" w:right="113"/>
              <w:jc w:val="center"/>
              <w:rPr>
                <w:rFonts w:ascii="Calibri" w:eastAsia="Times New Roman" w:hAnsi="Calibri" w:cs="Times New Roman"/>
                <w:b/>
                <w:sz w:val="14"/>
                <w:szCs w:val="14"/>
                <w:lang w:eastAsia="en-GB"/>
              </w:rPr>
            </w:pPr>
            <w:r w:rsidRPr="00D81D94">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89A64E3" w14:textId="77777777" w:rsidR="00D81D94" w:rsidRPr="00D81D94" w:rsidRDefault="00D81D94" w:rsidP="00D81D94">
            <w:pPr>
              <w:spacing w:after="0" w:line="240" w:lineRule="auto"/>
              <w:ind w:left="113" w:right="113"/>
              <w:jc w:val="center"/>
              <w:rPr>
                <w:rFonts w:ascii="Calibri" w:eastAsia="Times New Roman" w:hAnsi="Calibri" w:cs="Times New Roman"/>
                <w:b/>
                <w:sz w:val="14"/>
                <w:szCs w:val="14"/>
                <w:lang w:eastAsia="en-GB"/>
              </w:rPr>
            </w:pPr>
            <w:r w:rsidRPr="00D81D94">
              <w:rPr>
                <w:rFonts w:ascii="Calibri" w:eastAsia="Times New Roman" w:hAnsi="Calibri" w:cs="Times New Roman"/>
                <w:b/>
                <w:sz w:val="14"/>
                <w:szCs w:val="14"/>
                <w:lang w:eastAsia="en-GB"/>
              </w:rPr>
              <w:t xml:space="preserve">Marks </w:t>
            </w:r>
          </w:p>
          <w:p w14:paraId="461D1BC0" w14:textId="77777777" w:rsidR="00D81D94" w:rsidRPr="00D81D94" w:rsidRDefault="00D81D94" w:rsidP="00D81D94">
            <w:pPr>
              <w:spacing w:after="0" w:line="240" w:lineRule="auto"/>
              <w:ind w:left="113" w:right="113"/>
              <w:jc w:val="center"/>
              <w:rPr>
                <w:rFonts w:ascii="Calibri" w:eastAsia="Times New Roman" w:hAnsi="Calibri" w:cs="Times New Roman"/>
                <w:b/>
                <w:sz w:val="14"/>
                <w:szCs w:val="14"/>
                <w:lang w:eastAsia="en-GB"/>
              </w:rPr>
            </w:pPr>
            <w:r w:rsidRPr="00D81D94">
              <w:rPr>
                <w:rFonts w:ascii="Calibri" w:eastAsia="Times New Roman" w:hAnsi="Calibri" w:cs="Times New Roman"/>
                <w:b/>
                <w:sz w:val="14"/>
                <w:szCs w:val="14"/>
                <w:lang w:eastAsia="en-GB"/>
              </w:rPr>
              <w:t>awarded</w:t>
            </w:r>
          </w:p>
        </w:tc>
      </w:tr>
      <w:tr w:rsidR="00D81D94" w:rsidRPr="00D81D94" w14:paraId="50AC635F" w14:textId="77777777" w:rsidTr="003B6DA6">
        <w:trPr>
          <w:trHeight w:val="450"/>
        </w:trPr>
        <w:tc>
          <w:tcPr>
            <w:tcW w:w="4435" w:type="pct"/>
            <w:tcBorders>
              <w:top w:val="single" w:sz="4" w:space="0" w:color="auto"/>
              <w:left w:val="single" w:sz="4" w:space="0" w:color="auto"/>
              <w:right w:val="single" w:sz="4" w:space="0" w:color="auto"/>
            </w:tcBorders>
            <w:shd w:val="clear" w:color="auto" w:fill="D9D9D9"/>
          </w:tcPr>
          <w:p w14:paraId="564C2106" w14:textId="77777777" w:rsidR="00D81D94" w:rsidRPr="00D81D94" w:rsidRDefault="00D81D94" w:rsidP="00D81D94">
            <w:pPr>
              <w:spacing w:after="0" w:line="240" w:lineRule="auto"/>
              <w:rPr>
                <w:rFonts w:ascii="Calibri" w:eastAsia="Times New Roman" w:hAnsi="Calibri" w:cs="Times New Roman"/>
                <w:b/>
                <w:sz w:val="16"/>
                <w:szCs w:val="16"/>
                <w:lang w:eastAsia="en-GB"/>
              </w:rPr>
            </w:pPr>
            <w:r w:rsidRPr="00D81D94">
              <w:rPr>
                <w:rFonts w:ascii="Calibri" w:eastAsia="Times New Roman" w:hAnsi="Calibri" w:cs="Times New Roman"/>
                <w:b/>
                <w:sz w:val="20"/>
                <w:szCs w:val="16"/>
                <w:lang w:eastAsia="en-GB"/>
              </w:rPr>
              <w:t xml:space="preserve">1. </w:t>
            </w:r>
            <w:r w:rsidRPr="00D81D94">
              <w:rPr>
                <w:rFonts w:ascii="Calibri" w:eastAsia="Times New Roman" w:hAnsi="Calibri" w:cs="Times New Roman"/>
                <w:b/>
                <w:sz w:val="20"/>
                <w:szCs w:val="20"/>
                <w:lang w:eastAsia="en-GB"/>
              </w:rPr>
              <w:t>Engagement with Literature Skills</w:t>
            </w:r>
            <w:r w:rsidRPr="00D81D94">
              <w:rPr>
                <w:rFonts w:ascii="Calibri" w:eastAsia="Times New Roman" w:hAnsi="Calibri" w:cs="Times New Roman"/>
                <w:b/>
                <w:sz w:val="16"/>
                <w:szCs w:val="16"/>
                <w:lang w:eastAsia="en-GB"/>
              </w:rPr>
              <w:t xml:space="preserve"> </w:t>
            </w:r>
          </w:p>
          <w:p w14:paraId="419BDA17" w14:textId="77777777" w:rsidR="00D81D94" w:rsidRPr="00D81D94" w:rsidRDefault="00D81D94" w:rsidP="00D81D94">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30A8850" w14:textId="77777777" w:rsidR="00D81D94" w:rsidRPr="00D81D94" w:rsidRDefault="00D81D94" w:rsidP="00D81D9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61C2461" w14:textId="77777777" w:rsidR="00D81D94" w:rsidRPr="00D81D94" w:rsidRDefault="00D81D94" w:rsidP="00D81D94">
            <w:pPr>
              <w:spacing w:after="0" w:line="240" w:lineRule="auto"/>
              <w:jc w:val="center"/>
              <w:rPr>
                <w:rFonts w:ascii="Calibri" w:eastAsia="Times New Roman" w:hAnsi="Calibri" w:cs="Times New Roman"/>
                <w:sz w:val="32"/>
                <w:szCs w:val="20"/>
                <w:lang w:eastAsia="en-GB"/>
              </w:rPr>
            </w:pPr>
          </w:p>
        </w:tc>
      </w:tr>
      <w:tr w:rsidR="00D81D94" w:rsidRPr="00D81D94" w14:paraId="5E4D5B98" w14:textId="77777777" w:rsidTr="003B6DA6">
        <w:trPr>
          <w:trHeight w:val="450"/>
        </w:trPr>
        <w:tc>
          <w:tcPr>
            <w:tcW w:w="4435" w:type="pct"/>
            <w:vMerge w:val="restart"/>
            <w:tcBorders>
              <w:top w:val="single" w:sz="4" w:space="0" w:color="auto"/>
              <w:left w:val="single" w:sz="4" w:space="0" w:color="auto"/>
              <w:right w:val="single" w:sz="4" w:space="0" w:color="auto"/>
            </w:tcBorders>
          </w:tcPr>
          <w:p w14:paraId="006D0DF4" w14:textId="77777777" w:rsidR="00D81D94" w:rsidRPr="00D81D94" w:rsidRDefault="00D81D94" w:rsidP="00D81D94">
            <w:pPr>
              <w:spacing w:after="120" w:line="240" w:lineRule="auto"/>
              <w:rPr>
                <w:rFonts w:ascii="Calibri" w:eastAsia="Times New Roman" w:hAnsi="Calibri" w:cs="Times New Roman"/>
                <w:sz w:val="20"/>
                <w:szCs w:val="14"/>
                <w:lang w:eastAsia="en-GB"/>
              </w:rPr>
            </w:pPr>
            <w:bookmarkStart w:id="59" w:name="feedbackRIL"/>
            <w:bookmarkEnd w:id="59"/>
            <w:r w:rsidRPr="00D81D94">
              <w:rPr>
                <w:rFonts w:ascii="Calibri" w:eastAsia="Times New Roman" w:hAnsi="Calibri" w:cs="Times New Roman"/>
                <w:sz w:val="20"/>
                <w:szCs w:val="14"/>
                <w:lang w:eastAsia="en-GB"/>
              </w:rPr>
              <w:t>A very good range of appropriate reference sources has been consulted and the review and discussion of the literature is of a good standard. (Grade mark: 66.67%)</w:t>
            </w:r>
          </w:p>
        </w:tc>
        <w:tc>
          <w:tcPr>
            <w:tcW w:w="283" w:type="pct"/>
            <w:tcBorders>
              <w:top w:val="single" w:sz="4" w:space="0" w:color="auto"/>
              <w:left w:val="single" w:sz="4" w:space="0" w:color="auto"/>
              <w:right w:val="single" w:sz="4" w:space="0" w:color="auto"/>
            </w:tcBorders>
          </w:tcPr>
          <w:p w14:paraId="72BD0654" w14:textId="77777777" w:rsidR="00D81D94" w:rsidRPr="00D81D94" w:rsidRDefault="00D81D94" w:rsidP="00D81D94">
            <w:pPr>
              <w:spacing w:after="0" w:line="240" w:lineRule="auto"/>
              <w:jc w:val="center"/>
              <w:rPr>
                <w:rFonts w:ascii="Calibri" w:eastAsia="Times New Roman" w:hAnsi="Calibri" w:cs="Times New Roman"/>
                <w:sz w:val="20"/>
                <w:szCs w:val="20"/>
                <w:lang w:eastAsia="en-GB"/>
              </w:rPr>
            </w:pPr>
            <w:bookmarkStart w:id="60" w:name="totalRIL"/>
            <w:bookmarkEnd w:id="60"/>
            <w:r w:rsidRPr="00D81D94">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58A8C9AA" w14:textId="77777777" w:rsidR="00D81D94" w:rsidRPr="00D81D94" w:rsidRDefault="00D81D94" w:rsidP="00D81D94">
            <w:pPr>
              <w:spacing w:after="0" w:line="240" w:lineRule="auto"/>
              <w:jc w:val="center"/>
              <w:rPr>
                <w:rFonts w:ascii="Calibri" w:eastAsia="Times New Roman" w:hAnsi="Calibri" w:cs="Times New Roman"/>
                <w:sz w:val="20"/>
                <w:szCs w:val="20"/>
                <w:lang w:eastAsia="en-GB"/>
              </w:rPr>
            </w:pPr>
            <w:bookmarkStart w:id="61" w:name="markRIL"/>
            <w:bookmarkEnd w:id="61"/>
            <w:r w:rsidRPr="00D81D94">
              <w:rPr>
                <w:rFonts w:ascii="Calibri" w:eastAsia="Times New Roman" w:hAnsi="Calibri" w:cs="Times New Roman"/>
                <w:sz w:val="20"/>
                <w:szCs w:val="20"/>
                <w:lang w:eastAsia="en-GB"/>
              </w:rPr>
              <w:t>10</w:t>
            </w:r>
          </w:p>
        </w:tc>
      </w:tr>
      <w:tr w:rsidR="00D81D94" w:rsidRPr="00D81D94" w14:paraId="7CE0D95D" w14:textId="77777777" w:rsidTr="003B6DA6">
        <w:trPr>
          <w:trHeight w:val="451"/>
        </w:trPr>
        <w:tc>
          <w:tcPr>
            <w:tcW w:w="4435" w:type="pct"/>
            <w:vMerge/>
            <w:tcBorders>
              <w:left w:val="single" w:sz="4" w:space="0" w:color="auto"/>
              <w:bottom w:val="single" w:sz="4" w:space="0" w:color="auto"/>
              <w:right w:val="single" w:sz="4" w:space="0" w:color="auto"/>
            </w:tcBorders>
          </w:tcPr>
          <w:p w14:paraId="58BFB214" w14:textId="77777777" w:rsidR="00D81D94" w:rsidRPr="00D81D94" w:rsidRDefault="00D81D94" w:rsidP="00D81D9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D1F9DA1" w14:textId="77777777" w:rsidR="00D81D94" w:rsidRPr="00D81D94" w:rsidRDefault="00D81D94" w:rsidP="00D81D9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0EF06B3" w14:textId="77777777" w:rsidR="00D81D94" w:rsidRPr="00D81D94" w:rsidRDefault="00D81D94" w:rsidP="00D81D94">
            <w:pPr>
              <w:spacing w:after="0" w:line="240" w:lineRule="auto"/>
              <w:jc w:val="center"/>
              <w:rPr>
                <w:rFonts w:ascii="Calibri" w:eastAsia="Times New Roman" w:hAnsi="Calibri" w:cs="Times New Roman"/>
                <w:sz w:val="32"/>
                <w:szCs w:val="20"/>
                <w:lang w:eastAsia="en-GB"/>
              </w:rPr>
            </w:pPr>
          </w:p>
        </w:tc>
      </w:tr>
      <w:tr w:rsidR="00D81D94" w:rsidRPr="00D81D94" w14:paraId="19C102E2" w14:textId="77777777" w:rsidTr="003B6DA6">
        <w:trPr>
          <w:trHeight w:val="450"/>
        </w:trPr>
        <w:tc>
          <w:tcPr>
            <w:tcW w:w="4435" w:type="pct"/>
            <w:tcBorders>
              <w:top w:val="single" w:sz="4" w:space="0" w:color="auto"/>
              <w:left w:val="single" w:sz="4" w:space="0" w:color="auto"/>
              <w:right w:val="single" w:sz="4" w:space="0" w:color="auto"/>
            </w:tcBorders>
            <w:shd w:val="clear" w:color="auto" w:fill="D9D9D9"/>
          </w:tcPr>
          <w:p w14:paraId="58FFCAE8" w14:textId="77777777" w:rsidR="00D81D94" w:rsidRPr="00D81D94" w:rsidRDefault="00D81D94" w:rsidP="00D81D94">
            <w:pPr>
              <w:spacing w:after="0" w:line="240" w:lineRule="auto"/>
              <w:rPr>
                <w:rFonts w:ascii="Calibri" w:eastAsia="Times New Roman" w:hAnsi="Calibri" w:cs="Times New Roman"/>
                <w:b/>
                <w:sz w:val="20"/>
                <w:szCs w:val="20"/>
                <w:lang w:eastAsia="en-GB"/>
              </w:rPr>
            </w:pPr>
            <w:r w:rsidRPr="00D81D94">
              <w:rPr>
                <w:rFonts w:ascii="Calibri" w:eastAsia="Times New Roman" w:hAnsi="Calibri" w:cs="Times New Roman"/>
                <w:b/>
                <w:sz w:val="20"/>
                <w:szCs w:val="16"/>
                <w:lang w:eastAsia="en-GB"/>
              </w:rPr>
              <w:t xml:space="preserve">2. </w:t>
            </w:r>
            <w:r w:rsidRPr="00D81D94">
              <w:rPr>
                <w:rFonts w:ascii="Calibri" w:eastAsia="Times New Roman" w:hAnsi="Calibri" w:cs="Times New Roman"/>
                <w:b/>
                <w:sz w:val="20"/>
                <w:szCs w:val="20"/>
                <w:lang w:eastAsia="en-GB"/>
              </w:rPr>
              <w:t>Knowledge and Understanding Skills</w:t>
            </w:r>
          </w:p>
          <w:p w14:paraId="68180583" w14:textId="77777777" w:rsidR="00D81D94" w:rsidRPr="00D81D94" w:rsidRDefault="00D81D94" w:rsidP="00D81D94">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C986D9E" w14:textId="77777777" w:rsidR="00D81D94" w:rsidRPr="00D81D94" w:rsidRDefault="00D81D94" w:rsidP="00D81D9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EB25057" w14:textId="77777777" w:rsidR="00D81D94" w:rsidRPr="00D81D94" w:rsidRDefault="00D81D94" w:rsidP="00D81D94">
            <w:pPr>
              <w:spacing w:after="0" w:line="240" w:lineRule="auto"/>
              <w:jc w:val="center"/>
              <w:rPr>
                <w:rFonts w:ascii="Calibri" w:eastAsia="Times New Roman" w:hAnsi="Calibri" w:cs="Times New Roman"/>
                <w:sz w:val="32"/>
                <w:szCs w:val="20"/>
                <w:lang w:eastAsia="en-GB"/>
              </w:rPr>
            </w:pPr>
          </w:p>
        </w:tc>
      </w:tr>
      <w:tr w:rsidR="00D81D94" w:rsidRPr="00D81D94" w14:paraId="78C78AFB" w14:textId="77777777" w:rsidTr="003B6DA6">
        <w:trPr>
          <w:trHeight w:val="450"/>
        </w:trPr>
        <w:tc>
          <w:tcPr>
            <w:tcW w:w="4435" w:type="pct"/>
            <w:vMerge w:val="restart"/>
            <w:tcBorders>
              <w:top w:val="single" w:sz="4" w:space="0" w:color="auto"/>
              <w:left w:val="single" w:sz="4" w:space="0" w:color="auto"/>
              <w:right w:val="single" w:sz="4" w:space="0" w:color="auto"/>
            </w:tcBorders>
          </w:tcPr>
          <w:p w14:paraId="1C985386" w14:textId="77777777" w:rsidR="00D81D94" w:rsidRPr="00D81D94" w:rsidRDefault="00D81D94" w:rsidP="00D81D94">
            <w:pPr>
              <w:spacing w:after="120" w:line="240" w:lineRule="auto"/>
              <w:rPr>
                <w:rFonts w:ascii="Calibri" w:eastAsia="Times New Roman" w:hAnsi="Calibri" w:cs="Times New Roman"/>
                <w:sz w:val="20"/>
                <w:szCs w:val="14"/>
                <w:lang w:eastAsia="en-GB"/>
              </w:rPr>
            </w:pPr>
            <w:bookmarkStart w:id="62" w:name="feedbackKUS"/>
            <w:bookmarkEnd w:id="62"/>
            <w:r w:rsidRPr="00D81D94">
              <w:rPr>
                <w:rFonts w:ascii="Calibri" w:eastAsia="Times New Roman" w:hAnsi="Calibri" w:cs="Times New Roman"/>
                <w:sz w:val="20"/>
                <w:szCs w:val="14"/>
                <w:lang w:eastAsia="en-GB"/>
              </w:rPr>
              <w:t>A very good overview of the layered architecture pattern with some good points discussed in the advantages and disadvantages section. A good introduction of ORM and the repository of work pattern has been provided, but see the comment in your report about the Active Record and Data Mapper patterns. You have briefly touched on why using the repository with ORM is considered by some to be anti-pattern, but some more detail about this would be nice. It would also have been nice if your discussion had included an explanation/illustration of how the repository is implemented in code. (Grade mark: 66.00%)</w:t>
            </w:r>
          </w:p>
        </w:tc>
        <w:tc>
          <w:tcPr>
            <w:tcW w:w="283" w:type="pct"/>
            <w:tcBorders>
              <w:top w:val="single" w:sz="4" w:space="0" w:color="auto"/>
              <w:left w:val="single" w:sz="4" w:space="0" w:color="auto"/>
              <w:right w:val="single" w:sz="4" w:space="0" w:color="auto"/>
            </w:tcBorders>
          </w:tcPr>
          <w:p w14:paraId="1AC8F0BB" w14:textId="77777777" w:rsidR="00D81D94" w:rsidRPr="00D81D94" w:rsidRDefault="00D81D94" w:rsidP="00D81D94">
            <w:pPr>
              <w:spacing w:after="0" w:line="240" w:lineRule="auto"/>
              <w:jc w:val="center"/>
              <w:rPr>
                <w:rFonts w:ascii="Calibri" w:eastAsia="Times New Roman" w:hAnsi="Calibri" w:cs="Times New Roman"/>
                <w:sz w:val="20"/>
                <w:szCs w:val="20"/>
                <w:lang w:eastAsia="en-GB"/>
              </w:rPr>
            </w:pPr>
            <w:bookmarkStart w:id="63" w:name="totalKUS"/>
            <w:bookmarkEnd w:id="63"/>
            <w:r w:rsidRPr="00D81D94">
              <w:rPr>
                <w:rFonts w:ascii="Calibri" w:eastAsia="Times New Roman" w:hAnsi="Calibri" w:cs="Times New Roman"/>
                <w:sz w:val="20"/>
                <w:szCs w:val="20"/>
                <w:lang w:eastAsia="en-GB"/>
              </w:rPr>
              <w:t>75</w:t>
            </w:r>
          </w:p>
        </w:tc>
        <w:tc>
          <w:tcPr>
            <w:tcW w:w="283" w:type="pct"/>
            <w:vMerge w:val="restart"/>
            <w:tcBorders>
              <w:top w:val="single" w:sz="4" w:space="0" w:color="auto"/>
              <w:left w:val="single" w:sz="4" w:space="0" w:color="auto"/>
              <w:bottom w:val="single" w:sz="4" w:space="0" w:color="auto"/>
              <w:right w:val="single" w:sz="4" w:space="0" w:color="auto"/>
            </w:tcBorders>
          </w:tcPr>
          <w:p w14:paraId="29C8007D" w14:textId="77777777" w:rsidR="00D81D94" w:rsidRPr="00D81D94" w:rsidRDefault="00D81D94" w:rsidP="00D81D94">
            <w:pPr>
              <w:spacing w:after="0" w:line="240" w:lineRule="auto"/>
              <w:jc w:val="center"/>
              <w:rPr>
                <w:rFonts w:ascii="Calibri" w:eastAsia="Times New Roman" w:hAnsi="Calibri" w:cs="Times New Roman"/>
                <w:sz w:val="20"/>
                <w:szCs w:val="20"/>
                <w:lang w:eastAsia="en-GB"/>
              </w:rPr>
            </w:pPr>
            <w:bookmarkStart w:id="64" w:name="markKUS"/>
            <w:bookmarkEnd w:id="64"/>
            <w:r w:rsidRPr="00D81D94">
              <w:rPr>
                <w:rFonts w:ascii="Calibri" w:eastAsia="Times New Roman" w:hAnsi="Calibri" w:cs="Times New Roman"/>
                <w:sz w:val="20"/>
                <w:szCs w:val="20"/>
                <w:lang w:eastAsia="en-GB"/>
              </w:rPr>
              <w:t>49.5</w:t>
            </w:r>
          </w:p>
        </w:tc>
      </w:tr>
      <w:tr w:rsidR="00D81D94" w:rsidRPr="00D81D94" w14:paraId="3285104A" w14:textId="77777777" w:rsidTr="003B6DA6">
        <w:trPr>
          <w:trHeight w:val="451"/>
        </w:trPr>
        <w:tc>
          <w:tcPr>
            <w:tcW w:w="4435" w:type="pct"/>
            <w:vMerge/>
            <w:tcBorders>
              <w:left w:val="single" w:sz="4" w:space="0" w:color="auto"/>
              <w:bottom w:val="single" w:sz="4" w:space="0" w:color="auto"/>
              <w:right w:val="single" w:sz="4" w:space="0" w:color="auto"/>
            </w:tcBorders>
          </w:tcPr>
          <w:p w14:paraId="1A2BBBA4" w14:textId="77777777" w:rsidR="00D81D94" w:rsidRPr="00D81D94" w:rsidRDefault="00D81D94" w:rsidP="00D81D9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ACA512E" w14:textId="77777777" w:rsidR="00D81D94" w:rsidRPr="00D81D94" w:rsidRDefault="00D81D94" w:rsidP="00D81D9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E9919F1" w14:textId="77777777" w:rsidR="00D81D94" w:rsidRPr="00D81D94" w:rsidRDefault="00D81D94" w:rsidP="00D81D94">
            <w:pPr>
              <w:spacing w:after="0" w:line="240" w:lineRule="auto"/>
              <w:jc w:val="center"/>
              <w:rPr>
                <w:rFonts w:ascii="Calibri" w:eastAsia="Times New Roman" w:hAnsi="Calibri" w:cs="Times New Roman"/>
                <w:sz w:val="32"/>
                <w:szCs w:val="20"/>
                <w:lang w:eastAsia="en-GB"/>
              </w:rPr>
            </w:pPr>
          </w:p>
        </w:tc>
      </w:tr>
      <w:tr w:rsidR="00D81D94" w:rsidRPr="00D81D94" w14:paraId="5C5F74B7" w14:textId="77777777" w:rsidTr="003B6DA6">
        <w:trPr>
          <w:trHeight w:val="450"/>
        </w:trPr>
        <w:tc>
          <w:tcPr>
            <w:tcW w:w="4435" w:type="pct"/>
            <w:tcBorders>
              <w:top w:val="single" w:sz="4" w:space="0" w:color="auto"/>
              <w:left w:val="single" w:sz="4" w:space="0" w:color="auto"/>
              <w:right w:val="single" w:sz="4" w:space="0" w:color="auto"/>
            </w:tcBorders>
            <w:shd w:val="clear" w:color="auto" w:fill="D9D9D9"/>
          </w:tcPr>
          <w:p w14:paraId="35CEA347" w14:textId="77777777" w:rsidR="00D81D94" w:rsidRPr="00D81D94" w:rsidRDefault="00D81D94" w:rsidP="00D81D94">
            <w:pPr>
              <w:spacing w:after="0" w:line="240" w:lineRule="auto"/>
              <w:rPr>
                <w:rFonts w:ascii="Calibri" w:eastAsia="Times New Roman" w:hAnsi="Calibri" w:cs="Times New Roman"/>
                <w:b/>
                <w:sz w:val="16"/>
                <w:szCs w:val="16"/>
                <w:lang w:eastAsia="en-GB"/>
              </w:rPr>
            </w:pPr>
            <w:r w:rsidRPr="00D81D94">
              <w:rPr>
                <w:rFonts w:ascii="Calibri" w:eastAsia="Times New Roman" w:hAnsi="Calibri" w:cs="Times New Roman"/>
                <w:b/>
                <w:sz w:val="20"/>
                <w:szCs w:val="16"/>
                <w:lang w:eastAsia="en-GB"/>
              </w:rPr>
              <w:t xml:space="preserve">3. </w:t>
            </w:r>
            <w:r w:rsidRPr="00D81D94">
              <w:rPr>
                <w:rFonts w:ascii="Calibri" w:eastAsia="Times New Roman" w:hAnsi="Calibri" w:cs="Times New Roman"/>
                <w:b/>
                <w:sz w:val="20"/>
                <w:szCs w:val="20"/>
                <w:lang w:eastAsia="en-GB"/>
              </w:rPr>
              <w:t>Cognitive and Intellectual Skills</w:t>
            </w:r>
          </w:p>
          <w:p w14:paraId="535A9DB4" w14:textId="77777777" w:rsidR="00D81D94" w:rsidRPr="00D81D94" w:rsidRDefault="00D81D94" w:rsidP="00D81D94">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660E419" w14:textId="77777777" w:rsidR="00D81D94" w:rsidRPr="00D81D94" w:rsidRDefault="00D81D94" w:rsidP="00D81D9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E1B6786" w14:textId="77777777" w:rsidR="00D81D94" w:rsidRPr="00D81D94" w:rsidRDefault="00D81D94" w:rsidP="00D81D94">
            <w:pPr>
              <w:spacing w:after="0" w:line="240" w:lineRule="auto"/>
              <w:jc w:val="center"/>
              <w:rPr>
                <w:rFonts w:ascii="Calibri" w:eastAsia="Times New Roman" w:hAnsi="Calibri" w:cs="Times New Roman"/>
                <w:sz w:val="32"/>
                <w:szCs w:val="20"/>
                <w:lang w:eastAsia="en-GB"/>
              </w:rPr>
            </w:pPr>
          </w:p>
        </w:tc>
      </w:tr>
      <w:tr w:rsidR="00D81D94" w:rsidRPr="00D81D94" w14:paraId="38624A3A" w14:textId="77777777" w:rsidTr="003B6DA6">
        <w:trPr>
          <w:trHeight w:val="450"/>
        </w:trPr>
        <w:tc>
          <w:tcPr>
            <w:tcW w:w="4435" w:type="pct"/>
            <w:vMerge w:val="restart"/>
            <w:tcBorders>
              <w:top w:val="single" w:sz="4" w:space="0" w:color="auto"/>
              <w:left w:val="single" w:sz="4" w:space="0" w:color="auto"/>
              <w:right w:val="single" w:sz="4" w:space="0" w:color="auto"/>
            </w:tcBorders>
          </w:tcPr>
          <w:p w14:paraId="550D860B" w14:textId="77777777" w:rsidR="00D81D94" w:rsidRPr="00D81D94" w:rsidRDefault="00D81D94" w:rsidP="00D81D94">
            <w:pPr>
              <w:spacing w:after="120" w:line="240" w:lineRule="auto"/>
              <w:rPr>
                <w:rFonts w:ascii="Calibri" w:eastAsia="Times New Roman" w:hAnsi="Calibri" w:cs="Times New Roman"/>
                <w:sz w:val="20"/>
                <w:szCs w:val="14"/>
                <w:lang w:eastAsia="en-GB"/>
              </w:rPr>
            </w:pPr>
            <w:bookmarkStart w:id="65" w:name="feedbackANA"/>
            <w:bookmarkEnd w:id="65"/>
          </w:p>
        </w:tc>
        <w:tc>
          <w:tcPr>
            <w:tcW w:w="283" w:type="pct"/>
            <w:tcBorders>
              <w:top w:val="single" w:sz="4" w:space="0" w:color="auto"/>
              <w:left w:val="single" w:sz="4" w:space="0" w:color="auto"/>
              <w:right w:val="single" w:sz="4" w:space="0" w:color="auto"/>
            </w:tcBorders>
          </w:tcPr>
          <w:p w14:paraId="02DC2D9D" w14:textId="77777777" w:rsidR="00D81D94" w:rsidRPr="00D81D94" w:rsidRDefault="00D81D94" w:rsidP="00D81D94">
            <w:pPr>
              <w:spacing w:after="0" w:line="240" w:lineRule="auto"/>
              <w:jc w:val="center"/>
              <w:rPr>
                <w:rFonts w:ascii="Calibri" w:eastAsia="Times New Roman" w:hAnsi="Calibri" w:cs="Times New Roman"/>
                <w:sz w:val="20"/>
                <w:szCs w:val="20"/>
                <w:lang w:eastAsia="en-GB"/>
              </w:rPr>
            </w:pPr>
            <w:bookmarkStart w:id="66" w:name="totalANA"/>
            <w:bookmarkEnd w:id="66"/>
          </w:p>
        </w:tc>
        <w:tc>
          <w:tcPr>
            <w:tcW w:w="283" w:type="pct"/>
            <w:vMerge w:val="restart"/>
            <w:tcBorders>
              <w:top w:val="single" w:sz="4" w:space="0" w:color="auto"/>
              <w:left w:val="single" w:sz="4" w:space="0" w:color="auto"/>
              <w:bottom w:val="single" w:sz="4" w:space="0" w:color="auto"/>
              <w:right w:val="single" w:sz="4" w:space="0" w:color="auto"/>
            </w:tcBorders>
          </w:tcPr>
          <w:p w14:paraId="53CE9CCD" w14:textId="77777777" w:rsidR="00D81D94" w:rsidRPr="00D81D94" w:rsidRDefault="00D81D94" w:rsidP="00D81D94">
            <w:pPr>
              <w:spacing w:after="0" w:line="240" w:lineRule="auto"/>
              <w:jc w:val="center"/>
              <w:rPr>
                <w:rFonts w:ascii="Calibri" w:eastAsia="Times New Roman" w:hAnsi="Calibri" w:cs="Times New Roman"/>
                <w:sz w:val="20"/>
                <w:szCs w:val="20"/>
                <w:lang w:eastAsia="en-GB"/>
              </w:rPr>
            </w:pPr>
            <w:bookmarkStart w:id="67" w:name="markANA"/>
            <w:bookmarkEnd w:id="67"/>
          </w:p>
        </w:tc>
      </w:tr>
      <w:tr w:rsidR="00D81D94" w:rsidRPr="00D81D94" w14:paraId="34054FEE" w14:textId="77777777" w:rsidTr="003B6DA6">
        <w:trPr>
          <w:trHeight w:val="451"/>
        </w:trPr>
        <w:tc>
          <w:tcPr>
            <w:tcW w:w="4435" w:type="pct"/>
            <w:vMerge/>
            <w:tcBorders>
              <w:left w:val="single" w:sz="4" w:space="0" w:color="auto"/>
              <w:bottom w:val="single" w:sz="4" w:space="0" w:color="auto"/>
              <w:right w:val="single" w:sz="4" w:space="0" w:color="auto"/>
            </w:tcBorders>
          </w:tcPr>
          <w:p w14:paraId="2DC6772D" w14:textId="77777777" w:rsidR="00D81D94" w:rsidRPr="00D81D94" w:rsidRDefault="00D81D94" w:rsidP="00D81D9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1D6C69A" w14:textId="77777777" w:rsidR="00D81D94" w:rsidRPr="00D81D94" w:rsidRDefault="00D81D94" w:rsidP="00D81D9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78DBFD7" w14:textId="77777777" w:rsidR="00D81D94" w:rsidRPr="00D81D94" w:rsidRDefault="00D81D94" w:rsidP="00D81D94">
            <w:pPr>
              <w:spacing w:after="0" w:line="240" w:lineRule="auto"/>
              <w:jc w:val="center"/>
              <w:rPr>
                <w:rFonts w:ascii="Calibri" w:eastAsia="Times New Roman" w:hAnsi="Calibri" w:cs="Times New Roman"/>
                <w:sz w:val="32"/>
                <w:szCs w:val="20"/>
                <w:lang w:eastAsia="en-GB"/>
              </w:rPr>
            </w:pPr>
          </w:p>
        </w:tc>
      </w:tr>
      <w:tr w:rsidR="00D81D94" w:rsidRPr="00D81D94" w14:paraId="4171D556" w14:textId="77777777" w:rsidTr="003B6DA6">
        <w:trPr>
          <w:trHeight w:val="450"/>
        </w:trPr>
        <w:tc>
          <w:tcPr>
            <w:tcW w:w="4435" w:type="pct"/>
            <w:tcBorders>
              <w:top w:val="single" w:sz="4" w:space="0" w:color="auto"/>
              <w:left w:val="single" w:sz="4" w:space="0" w:color="auto"/>
              <w:right w:val="single" w:sz="4" w:space="0" w:color="auto"/>
            </w:tcBorders>
            <w:shd w:val="clear" w:color="auto" w:fill="D9D9D9"/>
          </w:tcPr>
          <w:p w14:paraId="4AD83979" w14:textId="77777777" w:rsidR="00D81D94" w:rsidRPr="00D81D94" w:rsidRDefault="00D81D94" w:rsidP="00D81D94">
            <w:pPr>
              <w:spacing w:after="0" w:line="240" w:lineRule="auto"/>
              <w:rPr>
                <w:rFonts w:ascii="Calibri" w:eastAsia="Times New Roman" w:hAnsi="Calibri" w:cs="Times New Roman"/>
                <w:b/>
                <w:sz w:val="16"/>
                <w:szCs w:val="16"/>
                <w:lang w:eastAsia="en-GB"/>
              </w:rPr>
            </w:pPr>
            <w:r w:rsidRPr="00D81D94">
              <w:rPr>
                <w:rFonts w:ascii="Calibri" w:eastAsia="Times New Roman" w:hAnsi="Calibri" w:cs="Times New Roman"/>
                <w:b/>
                <w:sz w:val="20"/>
                <w:szCs w:val="16"/>
                <w:lang w:eastAsia="en-GB"/>
              </w:rPr>
              <w:t xml:space="preserve">4. </w:t>
            </w:r>
            <w:r w:rsidRPr="00D81D94">
              <w:rPr>
                <w:rFonts w:ascii="Calibri" w:eastAsia="Times New Roman" w:hAnsi="Calibri" w:cs="Times New Roman"/>
                <w:b/>
                <w:sz w:val="20"/>
                <w:szCs w:val="20"/>
                <w:lang w:eastAsia="en-GB"/>
              </w:rPr>
              <w:t>Practical Application Skills</w:t>
            </w:r>
          </w:p>
          <w:p w14:paraId="6421B2E4" w14:textId="77777777" w:rsidR="00D81D94" w:rsidRPr="00D81D94" w:rsidRDefault="00D81D94" w:rsidP="00D81D94">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BD8D028" w14:textId="77777777" w:rsidR="00D81D94" w:rsidRPr="00D81D94" w:rsidRDefault="00D81D94" w:rsidP="00D81D9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7B68DFC" w14:textId="77777777" w:rsidR="00D81D94" w:rsidRPr="00D81D94" w:rsidRDefault="00D81D94" w:rsidP="00D81D94">
            <w:pPr>
              <w:spacing w:after="0" w:line="240" w:lineRule="auto"/>
              <w:jc w:val="center"/>
              <w:rPr>
                <w:rFonts w:ascii="Calibri" w:eastAsia="Times New Roman" w:hAnsi="Calibri" w:cs="Times New Roman"/>
                <w:sz w:val="32"/>
                <w:szCs w:val="20"/>
                <w:lang w:eastAsia="en-GB"/>
              </w:rPr>
            </w:pPr>
          </w:p>
        </w:tc>
      </w:tr>
      <w:tr w:rsidR="00D81D94" w:rsidRPr="00D81D94" w14:paraId="449A635B" w14:textId="77777777" w:rsidTr="003B6DA6">
        <w:trPr>
          <w:trHeight w:val="451"/>
        </w:trPr>
        <w:tc>
          <w:tcPr>
            <w:tcW w:w="4435" w:type="pct"/>
            <w:vMerge w:val="restart"/>
            <w:tcBorders>
              <w:top w:val="single" w:sz="4" w:space="0" w:color="auto"/>
              <w:left w:val="single" w:sz="4" w:space="0" w:color="auto"/>
              <w:right w:val="single" w:sz="4" w:space="0" w:color="auto"/>
            </w:tcBorders>
          </w:tcPr>
          <w:p w14:paraId="47122772" w14:textId="77777777" w:rsidR="00D81D94" w:rsidRPr="00D81D94" w:rsidRDefault="00D81D94" w:rsidP="00D81D94">
            <w:pPr>
              <w:spacing w:after="120" w:line="240" w:lineRule="auto"/>
              <w:rPr>
                <w:rFonts w:ascii="Calibri" w:eastAsia="Times New Roman" w:hAnsi="Calibri" w:cs="Times New Roman"/>
                <w:sz w:val="20"/>
                <w:szCs w:val="14"/>
                <w:lang w:eastAsia="en-GB"/>
              </w:rPr>
            </w:pPr>
            <w:bookmarkStart w:id="68" w:name="feedbackPAD"/>
            <w:bookmarkEnd w:id="68"/>
          </w:p>
        </w:tc>
        <w:tc>
          <w:tcPr>
            <w:tcW w:w="283" w:type="pct"/>
            <w:tcBorders>
              <w:top w:val="single" w:sz="4" w:space="0" w:color="auto"/>
              <w:left w:val="single" w:sz="4" w:space="0" w:color="auto"/>
              <w:right w:val="single" w:sz="4" w:space="0" w:color="auto"/>
            </w:tcBorders>
          </w:tcPr>
          <w:p w14:paraId="1E802D23" w14:textId="77777777" w:rsidR="00D81D94" w:rsidRPr="00D81D94" w:rsidRDefault="00D81D94" w:rsidP="00D81D94">
            <w:pPr>
              <w:spacing w:after="0" w:line="240" w:lineRule="auto"/>
              <w:jc w:val="center"/>
              <w:rPr>
                <w:rFonts w:ascii="Calibri" w:eastAsia="Times New Roman" w:hAnsi="Calibri" w:cs="Times New Roman"/>
                <w:sz w:val="20"/>
                <w:szCs w:val="20"/>
                <w:lang w:eastAsia="en-GB"/>
              </w:rPr>
            </w:pPr>
            <w:bookmarkStart w:id="69" w:name="totalPAD"/>
            <w:bookmarkEnd w:id="69"/>
          </w:p>
        </w:tc>
        <w:tc>
          <w:tcPr>
            <w:tcW w:w="283" w:type="pct"/>
            <w:vMerge w:val="restart"/>
            <w:tcBorders>
              <w:top w:val="single" w:sz="4" w:space="0" w:color="auto"/>
              <w:left w:val="single" w:sz="4" w:space="0" w:color="auto"/>
              <w:bottom w:val="single" w:sz="4" w:space="0" w:color="auto"/>
              <w:right w:val="single" w:sz="4" w:space="0" w:color="auto"/>
            </w:tcBorders>
          </w:tcPr>
          <w:p w14:paraId="365060B2" w14:textId="77777777" w:rsidR="00D81D94" w:rsidRPr="00D81D94" w:rsidRDefault="00D81D94" w:rsidP="00D81D94">
            <w:pPr>
              <w:spacing w:after="0" w:line="240" w:lineRule="auto"/>
              <w:jc w:val="center"/>
              <w:rPr>
                <w:rFonts w:ascii="Calibri" w:eastAsia="Times New Roman" w:hAnsi="Calibri" w:cs="Times New Roman"/>
                <w:sz w:val="20"/>
                <w:szCs w:val="20"/>
                <w:lang w:eastAsia="en-GB"/>
              </w:rPr>
            </w:pPr>
            <w:bookmarkStart w:id="70" w:name="markPAD"/>
            <w:bookmarkEnd w:id="70"/>
          </w:p>
        </w:tc>
      </w:tr>
      <w:tr w:rsidR="00D81D94" w:rsidRPr="00D81D94" w14:paraId="53DF6F63" w14:textId="77777777" w:rsidTr="003B6DA6">
        <w:trPr>
          <w:trHeight w:val="450"/>
        </w:trPr>
        <w:tc>
          <w:tcPr>
            <w:tcW w:w="4435" w:type="pct"/>
            <w:vMerge/>
            <w:tcBorders>
              <w:left w:val="single" w:sz="4" w:space="0" w:color="auto"/>
              <w:bottom w:val="single" w:sz="4" w:space="0" w:color="auto"/>
              <w:right w:val="single" w:sz="4" w:space="0" w:color="auto"/>
            </w:tcBorders>
          </w:tcPr>
          <w:p w14:paraId="71E279F7" w14:textId="77777777" w:rsidR="00D81D94" w:rsidRPr="00D81D94" w:rsidRDefault="00D81D94" w:rsidP="00D81D9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86DE5C1" w14:textId="77777777" w:rsidR="00D81D94" w:rsidRPr="00D81D94" w:rsidRDefault="00D81D94" w:rsidP="00D81D9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B13DBAE" w14:textId="77777777" w:rsidR="00D81D94" w:rsidRPr="00D81D94" w:rsidRDefault="00D81D94" w:rsidP="00D81D94">
            <w:pPr>
              <w:spacing w:after="0" w:line="240" w:lineRule="auto"/>
              <w:jc w:val="center"/>
              <w:rPr>
                <w:rFonts w:ascii="Calibri" w:eastAsia="Times New Roman" w:hAnsi="Calibri" w:cs="Times New Roman"/>
                <w:sz w:val="32"/>
                <w:szCs w:val="20"/>
                <w:lang w:eastAsia="en-GB"/>
              </w:rPr>
            </w:pPr>
          </w:p>
        </w:tc>
      </w:tr>
      <w:tr w:rsidR="00D81D94" w:rsidRPr="00D81D94" w14:paraId="74AF2DD9" w14:textId="77777777" w:rsidTr="003B6DA6">
        <w:trPr>
          <w:trHeight w:val="450"/>
        </w:trPr>
        <w:tc>
          <w:tcPr>
            <w:tcW w:w="4435" w:type="pct"/>
            <w:tcBorders>
              <w:top w:val="single" w:sz="4" w:space="0" w:color="auto"/>
              <w:left w:val="single" w:sz="4" w:space="0" w:color="auto"/>
              <w:right w:val="single" w:sz="4" w:space="0" w:color="auto"/>
            </w:tcBorders>
            <w:shd w:val="clear" w:color="auto" w:fill="D9D9D9"/>
          </w:tcPr>
          <w:p w14:paraId="3DC10640" w14:textId="77777777" w:rsidR="00D81D94" w:rsidRPr="00D81D94" w:rsidRDefault="00D81D94" w:rsidP="00D81D94">
            <w:pPr>
              <w:spacing w:after="0" w:line="240" w:lineRule="auto"/>
              <w:rPr>
                <w:rFonts w:ascii="Calibri" w:eastAsia="Times New Roman" w:hAnsi="Calibri" w:cs="Times New Roman"/>
                <w:b/>
                <w:sz w:val="16"/>
                <w:szCs w:val="16"/>
                <w:lang w:eastAsia="en-GB"/>
              </w:rPr>
            </w:pPr>
            <w:r w:rsidRPr="00D81D94">
              <w:rPr>
                <w:rFonts w:ascii="Calibri" w:eastAsia="Times New Roman" w:hAnsi="Calibri" w:cs="Times New Roman"/>
                <w:b/>
                <w:sz w:val="20"/>
                <w:szCs w:val="16"/>
                <w:lang w:eastAsia="en-GB"/>
              </w:rPr>
              <w:t xml:space="preserve">5. </w:t>
            </w:r>
            <w:r w:rsidRPr="00D81D94">
              <w:rPr>
                <w:rFonts w:ascii="Calibri" w:eastAsia="Times New Roman" w:hAnsi="Calibri" w:cs="Times New Roman"/>
                <w:b/>
                <w:sz w:val="20"/>
                <w:szCs w:val="20"/>
                <w:lang w:eastAsia="en-GB"/>
              </w:rPr>
              <w:t>Transferable Skills for Life and Professional Practice</w:t>
            </w:r>
            <w:r w:rsidRPr="00D81D94">
              <w:rPr>
                <w:rFonts w:ascii="Calibri" w:eastAsia="Times New Roman" w:hAnsi="Calibri" w:cs="Times New Roman"/>
                <w:b/>
                <w:sz w:val="16"/>
                <w:szCs w:val="16"/>
                <w:lang w:eastAsia="en-GB"/>
              </w:rPr>
              <w:t xml:space="preserve"> </w:t>
            </w:r>
          </w:p>
          <w:p w14:paraId="3119A48F" w14:textId="77777777" w:rsidR="00D81D94" w:rsidRPr="00D81D94" w:rsidRDefault="00D81D94" w:rsidP="00D81D94">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FCADD96" w14:textId="77777777" w:rsidR="00D81D94" w:rsidRPr="00D81D94" w:rsidRDefault="00D81D94" w:rsidP="00D81D9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4A3A2F3" w14:textId="77777777" w:rsidR="00D81D94" w:rsidRPr="00D81D94" w:rsidRDefault="00D81D94" w:rsidP="00D81D94">
            <w:pPr>
              <w:spacing w:after="0" w:line="240" w:lineRule="auto"/>
              <w:jc w:val="center"/>
              <w:rPr>
                <w:rFonts w:ascii="Calibri" w:eastAsia="Times New Roman" w:hAnsi="Calibri" w:cs="Times New Roman"/>
                <w:sz w:val="32"/>
                <w:szCs w:val="20"/>
                <w:lang w:eastAsia="en-GB"/>
              </w:rPr>
            </w:pPr>
          </w:p>
        </w:tc>
      </w:tr>
      <w:tr w:rsidR="00D81D94" w:rsidRPr="00D81D94" w14:paraId="6B1D828C" w14:textId="77777777" w:rsidTr="003B6DA6">
        <w:trPr>
          <w:trHeight w:val="451"/>
        </w:trPr>
        <w:tc>
          <w:tcPr>
            <w:tcW w:w="4435" w:type="pct"/>
            <w:vMerge w:val="restart"/>
            <w:tcBorders>
              <w:top w:val="single" w:sz="4" w:space="0" w:color="auto"/>
              <w:left w:val="single" w:sz="4" w:space="0" w:color="auto"/>
              <w:right w:val="single" w:sz="4" w:space="0" w:color="auto"/>
            </w:tcBorders>
          </w:tcPr>
          <w:p w14:paraId="7F7EDB69" w14:textId="77777777" w:rsidR="00D81D94" w:rsidRPr="00D81D94" w:rsidRDefault="00D81D94" w:rsidP="00D81D94">
            <w:pPr>
              <w:spacing w:after="120" w:line="240" w:lineRule="auto"/>
              <w:rPr>
                <w:rFonts w:ascii="Calibri" w:eastAsia="Times New Roman" w:hAnsi="Calibri" w:cs="Times New Roman"/>
                <w:sz w:val="20"/>
                <w:szCs w:val="14"/>
                <w:lang w:eastAsia="en-GB"/>
              </w:rPr>
            </w:pPr>
            <w:bookmarkStart w:id="71" w:name="feedbackSPP"/>
            <w:bookmarkEnd w:id="71"/>
            <w:r w:rsidRPr="00D81D94">
              <w:rPr>
                <w:rFonts w:ascii="Calibri" w:eastAsia="Times New Roman" w:hAnsi="Calibri" w:cs="Times New Roman"/>
                <w:sz w:val="20"/>
                <w:szCs w:val="14"/>
                <w:lang w:eastAsia="en-GB"/>
              </w:rPr>
              <w:t>The report is of a good standard. (Grade mark: 65.00%)</w:t>
            </w:r>
          </w:p>
        </w:tc>
        <w:tc>
          <w:tcPr>
            <w:tcW w:w="283" w:type="pct"/>
            <w:tcBorders>
              <w:top w:val="single" w:sz="4" w:space="0" w:color="auto"/>
              <w:left w:val="single" w:sz="4" w:space="0" w:color="auto"/>
              <w:right w:val="single" w:sz="4" w:space="0" w:color="auto"/>
            </w:tcBorders>
          </w:tcPr>
          <w:p w14:paraId="40B43578" w14:textId="77777777" w:rsidR="00D81D94" w:rsidRPr="00D81D94" w:rsidRDefault="00D81D94" w:rsidP="00D81D94">
            <w:pPr>
              <w:spacing w:after="0" w:line="240" w:lineRule="auto"/>
              <w:jc w:val="center"/>
              <w:rPr>
                <w:rFonts w:ascii="Calibri" w:eastAsia="Times New Roman" w:hAnsi="Calibri" w:cs="Times New Roman"/>
                <w:sz w:val="20"/>
                <w:szCs w:val="20"/>
                <w:lang w:eastAsia="en-GB"/>
              </w:rPr>
            </w:pPr>
            <w:bookmarkStart w:id="72" w:name="totalSPP"/>
            <w:bookmarkEnd w:id="72"/>
            <w:r w:rsidRPr="00D81D94">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5C740CD7" w14:textId="77777777" w:rsidR="00D81D94" w:rsidRPr="00D81D94" w:rsidRDefault="00D81D94" w:rsidP="00D81D94">
            <w:pPr>
              <w:spacing w:after="0" w:line="240" w:lineRule="auto"/>
              <w:jc w:val="center"/>
              <w:rPr>
                <w:rFonts w:ascii="Calibri" w:eastAsia="Times New Roman" w:hAnsi="Calibri" w:cs="Times New Roman"/>
                <w:sz w:val="20"/>
                <w:szCs w:val="20"/>
                <w:lang w:eastAsia="en-GB"/>
              </w:rPr>
            </w:pPr>
            <w:bookmarkStart w:id="73" w:name="markSPP"/>
            <w:bookmarkEnd w:id="73"/>
            <w:r w:rsidRPr="00D81D94">
              <w:rPr>
                <w:rFonts w:ascii="Calibri" w:eastAsia="Times New Roman" w:hAnsi="Calibri" w:cs="Times New Roman"/>
                <w:sz w:val="20"/>
                <w:szCs w:val="20"/>
                <w:lang w:eastAsia="en-GB"/>
              </w:rPr>
              <w:t>6.5</w:t>
            </w:r>
          </w:p>
        </w:tc>
      </w:tr>
      <w:tr w:rsidR="00D81D94" w:rsidRPr="00D81D94" w14:paraId="5EE533A2" w14:textId="77777777" w:rsidTr="003B6DA6">
        <w:trPr>
          <w:trHeight w:val="450"/>
        </w:trPr>
        <w:tc>
          <w:tcPr>
            <w:tcW w:w="4435" w:type="pct"/>
            <w:vMerge/>
            <w:tcBorders>
              <w:left w:val="single" w:sz="4" w:space="0" w:color="auto"/>
              <w:bottom w:val="single" w:sz="4" w:space="0" w:color="auto"/>
              <w:right w:val="single" w:sz="4" w:space="0" w:color="auto"/>
            </w:tcBorders>
          </w:tcPr>
          <w:p w14:paraId="66262B05" w14:textId="77777777" w:rsidR="00D81D94" w:rsidRPr="00D81D94" w:rsidRDefault="00D81D94" w:rsidP="00D81D94">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614D49E3" w14:textId="77777777" w:rsidR="00D81D94" w:rsidRPr="00D81D94" w:rsidRDefault="00D81D94" w:rsidP="00D81D9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D1878F5" w14:textId="77777777" w:rsidR="00D81D94" w:rsidRPr="00D81D94" w:rsidRDefault="00D81D94" w:rsidP="00D81D94">
            <w:pPr>
              <w:spacing w:after="0" w:line="240" w:lineRule="auto"/>
              <w:jc w:val="center"/>
              <w:rPr>
                <w:rFonts w:ascii="Calibri" w:eastAsia="Times New Roman" w:hAnsi="Calibri" w:cs="Times New Roman"/>
                <w:sz w:val="20"/>
                <w:szCs w:val="20"/>
                <w:lang w:eastAsia="en-GB"/>
              </w:rPr>
            </w:pPr>
          </w:p>
        </w:tc>
      </w:tr>
    </w:tbl>
    <w:p w14:paraId="19FAA598" w14:textId="77777777" w:rsidR="00D81D94" w:rsidRPr="00D81D94" w:rsidRDefault="00D81D94" w:rsidP="00D81D94">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D81D94" w:rsidRPr="00D81D94" w14:paraId="5C77DEDE" w14:textId="77777777" w:rsidTr="003B6DA6">
        <w:trPr>
          <w:cantSplit/>
        </w:trPr>
        <w:tc>
          <w:tcPr>
            <w:tcW w:w="6062" w:type="dxa"/>
            <w:vMerge w:val="restart"/>
            <w:shd w:val="pct15" w:color="auto" w:fill="auto"/>
            <w:vAlign w:val="center"/>
          </w:tcPr>
          <w:p w14:paraId="3FAF8698" w14:textId="77777777" w:rsidR="00D81D94" w:rsidRPr="00D81D94" w:rsidRDefault="00D81D94" w:rsidP="00D81D94">
            <w:pPr>
              <w:spacing w:after="0" w:line="240" w:lineRule="auto"/>
              <w:rPr>
                <w:rFonts w:ascii="Calibri" w:eastAsia="Times New Roman" w:hAnsi="Calibri" w:cs="Times New Roman"/>
                <w:sz w:val="16"/>
                <w:szCs w:val="16"/>
                <w:lang w:eastAsia="en-GB"/>
              </w:rPr>
            </w:pPr>
            <w:r w:rsidRPr="00D81D94">
              <w:rPr>
                <w:rFonts w:ascii="Calibri" w:eastAsia="Times New Roman" w:hAnsi="Calibri" w:cs="Arial"/>
                <w:b/>
                <w:bCs/>
                <w:lang w:eastAsia="en-GB"/>
              </w:rPr>
              <w:t xml:space="preserve">Assignment Mark </w:t>
            </w:r>
            <w:r w:rsidRPr="00D81D94">
              <w:rPr>
                <w:rFonts w:ascii="Calibri" w:eastAsia="Times New Roman" w:hAnsi="Calibri" w:cs="Arial"/>
                <w:bCs/>
                <w:lang w:eastAsia="en-GB"/>
              </w:rPr>
              <w:t>(</w:t>
            </w:r>
            <w:r w:rsidRPr="00D81D94">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BCB4EE8" w14:textId="77777777" w:rsidR="00D81D94" w:rsidRPr="00D81D94" w:rsidRDefault="00D81D94" w:rsidP="00D81D94">
            <w:pPr>
              <w:spacing w:after="0" w:line="240" w:lineRule="auto"/>
              <w:rPr>
                <w:rFonts w:ascii="Calibri" w:eastAsia="Times New Roman" w:hAnsi="Calibri" w:cs="Arial"/>
                <w:b/>
                <w:bCs/>
                <w:sz w:val="16"/>
                <w:szCs w:val="16"/>
                <w:lang w:eastAsia="en-GB"/>
              </w:rPr>
            </w:pPr>
            <w:r w:rsidRPr="00D81D94">
              <w:rPr>
                <w:rFonts w:ascii="Calibri" w:eastAsia="Times New Roman" w:hAnsi="Calibri" w:cs="Arial"/>
                <w:b/>
                <w:sz w:val="16"/>
                <w:szCs w:val="16"/>
                <w:lang w:eastAsia="en-GB"/>
              </w:rPr>
              <w:t>Late Submission Penalties (tick if appropriate)</w:t>
            </w:r>
          </w:p>
        </w:tc>
        <w:tc>
          <w:tcPr>
            <w:tcW w:w="1276" w:type="dxa"/>
            <w:vMerge w:val="restart"/>
            <w:vAlign w:val="center"/>
          </w:tcPr>
          <w:p w14:paraId="519F0461" w14:textId="77777777" w:rsidR="00D81D94" w:rsidRPr="00D81D94" w:rsidRDefault="00D81D94" w:rsidP="00D81D94">
            <w:pPr>
              <w:spacing w:after="0" w:line="240" w:lineRule="auto"/>
              <w:jc w:val="right"/>
              <w:rPr>
                <w:rFonts w:ascii="Calibri" w:eastAsia="Times New Roman" w:hAnsi="Calibri" w:cs="Arial"/>
                <w:b/>
                <w:bCs/>
                <w:sz w:val="20"/>
                <w:szCs w:val="20"/>
                <w:lang w:eastAsia="en-GB"/>
              </w:rPr>
            </w:pPr>
            <w:bookmarkStart w:id="74" w:name="totalMark"/>
            <w:bookmarkEnd w:id="74"/>
            <w:r w:rsidRPr="00D81D94">
              <w:rPr>
                <w:rFonts w:ascii="Calibri" w:eastAsia="Times New Roman" w:hAnsi="Calibri" w:cs="Arial"/>
                <w:b/>
                <w:bCs/>
                <w:sz w:val="20"/>
                <w:szCs w:val="20"/>
                <w:lang w:eastAsia="en-GB"/>
              </w:rPr>
              <w:t>66%</w:t>
            </w:r>
          </w:p>
        </w:tc>
      </w:tr>
      <w:tr w:rsidR="00D81D94" w:rsidRPr="00D81D94" w14:paraId="15AA5AAF" w14:textId="77777777" w:rsidTr="003B6DA6">
        <w:trPr>
          <w:cantSplit/>
        </w:trPr>
        <w:tc>
          <w:tcPr>
            <w:tcW w:w="6062" w:type="dxa"/>
            <w:vMerge/>
            <w:vAlign w:val="bottom"/>
          </w:tcPr>
          <w:p w14:paraId="7DADDE7C" w14:textId="77777777" w:rsidR="00D81D94" w:rsidRPr="00D81D94" w:rsidRDefault="00D81D94" w:rsidP="00D81D94">
            <w:pPr>
              <w:spacing w:after="0" w:line="240" w:lineRule="auto"/>
              <w:rPr>
                <w:rFonts w:ascii="Calibri" w:eastAsia="Times New Roman" w:hAnsi="Calibri" w:cs="Arial"/>
                <w:sz w:val="20"/>
                <w:szCs w:val="20"/>
                <w:lang w:eastAsia="en-GB"/>
              </w:rPr>
            </w:pPr>
          </w:p>
        </w:tc>
        <w:tc>
          <w:tcPr>
            <w:tcW w:w="2903" w:type="dxa"/>
            <w:vAlign w:val="bottom"/>
          </w:tcPr>
          <w:p w14:paraId="123D3436" w14:textId="77777777" w:rsidR="00D81D94" w:rsidRPr="00D81D94" w:rsidRDefault="00D81D94" w:rsidP="00D81D94">
            <w:pPr>
              <w:spacing w:after="0" w:line="240" w:lineRule="auto"/>
              <w:rPr>
                <w:rFonts w:ascii="Calibri" w:eastAsia="Times New Roman" w:hAnsi="Calibri" w:cs="Arial"/>
                <w:b/>
                <w:bCs/>
                <w:sz w:val="16"/>
                <w:szCs w:val="16"/>
                <w:lang w:eastAsia="en-GB"/>
              </w:rPr>
            </w:pPr>
            <w:r w:rsidRPr="00D81D94">
              <w:rPr>
                <w:rFonts w:ascii="Calibri" w:eastAsia="Times New Roman" w:hAnsi="Calibri" w:cs="Arial"/>
                <w:sz w:val="16"/>
                <w:szCs w:val="16"/>
                <w:lang w:eastAsia="en-GB"/>
              </w:rPr>
              <w:t>Up to 1 week late (40% Max)</w:t>
            </w:r>
          </w:p>
        </w:tc>
        <w:tc>
          <w:tcPr>
            <w:tcW w:w="425" w:type="dxa"/>
            <w:vAlign w:val="bottom"/>
          </w:tcPr>
          <w:p w14:paraId="5108A427" w14:textId="77777777" w:rsidR="00D81D94" w:rsidRPr="00D81D94" w:rsidRDefault="00D81D94" w:rsidP="00D81D94">
            <w:pPr>
              <w:spacing w:after="0" w:line="240" w:lineRule="auto"/>
              <w:jc w:val="center"/>
              <w:rPr>
                <w:rFonts w:ascii="Calibri" w:eastAsia="Times New Roman" w:hAnsi="Calibri" w:cs="Arial"/>
                <w:sz w:val="12"/>
                <w:szCs w:val="12"/>
                <w:lang w:eastAsia="en-GB"/>
              </w:rPr>
            </w:pPr>
            <w:bookmarkStart w:id="75" w:name="fourWeeksLate"/>
            <w:bookmarkEnd w:id="75"/>
          </w:p>
        </w:tc>
        <w:tc>
          <w:tcPr>
            <w:tcW w:w="1276" w:type="dxa"/>
            <w:vMerge/>
            <w:vAlign w:val="bottom"/>
          </w:tcPr>
          <w:p w14:paraId="538E5045" w14:textId="77777777" w:rsidR="00D81D94" w:rsidRPr="00D81D94" w:rsidRDefault="00D81D94" w:rsidP="00D81D94">
            <w:pPr>
              <w:spacing w:after="0" w:line="240" w:lineRule="auto"/>
              <w:ind w:leftChars="71" w:left="156"/>
              <w:rPr>
                <w:rFonts w:ascii="Calibri" w:eastAsia="Times New Roman" w:hAnsi="Calibri" w:cs="Arial"/>
                <w:sz w:val="20"/>
                <w:szCs w:val="20"/>
                <w:lang w:eastAsia="en-GB"/>
              </w:rPr>
            </w:pPr>
          </w:p>
        </w:tc>
      </w:tr>
      <w:tr w:rsidR="00D81D94" w:rsidRPr="00D81D94" w14:paraId="42BE539A" w14:textId="77777777" w:rsidTr="003B6DA6">
        <w:trPr>
          <w:cantSplit/>
        </w:trPr>
        <w:tc>
          <w:tcPr>
            <w:tcW w:w="6062" w:type="dxa"/>
            <w:vMerge/>
            <w:vAlign w:val="bottom"/>
          </w:tcPr>
          <w:p w14:paraId="4365A977" w14:textId="77777777" w:rsidR="00D81D94" w:rsidRPr="00D81D94" w:rsidRDefault="00D81D94" w:rsidP="00D81D94">
            <w:pPr>
              <w:spacing w:after="0" w:line="240" w:lineRule="auto"/>
              <w:rPr>
                <w:rFonts w:ascii="Calibri" w:eastAsia="Times New Roman" w:hAnsi="Calibri" w:cs="Arial"/>
                <w:sz w:val="20"/>
                <w:szCs w:val="20"/>
                <w:lang w:eastAsia="en-GB"/>
              </w:rPr>
            </w:pPr>
          </w:p>
        </w:tc>
        <w:tc>
          <w:tcPr>
            <w:tcW w:w="2903" w:type="dxa"/>
            <w:vAlign w:val="bottom"/>
          </w:tcPr>
          <w:p w14:paraId="2E23156B" w14:textId="77777777" w:rsidR="00D81D94" w:rsidRPr="00D81D94" w:rsidRDefault="00D81D94" w:rsidP="00D81D94">
            <w:pPr>
              <w:spacing w:after="0" w:line="240" w:lineRule="auto"/>
              <w:rPr>
                <w:rFonts w:ascii="Calibri" w:eastAsia="Times New Roman" w:hAnsi="Calibri" w:cs="Arial"/>
                <w:b/>
                <w:bCs/>
                <w:sz w:val="16"/>
                <w:szCs w:val="16"/>
                <w:lang w:eastAsia="en-GB"/>
              </w:rPr>
            </w:pPr>
            <w:r w:rsidRPr="00D81D94">
              <w:rPr>
                <w:rFonts w:ascii="Calibri" w:eastAsia="Times New Roman" w:hAnsi="Calibri" w:cs="Arial"/>
                <w:sz w:val="16"/>
                <w:szCs w:val="16"/>
                <w:lang w:eastAsia="en-GB"/>
              </w:rPr>
              <w:t>Over 1 week late (0%)</w:t>
            </w:r>
          </w:p>
        </w:tc>
        <w:tc>
          <w:tcPr>
            <w:tcW w:w="425" w:type="dxa"/>
            <w:vAlign w:val="bottom"/>
          </w:tcPr>
          <w:p w14:paraId="12F985E3" w14:textId="77777777" w:rsidR="00D81D94" w:rsidRPr="00D81D94" w:rsidRDefault="00D81D94" w:rsidP="00D81D94">
            <w:pPr>
              <w:spacing w:after="0" w:line="240" w:lineRule="auto"/>
              <w:jc w:val="center"/>
              <w:rPr>
                <w:rFonts w:ascii="Calibri" w:eastAsia="Times New Roman" w:hAnsi="Calibri" w:cs="Arial"/>
                <w:sz w:val="12"/>
                <w:szCs w:val="12"/>
                <w:lang w:eastAsia="en-GB"/>
              </w:rPr>
            </w:pPr>
            <w:bookmarkStart w:id="76" w:name="firstAttempt"/>
            <w:bookmarkEnd w:id="76"/>
          </w:p>
        </w:tc>
        <w:tc>
          <w:tcPr>
            <w:tcW w:w="1276" w:type="dxa"/>
            <w:vMerge/>
            <w:vAlign w:val="bottom"/>
          </w:tcPr>
          <w:p w14:paraId="09920B0B" w14:textId="77777777" w:rsidR="00D81D94" w:rsidRPr="00D81D94" w:rsidRDefault="00D81D94" w:rsidP="00D81D94">
            <w:pPr>
              <w:spacing w:after="0" w:line="240" w:lineRule="auto"/>
              <w:ind w:firstLineChars="141" w:firstLine="282"/>
              <w:rPr>
                <w:rFonts w:ascii="Calibri" w:eastAsia="Times New Roman" w:hAnsi="Calibri" w:cs="Arial"/>
                <w:sz w:val="20"/>
                <w:szCs w:val="20"/>
                <w:lang w:eastAsia="en-GB"/>
              </w:rPr>
            </w:pPr>
          </w:p>
        </w:tc>
      </w:tr>
    </w:tbl>
    <w:p w14:paraId="1A9A140A" w14:textId="77777777" w:rsidR="00D81D94" w:rsidRPr="00D81D94" w:rsidRDefault="00D81D94" w:rsidP="00D81D94">
      <w:pPr>
        <w:spacing w:after="200" w:line="276" w:lineRule="auto"/>
        <w:rPr>
          <w:rFonts w:ascii="Calibri" w:eastAsia="Calibri" w:hAnsi="Calibri" w:cs="Times New Roman"/>
        </w:rPr>
      </w:pPr>
    </w:p>
    <w:p w14:paraId="4D3A0287" w14:textId="3236C89C" w:rsidR="00450D75" w:rsidRDefault="00450D75">
      <w:bookmarkStart w:id="77" w:name="_GoBack"/>
      <w:bookmarkEnd w:id="77"/>
    </w:p>
    <w:sectPr w:rsidR="00450D75" w:rsidSect="00C57238">
      <w:footerReference w:type="default" r:id="rId12"/>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4" w:author="Kemi Ademoye" w:date="2019-04-13T13:19:00Z" w:initials="KA">
    <w:p w14:paraId="165EB0C9" w14:textId="47CE5C2C" w:rsidR="0027345F" w:rsidRDefault="0027345F">
      <w:pPr>
        <w:pStyle w:val="CommentText"/>
      </w:pPr>
      <w:r>
        <w:rPr>
          <w:rStyle w:val="CommentReference"/>
        </w:rPr>
        <w:annotationRef/>
      </w:r>
      <w:r>
        <w:t>Note the reference comes before the full stop.</w:t>
      </w:r>
    </w:p>
  </w:comment>
  <w:comment w:id="8" w:author="Kemi Ademoye" w:date="2019-04-13T13:21:00Z" w:initials="KA">
    <w:p w14:paraId="7FED31E9" w14:textId="74C83212" w:rsidR="007C6A15" w:rsidRDefault="007C6A15">
      <w:pPr>
        <w:pStyle w:val="CommentText"/>
      </w:pPr>
      <w:r>
        <w:rPr>
          <w:rStyle w:val="CommentReference"/>
        </w:rPr>
        <w:annotationRef/>
      </w:r>
      <w:r>
        <w:t>I am not sure of the relevance of this in the current discussion</w:t>
      </w:r>
    </w:p>
  </w:comment>
  <w:comment w:id="13" w:author="Kemi Ademoye" w:date="2019-04-13T13:28:00Z" w:initials="KA">
    <w:p w14:paraId="7E7E3117" w14:textId="617E3BEB" w:rsidR="00EF2C15" w:rsidRDefault="00EF2C15">
      <w:pPr>
        <w:pStyle w:val="CommentText"/>
      </w:pPr>
      <w:r>
        <w:rPr>
          <w:rStyle w:val="CommentReference"/>
        </w:rPr>
        <w:annotationRef/>
      </w:r>
      <w:r w:rsidR="006E0529">
        <w:t xml:space="preserve">Consider using a technical reference instead of or in addition to </w:t>
      </w:r>
      <w:r>
        <w:t xml:space="preserve">a dictionary reference for a technical </w:t>
      </w:r>
      <w:r w:rsidR="00754EDC">
        <w:t>concept</w:t>
      </w:r>
      <w:r w:rsidR="006E0529">
        <w:t>.</w:t>
      </w:r>
    </w:p>
  </w:comment>
  <w:comment w:id="21" w:author="Kemi Ademoye" w:date="2019-04-13T13:31:00Z" w:initials="KA">
    <w:p w14:paraId="511137DD" w14:textId="794D1DC9" w:rsidR="00E00D0A" w:rsidRDefault="00E00D0A">
      <w:pPr>
        <w:pStyle w:val="CommentText"/>
      </w:pPr>
      <w:r>
        <w:rPr>
          <w:rStyle w:val="CommentReference"/>
        </w:rPr>
        <w:annotationRef/>
      </w:r>
      <w:r>
        <w:t>What about the other two layers?</w:t>
      </w:r>
    </w:p>
  </w:comment>
  <w:comment w:id="25" w:author="Kemi Ademoye" w:date="2019-04-13T13:33:00Z" w:initials="KA">
    <w:p w14:paraId="1D0E50C6" w14:textId="56376E77" w:rsidR="000770E2" w:rsidRDefault="000770E2">
      <w:pPr>
        <w:pStyle w:val="CommentText"/>
      </w:pPr>
      <w:r>
        <w:rPr>
          <w:rStyle w:val="CommentReference"/>
        </w:rPr>
        <w:annotationRef/>
      </w:r>
      <w:r>
        <w:t>Good</w:t>
      </w:r>
    </w:p>
  </w:comment>
  <w:comment w:id="32" w:author="Kemi Ademoye" w:date="2019-04-13T13:34:00Z" w:initials="KA">
    <w:p w14:paraId="57E49FAD" w14:textId="4F49B887" w:rsidR="00FF7C4E" w:rsidRDefault="00FF7C4E">
      <w:pPr>
        <w:pStyle w:val="CommentText"/>
      </w:pPr>
      <w:r>
        <w:rPr>
          <w:rStyle w:val="CommentReference"/>
        </w:rPr>
        <w:annotationRef/>
      </w:r>
      <w:r>
        <w:t>What are these problems?</w:t>
      </w:r>
    </w:p>
  </w:comment>
  <w:comment w:id="35" w:author="Kemi Ademoye" w:date="2019-04-13T13:41:00Z" w:initials="KA">
    <w:p w14:paraId="2751B007" w14:textId="59BA0EF4" w:rsidR="00676DAD" w:rsidRDefault="00676DA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 in formal, academic writing.</w:t>
      </w:r>
    </w:p>
  </w:comment>
  <w:comment w:id="40" w:author="Kemi Ademoye" w:date="2019-04-13T13:44:00Z" w:initials="KA">
    <w:p w14:paraId="2EA7967E" w14:textId="493251A5" w:rsidR="00C61ADF" w:rsidRDefault="00C61ADF">
      <w:pPr>
        <w:pStyle w:val="CommentText"/>
      </w:pPr>
      <w:r>
        <w:rPr>
          <w:rStyle w:val="CommentReference"/>
        </w:rPr>
        <w:annotationRef/>
      </w:r>
      <w:r>
        <w:t>You are mixing things up. ORM is implemented using the Data Mapper or Active Record patterns</w:t>
      </w:r>
    </w:p>
  </w:comment>
  <w:comment w:id="42" w:author="Kemi Ademoye" w:date="2019-04-13T13:45:00Z" w:initials="KA">
    <w:p w14:paraId="75B0EC30" w14:textId="3D6D90F7" w:rsidR="00B62C89" w:rsidRDefault="00B62C89">
      <w:pPr>
        <w:pStyle w:val="CommentText"/>
      </w:pPr>
      <w:r>
        <w:rPr>
          <w:rStyle w:val="CommentReference"/>
        </w:rPr>
        <w:annotationRef/>
      </w:r>
      <w:r>
        <w:t>How? Explain in more detail</w:t>
      </w:r>
    </w:p>
  </w:comment>
  <w:comment w:id="43" w:author="Kemi Ademoye" w:date="2019-04-13T13:46:00Z" w:initials="KA">
    <w:p w14:paraId="24192EB9" w14:textId="7C3C195A" w:rsidR="00C24113" w:rsidRDefault="00C24113">
      <w:pPr>
        <w:pStyle w:val="CommentText"/>
      </w:pPr>
      <w:r>
        <w:rPr>
          <w:rStyle w:val="CommentReference"/>
        </w:rPr>
        <w:annotationRef/>
      </w:r>
      <w:r>
        <w:t>Again some more detail about why it is considered to be an anti-pattern.</w:t>
      </w:r>
    </w:p>
  </w:comment>
  <w:comment w:id="44" w:author="Kemi Ademoye" w:date="2019-04-13T13:52:00Z" w:initials="KA">
    <w:p w14:paraId="653A8238" w14:textId="7868C8F4" w:rsidR="00EE37C0" w:rsidRDefault="00EE37C0">
      <w:pPr>
        <w:pStyle w:val="CommentText"/>
      </w:pPr>
      <w:r>
        <w:rPr>
          <w:rStyle w:val="CommentReference"/>
        </w:rPr>
        <w:annotationRef/>
      </w:r>
      <w:r>
        <w:t>It would also be nice to see some illustration/explanation of how the patterns are implemented in code</w:t>
      </w:r>
    </w:p>
  </w:comment>
  <w:comment w:id="47" w:author="Kemi Ademoye" w:date="2019-04-13T13:49:00Z" w:initials="KA">
    <w:p w14:paraId="322666E2" w14:textId="4ADC2509" w:rsidR="0064486C" w:rsidRDefault="0064486C">
      <w:pPr>
        <w:pStyle w:val="CommentText"/>
      </w:pPr>
      <w:r>
        <w:rPr>
          <w:rStyle w:val="CommentReference"/>
        </w:rPr>
        <w:annotationRef/>
      </w:r>
      <w:r>
        <w:t>Good but the explanation of the persistence oriented design and the differences between the two needs to be clearer.</w:t>
      </w:r>
    </w:p>
  </w:comment>
  <w:comment w:id="50" w:author="Kemi Ademoye" w:date="2019-04-13T13:55:00Z" w:initials="KA">
    <w:p w14:paraId="230A8A8C" w14:textId="07E791FF" w:rsidR="00AB1C1F" w:rsidRDefault="00AB1C1F">
      <w:pPr>
        <w:pStyle w:val="CommentText"/>
      </w:pPr>
      <w:r>
        <w:rPr>
          <w:rStyle w:val="CommentReference"/>
        </w:rPr>
        <w:annotationRef/>
      </w:r>
      <w:r>
        <w:t>Is just one example of an ORM framework</w:t>
      </w:r>
    </w:p>
  </w:comment>
  <w:comment w:id="51" w:author="Kemi Ademoye" w:date="2019-04-13T13:55:00Z" w:initials="KA">
    <w:p w14:paraId="70719CE7" w14:textId="49ED729B" w:rsidR="00150BD0" w:rsidRDefault="00150BD0">
      <w:pPr>
        <w:pStyle w:val="CommentText"/>
      </w:pPr>
      <w:r>
        <w:rPr>
          <w:rStyle w:val="CommentReference"/>
        </w:rPr>
        <w:annotationRef/>
      </w:r>
      <w:r>
        <w:t>The operations are related e.g. an order and its corresponding order items</w:t>
      </w:r>
      <w:r w:rsidR="00BC25FB">
        <w:t>, so there is some interaction between them</w:t>
      </w:r>
      <w:r>
        <w:t>.</w:t>
      </w:r>
      <w:r w:rsidR="00BC25FB">
        <w:t xml:space="preserve"> The order needs to be added first to get the corresponding related order ID foreign keys.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65EB0C9" w15:done="0"/>
  <w15:commentEx w15:paraId="7FED31E9" w15:done="0"/>
  <w15:commentEx w15:paraId="7E7E3117" w15:done="0"/>
  <w15:commentEx w15:paraId="511137DD" w15:done="0"/>
  <w15:commentEx w15:paraId="1D0E50C6" w15:done="0"/>
  <w15:commentEx w15:paraId="57E49FAD" w15:done="0"/>
  <w15:commentEx w15:paraId="2751B007" w15:done="0"/>
  <w15:commentEx w15:paraId="2EA7967E" w15:done="0"/>
  <w15:commentEx w15:paraId="75B0EC30" w15:done="0"/>
  <w15:commentEx w15:paraId="24192EB9" w15:done="0"/>
  <w15:commentEx w15:paraId="653A8238" w15:done="0"/>
  <w15:commentEx w15:paraId="322666E2" w15:done="0"/>
  <w15:commentEx w15:paraId="230A8A8C" w15:done="0"/>
  <w15:commentEx w15:paraId="70719CE7"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3D7930" w14:textId="77777777" w:rsidR="006917EE" w:rsidRDefault="006917EE" w:rsidP="00FE72B5">
      <w:pPr>
        <w:spacing w:after="0" w:line="240" w:lineRule="auto"/>
      </w:pPr>
      <w:r>
        <w:separator/>
      </w:r>
    </w:p>
  </w:endnote>
  <w:endnote w:type="continuationSeparator" w:id="0">
    <w:p w14:paraId="4D7F12D6" w14:textId="77777777" w:rsidR="006917EE" w:rsidRDefault="006917EE" w:rsidP="00FE72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7DCA69" w14:textId="53C9F74E" w:rsidR="008F36A4" w:rsidRDefault="008F36A4">
    <w:pPr>
      <w:pStyle w:val="Footer"/>
    </w:pPr>
    <w:r>
      <w:rPr>
        <w:noProof/>
        <w:color w:val="5B9BD5" w:themeColor="accent1"/>
        <w:lang w:eastAsia="en-GB"/>
      </w:rPr>
      <mc:AlternateContent>
        <mc:Choice Requires="wps">
          <w:drawing>
            <wp:anchor distT="0" distB="0" distL="114300" distR="114300" simplePos="0" relativeHeight="251659264" behindDoc="0" locked="0" layoutInCell="1" allowOverlap="1" wp14:anchorId="2596B798" wp14:editId="220DFCD1">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3B7287A"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5B9BD5" w:themeColor="accent1"/>
      </w:rPr>
      <w:t xml:space="preserve"> </w:t>
    </w:r>
    <w:r w:rsidRPr="004C15DD">
      <w:rPr>
        <w:rFonts w:asciiTheme="majorHAnsi" w:eastAsiaTheme="majorEastAsia" w:hAnsiTheme="majorHAnsi" w:cstheme="majorBidi"/>
        <w:sz w:val="20"/>
        <w:szCs w:val="20"/>
      </w:rPr>
      <w:t xml:space="preserve">pg. </w:t>
    </w:r>
    <w:r w:rsidRPr="004C15DD">
      <w:rPr>
        <w:rFonts w:eastAsiaTheme="minorEastAsia"/>
        <w:sz w:val="20"/>
        <w:szCs w:val="20"/>
      </w:rPr>
      <w:fldChar w:fldCharType="begin"/>
    </w:r>
    <w:r w:rsidRPr="004C15DD">
      <w:rPr>
        <w:sz w:val="20"/>
        <w:szCs w:val="20"/>
      </w:rPr>
      <w:instrText xml:space="preserve"> PAGE    \* MERGEFORMAT </w:instrText>
    </w:r>
    <w:r w:rsidRPr="004C15DD">
      <w:rPr>
        <w:rFonts w:eastAsiaTheme="minorEastAsia"/>
        <w:sz w:val="20"/>
        <w:szCs w:val="20"/>
      </w:rPr>
      <w:fldChar w:fldCharType="separate"/>
    </w:r>
    <w:r w:rsidR="00D81D94" w:rsidRPr="00D81D94">
      <w:rPr>
        <w:rFonts w:asciiTheme="majorHAnsi" w:eastAsiaTheme="majorEastAsia" w:hAnsiTheme="majorHAnsi" w:cstheme="majorBidi"/>
        <w:noProof/>
        <w:sz w:val="20"/>
        <w:szCs w:val="20"/>
      </w:rPr>
      <w:t>13</w:t>
    </w:r>
    <w:r w:rsidRPr="004C15DD">
      <w:rPr>
        <w:rFonts w:asciiTheme="majorHAnsi" w:eastAsiaTheme="majorEastAsia" w:hAnsiTheme="majorHAnsi" w:cstheme="majorBidi"/>
        <w:noProof/>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FF75FD" w14:textId="1DBDBDB9" w:rsidR="00C57238" w:rsidRDefault="006917E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81D94">
      <w:rPr>
        <w:b/>
        <w:noProof/>
      </w:rPr>
      <w:t>14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81D94">
      <w:rPr>
        <w:b/>
        <w:noProof/>
      </w:rPr>
      <w:t>14</w:t>
    </w:r>
    <w:r>
      <w:rPr>
        <w:b/>
        <w:sz w:val="24"/>
        <w:szCs w:val="24"/>
      </w:rPr>
      <w:fldChar w:fldCharType="end"/>
    </w:r>
  </w:p>
  <w:p w14:paraId="1A5E20C9" w14:textId="77777777" w:rsidR="00C57238" w:rsidRDefault="006917E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F9B445" w14:textId="77777777" w:rsidR="006917EE" w:rsidRDefault="006917EE" w:rsidP="00FE72B5">
      <w:pPr>
        <w:spacing w:after="0" w:line="240" w:lineRule="auto"/>
      </w:pPr>
      <w:r>
        <w:separator/>
      </w:r>
    </w:p>
  </w:footnote>
  <w:footnote w:type="continuationSeparator" w:id="0">
    <w:p w14:paraId="321320F0" w14:textId="77777777" w:rsidR="006917EE" w:rsidRDefault="006917EE" w:rsidP="00FE72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31D79"/>
    <w:multiLevelType w:val="hybridMultilevel"/>
    <w:tmpl w:val="B5D07D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DD7AC2"/>
    <w:multiLevelType w:val="hybridMultilevel"/>
    <w:tmpl w:val="77CC59F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02EE19FB"/>
    <w:multiLevelType w:val="hybridMultilevel"/>
    <w:tmpl w:val="CF8A8672"/>
    <w:lvl w:ilvl="0" w:tplc="0809000F">
      <w:start w:val="1"/>
      <w:numFmt w:val="decimal"/>
      <w:lvlText w:val="%1."/>
      <w:lvlJc w:val="left"/>
      <w:pPr>
        <w:ind w:left="3600" w:hanging="360"/>
      </w:pPr>
      <w:rPr>
        <w:rFont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0E9923A1"/>
    <w:multiLevelType w:val="hybridMultilevel"/>
    <w:tmpl w:val="19EE4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27251D"/>
    <w:multiLevelType w:val="hybridMultilevel"/>
    <w:tmpl w:val="A332355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 w15:restartNumberingAfterBreak="0">
    <w:nsid w:val="2A703695"/>
    <w:multiLevelType w:val="hybridMultilevel"/>
    <w:tmpl w:val="6ACA62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E010904"/>
    <w:multiLevelType w:val="hybridMultilevel"/>
    <w:tmpl w:val="41DC04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2703E79"/>
    <w:multiLevelType w:val="hybridMultilevel"/>
    <w:tmpl w:val="EFC03316"/>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8" w15:restartNumberingAfterBreak="0">
    <w:nsid w:val="4BEC7215"/>
    <w:multiLevelType w:val="hybridMultilevel"/>
    <w:tmpl w:val="CB120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5A413E"/>
    <w:multiLevelType w:val="hybridMultilevel"/>
    <w:tmpl w:val="738AE8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386556D"/>
    <w:multiLevelType w:val="hybridMultilevel"/>
    <w:tmpl w:val="F604C374"/>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1" w15:restartNumberingAfterBreak="0">
    <w:nsid w:val="7893638B"/>
    <w:multiLevelType w:val="hybridMultilevel"/>
    <w:tmpl w:val="3AA07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2"/>
  </w:num>
  <w:num w:numId="4">
    <w:abstractNumId w:val="1"/>
  </w:num>
  <w:num w:numId="5">
    <w:abstractNumId w:val="6"/>
  </w:num>
  <w:num w:numId="6">
    <w:abstractNumId w:val="9"/>
  </w:num>
  <w:num w:numId="7">
    <w:abstractNumId w:val="3"/>
  </w:num>
  <w:num w:numId="8">
    <w:abstractNumId w:val="8"/>
  </w:num>
  <w:num w:numId="9">
    <w:abstractNumId w:val="0"/>
  </w:num>
  <w:num w:numId="10">
    <w:abstractNumId w:val="10"/>
  </w:num>
  <w:num w:numId="11">
    <w:abstractNumId w:val="7"/>
  </w:num>
  <w:num w:numId="12">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7B0"/>
    <w:rsid w:val="000212BD"/>
    <w:rsid w:val="00031045"/>
    <w:rsid w:val="0004601D"/>
    <w:rsid w:val="0007317D"/>
    <w:rsid w:val="000770E2"/>
    <w:rsid w:val="00077870"/>
    <w:rsid w:val="00082769"/>
    <w:rsid w:val="00086485"/>
    <w:rsid w:val="00087384"/>
    <w:rsid w:val="000B7204"/>
    <w:rsid w:val="000C318D"/>
    <w:rsid w:val="000D3AB2"/>
    <w:rsid w:val="000E325E"/>
    <w:rsid w:val="000E44A3"/>
    <w:rsid w:val="000E44CF"/>
    <w:rsid w:val="000E551B"/>
    <w:rsid w:val="000E7C6A"/>
    <w:rsid w:val="000F248E"/>
    <w:rsid w:val="0010593E"/>
    <w:rsid w:val="00105BBF"/>
    <w:rsid w:val="001233F9"/>
    <w:rsid w:val="00137F13"/>
    <w:rsid w:val="00144061"/>
    <w:rsid w:val="00144244"/>
    <w:rsid w:val="00150BD0"/>
    <w:rsid w:val="00163B3A"/>
    <w:rsid w:val="001717F5"/>
    <w:rsid w:val="001821C8"/>
    <w:rsid w:val="0018260E"/>
    <w:rsid w:val="001B2B29"/>
    <w:rsid w:val="001C427C"/>
    <w:rsid w:val="001D33FE"/>
    <w:rsid w:val="001D5595"/>
    <w:rsid w:val="001E45D6"/>
    <w:rsid w:val="002049FE"/>
    <w:rsid w:val="00211428"/>
    <w:rsid w:val="00226DD2"/>
    <w:rsid w:val="00237A77"/>
    <w:rsid w:val="00265AF4"/>
    <w:rsid w:val="002671D2"/>
    <w:rsid w:val="0027345F"/>
    <w:rsid w:val="00276073"/>
    <w:rsid w:val="002808BA"/>
    <w:rsid w:val="00285290"/>
    <w:rsid w:val="00286111"/>
    <w:rsid w:val="002A49D5"/>
    <w:rsid w:val="002A6A8A"/>
    <w:rsid w:val="002B37D4"/>
    <w:rsid w:val="002D7712"/>
    <w:rsid w:val="002E5709"/>
    <w:rsid w:val="002F01E0"/>
    <w:rsid w:val="0030417B"/>
    <w:rsid w:val="0030565D"/>
    <w:rsid w:val="0030749C"/>
    <w:rsid w:val="00312A76"/>
    <w:rsid w:val="00321401"/>
    <w:rsid w:val="00340B65"/>
    <w:rsid w:val="00341E91"/>
    <w:rsid w:val="003524FA"/>
    <w:rsid w:val="00352FBE"/>
    <w:rsid w:val="00365C66"/>
    <w:rsid w:val="00365EAE"/>
    <w:rsid w:val="00367980"/>
    <w:rsid w:val="00384E29"/>
    <w:rsid w:val="00397CBA"/>
    <w:rsid w:val="003A3279"/>
    <w:rsid w:val="003C4185"/>
    <w:rsid w:val="003C684B"/>
    <w:rsid w:val="003E2F48"/>
    <w:rsid w:val="003E4936"/>
    <w:rsid w:val="003F0275"/>
    <w:rsid w:val="003F5F6F"/>
    <w:rsid w:val="00410A60"/>
    <w:rsid w:val="00413996"/>
    <w:rsid w:val="004324AA"/>
    <w:rsid w:val="00450D75"/>
    <w:rsid w:val="004576B1"/>
    <w:rsid w:val="0046520A"/>
    <w:rsid w:val="0046750D"/>
    <w:rsid w:val="00482ACF"/>
    <w:rsid w:val="00496242"/>
    <w:rsid w:val="004A59B5"/>
    <w:rsid w:val="004A5BFF"/>
    <w:rsid w:val="004C15DD"/>
    <w:rsid w:val="004C633D"/>
    <w:rsid w:val="004D40CB"/>
    <w:rsid w:val="004D43DA"/>
    <w:rsid w:val="004E6BF4"/>
    <w:rsid w:val="004E7C23"/>
    <w:rsid w:val="004E7C5B"/>
    <w:rsid w:val="004F674D"/>
    <w:rsid w:val="0050150A"/>
    <w:rsid w:val="00517EFC"/>
    <w:rsid w:val="0052639C"/>
    <w:rsid w:val="00530FC7"/>
    <w:rsid w:val="00532E7C"/>
    <w:rsid w:val="005335D2"/>
    <w:rsid w:val="0057207C"/>
    <w:rsid w:val="0057643A"/>
    <w:rsid w:val="0058378A"/>
    <w:rsid w:val="005920E8"/>
    <w:rsid w:val="005A567C"/>
    <w:rsid w:val="005C2EA3"/>
    <w:rsid w:val="005C3473"/>
    <w:rsid w:val="005C5320"/>
    <w:rsid w:val="005E00EA"/>
    <w:rsid w:val="005F3D9B"/>
    <w:rsid w:val="005F5F09"/>
    <w:rsid w:val="006005C5"/>
    <w:rsid w:val="00604CCE"/>
    <w:rsid w:val="00616C9E"/>
    <w:rsid w:val="006210F6"/>
    <w:rsid w:val="0064486C"/>
    <w:rsid w:val="00645F6B"/>
    <w:rsid w:val="00650306"/>
    <w:rsid w:val="00650B32"/>
    <w:rsid w:val="0065338C"/>
    <w:rsid w:val="00656F5A"/>
    <w:rsid w:val="00660818"/>
    <w:rsid w:val="0066196E"/>
    <w:rsid w:val="006769ED"/>
    <w:rsid w:val="00676DAD"/>
    <w:rsid w:val="00683CE6"/>
    <w:rsid w:val="006917EE"/>
    <w:rsid w:val="00691C45"/>
    <w:rsid w:val="006A2E76"/>
    <w:rsid w:val="006A30FD"/>
    <w:rsid w:val="006A63F2"/>
    <w:rsid w:val="006B4E86"/>
    <w:rsid w:val="006C250A"/>
    <w:rsid w:val="006E0529"/>
    <w:rsid w:val="006E1C6C"/>
    <w:rsid w:val="0070040E"/>
    <w:rsid w:val="00707585"/>
    <w:rsid w:val="007142E8"/>
    <w:rsid w:val="00736124"/>
    <w:rsid w:val="00737A28"/>
    <w:rsid w:val="00745F2C"/>
    <w:rsid w:val="0074721C"/>
    <w:rsid w:val="00747F85"/>
    <w:rsid w:val="00754EDC"/>
    <w:rsid w:val="00760409"/>
    <w:rsid w:val="00767447"/>
    <w:rsid w:val="0076767A"/>
    <w:rsid w:val="0077456B"/>
    <w:rsid w:val="0078109E"/>
    <w:rsid w:val="007929FE"/>
    <w:rsid w:val="007A27B0"/>
    <w:rsid w:val="007C43E2"/>
    <w:rsid w:val="007C6A15"/>
    <w:rsid w:val="007D046F"/>
    <w:rsid w:val="007D4EA5"/>
    <w:rsid w:val="007D6C79"/>
    <w:rsid w:val="007E0955"/>
    <w:rsid w:val="007E43E7"/>
    <w:rsid w:val="007F1F57"/>
    <w:rsid w:val="007F6E73"/>
    <w:rsid w:val="007F6F49"/>
    <w:rsid w:val="008235D9"/>
    <w:rsid w:val="00846978"/>
    <w:rsid w:val="00867969"/>
    <w:rsid w:val="00867EC4"/>
    <w:rsid w:val="00872D75"/>
    <w:rsid w:val="00896DD4"/>
    <w:rsid w:val="008B457F"/>
    <w:rsid w:val="008C5A45"/>
    <w:rsid w:val="008F01EB"/>
    <w:rsid w:val="008F1823"/>
    <w:rsid w:val="008F36A4"/>
    <w:rsid w:val="00903D58"/>
    <w:rsid w:val="0096184B"/>
    <w:rsid w:val="009622F2"/>
    <w:rsid w:val="00984284"/>
    <w:rsid w:val="009D60F3"/>
    <w:rsid w:val="009E2CB3"/>
    <w:rsid w:val="009F2200"/>
    <w:rsid w:val="009F3EE9"/>
    <w:rsid w:val="00A003D2"/>
    <w:rsid w:val="00A202CA"/>
    <w:rsid w:val="00A224C5"/>
    <w:rsid w:val="00A30ECB"/>
    <w:rsid w:val="00A40AB0"/>
    <w:rsid w:val="00A467AE"/>
    <w:rsid w:val="00A510C7"/>
    <w:rsid w:val="00A70360"/>
    <w:rsid w:val="00A772BB"/>
    <w:rsid w:val="00A774E6"/>
    <w:rsid w:val="00A8761F"/>
    <w:rsid w:val="00AA72AF"/>
    <w:rsid w:val="00AB1C1F"/>
    <w:rsid w:val="00AB575E"/>
    <w:rsid w:val="00AE72E6"/>
    <w:rsid w:val="00B15D09"/>
    <w:rsid w:val="00B2429D"/>
    <w:rsid w:val="00B2625B"/>
    <w:rsid w:val="00B278F5"/>
    <w:rsid w:val="00B62C89"/>
    <w:rsid w:val="00B77AA5"/>
    <w:rsid w:val="00B808B4"/>
    <w:rsid w:val="00B82A90"/>
    <w:rsid w:val="00BA30A6"/>
    <w:rsid w:val="00BA4A83"/>
    <w:rsid w:val="00BA5A84"/>
    <w:rsid w:val="00BC25FB"/>
    <w:rsid w:val="00BE3B39"/>
    <w:rsid w:val="00BE5BB4"/>
    <w:rsid w:val="00BE7338"/>
    <w:rsid w:val="00C008FE"/>
    <w:rsid w:val="00C01071"/>
    <w:rsid w:val="00C04245"/>
    <w:rsid w:val="00C104E9"/>
    <w:rsid w:val="00C24113"/>
    <w:rsid w:val="00C36C13"/>
    <w:rsid w:val="00C469DE"/>
    <w:rsid w:val="00C5539A"/>
    <w:rsid w:val="00C61ADF"/>
    <w:rsid w:val="00C64003"/>
    <w:rsid w:val="00C74921"/>
    <w:rsid w:val="00C75AD0"/>
    <w:rsid w:val="00C81229"/>
    <w:rsid w:val="00C907B3"/>
    <w:rsid w:val="00CA3BB7"/>
    <w:rsid w:val="00CA4A4C"/>
    <w:rsid w:val="00CA566B"/>
    <w:rsid w:val="00CA7E0D"/>
    <w:rsid w:val="00CB5B02"/>
    <w:rsid w:val="00CC26AD"/>
    <w:rsid w:val="00CC34B5"/>
    <w:rsid w:val="00CF3B36"/>
    <w:rsid w:val="00CF7E06"/>
    <w:rsid w:val="00D105D4"/>
    <w:rsid w:val="00D129FF"/>
    <w:rsid w:val="00D16A43"/>
    <w:rsid w:val="00D22FF8"/>
    <w:rsid w:val="00D25270"/>
    <w:rsid w:val="00D335B5"/>
    <w:rsid w:val="00D41627"/>
    <w:rsid w:val="00D43542"/>
    <w:rsid w:val="00D6044E"/>
    <w:rsid w:val="00D64B7D"/>
    <w:rsid w:val="00D73568"/>
    <w:rsid w:val="00D74FA3"/>
    <w:rsid w:val="00D7565E"/>
    <w:rsid w:val="00D81D94"/>
    <w:rsid w:val="00D93DF0"/>
    <w:rsid w:val="00D95624"/>
    <w:rsid w:val="00DA0DFB"/>
    <w:rsid w:val="00DA1109"/>
    <w:rsid w:val="00DB29CF"/>
    <w:rsid w:val="00DB3766"/>
    <w:rsid w:val="00DB5BB5"/>
    <w:rsid w:val="00DC1547"/>
    <w:rsid w:val="00DF56DE"/>
    <w:rsid w:val="00E00D0A"/>
    <w:rsid w:val="00E04AF3"/>
    <w:rsid w:val="00E10017"/>
    <w:rsid w:val="00E11431"/>
    <w:rsid w:val="00E136A4"/>
    <w:rsid w:val="00E1388D"/>
    <w:rsid w:val="00E20825"/>
    <w:rsid w:val="00E22837"/>
    <w:rsid w:val="00E36348"/>
    <w:rsid w:val="00E46B86"/>
    <w:rsid w:val="00E567C7"/>
    <w:rsid w:val="00E56D0A"/>
    <w:rsid w:val="00E56E63"/>
    <w:rsid w:val="00E87733"/>
    <w:rsid w:val="00EA2395"/>
    <w:rsid w:val="00EA3F94"/>
    <w:rsid w:val="00EA5D88"/>
    <w:rsid w:val="00EA7A01"/>
    <w:rsid w:val="00ED3D35"/>
    <w:rsid w:val="00EE37C0"/>
    <w:rsid w:val="00EF2C15"/>
    <w:rsid w:val="00EF5482"/>
    <w:rsid w:val="00F22AF7"/>
    <w:rsid w:val="00F4276A"/>
    <w:rsid w:val="00F4760E"/>
    <w:rsid w:val="00F64F2E"/>
    <w:rsid w:val="00F7168A"/>
    <w:rsid w:val="00F746F9"/>
    <w:rsid w:val="00F75CC6"/>
    <w:rsid w:val="00F82C78"/>
    <w:rsid w:val="00FA244E"/>
    <w:rsid w:val="00FB023C"/>
    <w:rsid w:val="00FB1EC8"/>
    <w:rsid w:val="00FE19FE"/>
    <w:rsid w:val="00FE348D"/>
    <w:rsid w:val="00FE35E5"/>
    <w:rsid w:val="00FE72B5"/>
    <w:rsid w:val="00FE792E"/>
    <w:rsid w:val="00FF7C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2621C4"/>
  <w15:chartTrackingRefBased/>
  <w15:docId w15:val="{8D5A819F-B9D4-4E82-A93F-646D264B4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907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E72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A27B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A27B0"/>
    <w:rPr>
      <w:rFonts w:eastAsiaTheme="minorEastAsia"/>
      <w:lang w:val="en-US"/>
    </w:rPr>
  </w:style>
  <w:style w:type="character" w:customStyle="1" w:styleId="Heading1Char">
    <w:name w:val="Heading 1 Char"/>
    <w:basedOn w:val="DefaultParagraphFont"/>
    <w:link w:val="Heading1"/>
    <w:uiPriority w:val="9"/>
    <w:rsid w:val="00C907B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907B3"/>
    <w:pPr>
      <w:outlineLvl w:val="9"/>
    </w:pPr>
    <w:rPr>
      <w:lang w:val="en-US"/>
    </w:rPr>
  </w:style>
  <w:style w:type="paragraph" w:styleId="ListParagraph">
    <w:name w:val="List Paragraph"/>
    <w:basedOn w:val="Normal"/>
    <w:uiPriority w:val="34"/>
    <w:qFormat/>
    <w:rsid w:val="00FE72B5"/>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2Char">
    <w:name w:val="Heading 2 Char"/>
    <w:basedOn w:val="DefaultParagraphFont"/>
    <w:link w:val="Heading2"/>
    <w:uiPriority w:val="9"/>
    <w:rsid w:val="00FE72B5"/>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FE72B5"/>
    <w:pPr>
      <w:spacing w:after="100"/>
    </w:pPr>
  </w:style>
  <w:style w:type="character" w:styleId="Hyperlink">
    <w:name w:val="Hyperlink"/>
    <w:basedOn w:val="DefaultParagraphFont"/>
    <w:uiPriority w:val="99"/>
    <w:unhideWhenUsed/>
    <w:rsid w:val="00FE72B5"/>
    <w:rPr>
      <w:color w:val="0563C1" w:themeColor="hyperlink"/>
      <w:u w:val="single"/>
    </w:rPr>
  </w:style>
  <w:style w:type="paragraph" w:styleId="Header">
    <w:name w:val="header"/>
    <w:basedOn w:val="Normal"/>
    <w:link w:val="HeaderChar"/>
    <w:uiPriority w:val="99"/>
    <w:unhideWhenUsed/>
    <w:rsid w:val="00FE72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72B5"/>
  </w:style>
  <w:style w:type="paragraph" w:styleId="Footer">
    <w:name w:val="footer"/>
    <w:basedOn w:val="Normal"/>
    <w:link w:val="FooterChar"/>
    <w:uiPriority w:val="99"/>
    <w:unhideWhenUsed/>
    <w:rsid w:val="00FE72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72B5"/>
  </w:style>
  <w:style w:type="paragraph" w:styleId="TOC2">
    <w:name w:val="toc 2"/>
    <w:basedOn w:val="Normal"/>
    <w:next w:val="Normal"/>
    <w:autoRedefine/>
    <w:uiPriority w:val="39"/>
    <w:unhideWhenUsed/>
    <w:rsid w:val="00CB5B02"/>
    <w:pPr>
      <w:spacing w:after="100"/>
      <w:ind w:left="220"/>
    </w:pPr>
  </w:style>
  <w:style w:type="paragraph" w:styleId="Caption">
    <w:name w:val="caption"/>
    <w:basedOn w:val="Normal"/>
    <w:next w:val="Normal"/>
    <w:uiPriority w:val="35"/>
    <w:unhideWhenUsed/>
    <w:qFormat/>
    <w:rsid w:val="0014406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44061"/>
    <w:pPr>
      <w:spacing w:after="0"/>
    </w:pPr>
  </w:style>
  <w:style w:type="paragraph" w:styleId="BalloonText">
    <w:name w:val="Balloon Text"/>
    <w:basedOn w:val="Normal"/>
    <w:link w:val="BalloonTextChar"/>
    <w:uiPriority w:val="99"/>
    <w:semiHidden/>
    <w:unhideWhenUsed/>
    <w:rsid w:val="005837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378A"/>
    <w:rPr>
      <w:rFonts w:ascii="Segoe UI" w:hAnsi="Segoe UI" w:cs="Segoe UI"/>
      <w:sz w:val="18"/>
      <w:szCs w:val="18"/>
    </w:rPr>
  </w:style>
  <w:style w:type="character" w:styleId="CommentReference">
    <w:name w:val="annotation reference"/>
    <w:basedOn w:val="DefaultParagraphFont"/>
    <w:uiPriority w:val="99"/>
    <w:semiHidden/>
    <w:unhideWhenUsed/>
    <w:rsid w:val="00A224C5"/>
    <w:rPr>
      <w:sz w:val="16"/>
      <w:szCs w:val="16"/>
    </w:rPr>
  </w:style>
  <w:style w:type="paragraph" w:styleId="CommentText">
    <w:name w:val="annotation text"/>
    <w:basedOn w:val="Normal"/>
    <w:link w:val="CommentTextChar"/>
    <w:uiPriority w:val="99"/>
    <w:semiHidden/>
    <w:unhideWhenUsed/>
    <w:rsid w:val="00A224C5"/>
    <w:pPr>
      <w:spacing w:line="240" w:lineRule="auto"/>
    </w:pPr>
    <w:rPr>
      <w:sz w:val="20"/>
      <w:szCs w:val="20"/>
    </w:rPr>
  </w:style>
  <w:style w:type="character" w:customStyle="1" w:styleId="CommentTextChar">
    <w:name w:val="Comment Text Char"/>
    <w:basedOn w:val="DefaultParagraphFont"/>
    <w:link w:val="CommentText"/>
    <w:uiPriority w:val="99"/>
    <w:semiHidden/>
    <w:rsid w:val="00A224C5"/>
    <w:rPr>
      <w:sz w:val="20"/>
      <w:szCs w:val="20"/>
    </w:rPr>
  </w:style>
  <w:style w:type="paragraph" w:styleId="CommentSubject">
    <w:name w:val="annotation subject"/>
    <w:basedOn w:val="CommentText"/>
    <w:next w:val="CommentText"/>
    <w:link w:val="CommentSubjectChar"/>
    <w:uiPriority w:val="99"/>
    <w:semiHidden/>
    <w:unhideWhenUsed/>
    <w:rsid w:val="00A224C5"/>
    <w:rPr>
      <w:b/>
      <w:bCs/>
    </w:rPr>
  </w:style>
  <w:style w:type="character" w:customStyle="1" w:styleId="CommentSubjectChar">
    <w:name w:val="Comment Subject Char"/>
    <w:basedOn w:val="CommentTextChar"/>
    <w:link w:val="CommentSubject"/>
    <w:uiPriority w:val="99"/>
    <w:semiHidden/>
    <w:rsid w:val="00A224C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1614043">
      <w:bodyDiv w:val="1"/>
      <w:marLeft w:val="0"/>
      <w:marRight w:val="0"/>
      <w:marTop w:val="0"/>
      <w:marBottom w:val="0"/>
      <w:divBdr>
        <w:top w:val="none" w:sz="0" w:space="0" w:color="auto"/>
        <w:left w:val="none" w:sz="0" w:space="0" w:color="auto"/>
        <w:bottom w:val="none" w:sz="0" w:space="0" w:color="auto"/>
        <w:right w:val="none" w:sz="0" w:space="0" w:color="auto"/>
      </w:divBdr>
      <w:divsChild>
        <w:div w:id="714819413">
          <w:marLeft w:val="0"/>
          <w:marRight w:val="0"/>
          <w:marTop w:val="0"/>
          <w:marBottom w:val="0"/>
          <w:divBdr>
            <w:top w:val="none" w:sz="0" w:space="0" w:color="auto"/>
            <w:left w:val="none" w:sz="0" w:space="0" w:color="auto"/>
            <w:bottom w:val="none" w:sz="0" w:space="0" w:color="auto"/>
            <w:right w:val="none" w:sz="0" w:space="0" w:color="auto"/>
          </w:divBdr>
          <w:divsChild>
            <w:div w:id="1829857398">
              <w:marLeft w:val="0"/>
              <w:marRight w:val="0"/>
              <w:marTop w:val="0"/>
              <w:marBottom w:val="0"/>
              <w:divBdr>
                <w:top w:val="none" w:sz="0" w:space="0" w:color="auto"/>
                <w:left w:val="none" w:sz="0" w:space="0" w:color="auto"/>
                <w:bottom w:val="none" w:sz="0" w:space="0" w:color="auto"/>
                <w:right w:val="none" w:sz="0" w:space="0" w:color="auto"/>
              </w:divBdr>
              <w:divsChild>
                <w:div w:id="917399295">
                  <w:marLeft w:val="0"/>
                  <w:marRight w:val="0"/>
                  <w:marTop w:val="0"/>
                  <w:marBottom w:val="0"/>
                  <w:divBdr>
                    <w:top w:val="none" w:sz="0" w:space="0" w:color="auto"/>
                    <w:left w:val="none" w:sz="0" w:space="0" w:color="auto"/>
                    <w:bottom w:val="none" w:sz="0" w:space="0" w:color="auto"/>
                    <w:right w:val="none" w:sz="0" w:space="0" w:color="auto"/>
                  </w:divBdr>
                  <w:divsChild>
                    <w:div w:id="676806248">
                      <w:marLeft w:val="0"/>
                      <w:marRight w:val="0"/>
                      <w:marTop w:val="0"/>
                      <w:marBottom w:val="0"/>
                      <w:divBdr>
                        <w:top w:val="none" w:sz="0" w:space="0" w:color="auto"/>
                        <w:left w:val="none" w:sz="0" w:space="0" w:color="auto"/>
                        <w:bottom w:val="none" w:sz="0" w:space="0" w:color="auto"/>
                        <w:right w:val="none" w:sz="0" w:space="0" w:color="auto"/>
                      </w:divBdr>
                      <w:divsChild>
                        <w:div w:id="1002204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microsoft.com/office/2011/relationships/commentsExtended" Target="commentsExtended.xml"/><Relationship Id="rId4" Type="http://schemas.openxmlformats.org/officeDocument/2006/relationships/styles" Target="styles.xml"/><Relationship Id="rId9" Type="http://schemas.openxmlformats.org/officeDocument/2006/relationships/comments" Target="comments.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2019-03-09T00:00:00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3DA6740-74FA-4BE6-976D-D9DD353A7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15</Pages>
  <Words>7014</Words>
  <Characters>39982</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Design Patterns In Web Development -</vt:lpstr>
    </vt:vector>
  </TitlesOfParts>
  <Company>1101941</Company>
  <LinksUpToDate>false</LinksUpToDate>
  <CharactersWithSpaces>46903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Patterns In Web Development -</dc:title>
  <dc:subject/>
  <dc:creator>Jamie Ellis</dc:creator>
  <cp:keywords/>
  <dc:description/>
  <cp:lastModifiedBy>Kemi Ademoye</cp:lastModifiedBy>
  <cp:revision>33</cp:revision>
  <dcterms:created xsi:type="dcterms:W3CDTF">2019-03-29T13:41:00Z</dcterms:created>
  <dcterms:modified xsi:type="dcterms:W3CDTF">2019-04-17T08:33:00Z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http://www.zotero.org/styles/ieee</vt:lpwstr>
  </property>
  <property fmtid="{D5CDD505-2E9C-101B-9397-08002B2CF9AE}" pid="24" name="Mendeley Unique User Id_1">
    <vt:lpwstr>aa789e28-f3ca-3cd6-b445-f773949e115b</vt:lpwstr>
  </property>
</Properties>
</file>