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hAnsi="Arial" w:cs="Arial"/>
          <w:kern w:val="2"/>
          <w14:ligatures w14:val="standardContextual"/>
        </w:rPr>
        <w:id w:val="-1473437061"/>
        <w:docPartObj>
          <w:docPartGallery w:val="Cover Pages"/>
          <w:docPartUnique/>
        </w:docPartObj>
      </w:sdtPr>
      <w:sdtEndPr/>
      <w:sdtContent>
        <w:p w14:paraId="7EE0258B" w14:textId="7C368EF3" w:rsidR="00E32C28" w:rsidRPr="00157CBC" w:rsidRDefault="00E32C28" w:rsidP="00157CBC">
          <w:pPr>
            <w:pStyle w:val="NoSpacing"/>
            <w:spacing w:line="360" w:lineRule="auto"/>
            <w:jc w:val="both"/>
            <w:rPr>
              <w:rFonts w:ascii="Arial" w:hAnsi="Arial" w:cs="Arial"/>
            </w:rPr>
          </w:pPr>
          <w:r w:rsidRPr="00157CBC">
            <w:rPr>
              <w:rFonts w:ascii="Arial" w:hAnsi="Arial" w:cs="Arial"/>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157CBC">
            <w:rPr>
              <w:rFonts w:ascii="Arial" w:hAnsi="Arial" w:cs="Arial"/>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284A1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284A1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2B569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2B56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sidRPr="00157CBC">
            <w:rPr>
              <w:rFonts w:ascii="Arial" w:hAnsi="Arial" w:cs="Arial"/>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284A1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284A1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2B56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2B56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Pr="00157CBC" w:rsidRDefault="00587076" w:rsidP="00157CBC">
          <w:pPr>
            <w:spacing w:line="360" w:lineRule="auto"/>
            <w:jc w:val="both"/>
            <w:rPr>
              <w:rFonts w:ascii="Arial" w:hAnsi="Arial" w:cs="Arial"/>
              <w:sz w:val="22"/>
              <w:szCs w:val="22"/>
            </w:rPr>
          </w:pPr>
          <w:r w:rsidRPr="00157CBC">
            <w:rPr>
              <w:rFonts w:ascii="Arial" w:hAnsi="Arial" w:cs="Arial"/>
              <w:noProof/>
              <w:sz w:val="22"/>
              <w:szCs w:val="22"/>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0EF0EF0A" w:rsidR="000663A7" w:rsidRDefault="00587076">
                                <w:pPr>
                                  <w:rPr>
                                    <w:b/>
                                    <w:bCs/>
                                    <w:color w:val="FF0000"/>
                                  </w:rPr>
                                </w:pPr>
                                <w:r>
                                  <w:t>Video Link</w:t>
                                </w:r>
                                <w:r w:rsidR="009041FA" w:rsidRPr="009041FA">
                                  <w:t xml:space="preserve"> </w:t>
                                </w:r>
                                <w:hyperlink r:id="rId8" w:history="1">
                                  <w:r w:rsidR="009041FA" w:rsidRPr="001C1BA1">
                                    <w:rPr>
                                      <w:rStyle w:val="Hyperlink"/>
                                    </w:rPr>
                                    <w:t>https://uowtsd-my.sharepoint.com/:v:/r/personal/2538385_student_uwtsd_ac_uk/Documents/Assignmen%202%20LDE%20video%20presentation.mp4?d=w5346a0641a2642f8a5d93728c808a93a&amp;csf=1&amp;web=1&amp;e=7pUlxW</w:t>
                                  </w:r>
                                </w:hyperlink>
                                <w:r w:rsidR="009041FA">
                                  <w:t xml:space="preserve"> </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left:0;text-align:left;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">
                    <v:textbox>
                      <w:txbxContent>
                        <w:p w14:paraId="03739D2A" w14:textId="0EF0EF0A" w:rsidR="000663A7" w:rsidRDefault="00587076">
                          <w:pPr>
                            <w:rPr>
                              <w:b/>
                              <w:bCs/>
                              <w:color w:val="FF0000"/>
                            </w:rPr>
                          </w:pPr>
                          <w:r>
                            <w:t>Video Link</w:t>
                          </w:r>
                          <w:r w:rsidR="009041FA" w:rsidRPr="009041FA">
                            <w:t xml:space="preserve"> </w:t>
                          </w:r>
                          <w:hyperlink r:id="rId9" w:history="1">
                            <w:r w:rsidR="009041FA" w:rsidRPr="001C1BA1">
                              <w:rPr>
                                <w:rStyle w:val="Hyperlink"/>
                              </w:rPr>
                              <w:t>https://uowtsd-my.sharepoint.com/:v:/r/personal/2538385_student_uwtsd_ac_uk/Documents/Assignmen%202%20LDE%20video%20presentation.mp4?d=w5346a0641a2642f8a5d93728c808a93a&amp;csf=1&amp;web=1&amp;e=7pUlxW</w:t>
                            </w:r>
                          </w:hyperlink>
                          <w:r w:rsidR="009041FA">
                            <w:t xml:space="preserve"> </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sidRPr="00157CBC">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51527A15" w14:textId="3B6B66E6" w:rsidR="00CD5370" w:rsidRDefault="00E32C28">
                                <w:r>
                                  <w:t>Student Name:</w:t>
                                </w:r>
                                <w:r w:rsidR="00CD5370">
                                  <w:t xml:space="preserve"> Imran Sharif</w:t>
                                </w:r>
                                <w:r w:rsidR="00CD5370">
                                  <w:tab/>
                                </w:r>
                                <w:r w:rsidR="00CD5370">
                                  <w:tab/>
                                </w:r>
                                <w:r w:rsidR="00CD5370">
                                  <w:tab/>
                                </w:r>
                              </w:p>
                              <w:p w14:paraId="7EDAFB3F" w14:textId="32831C67" w:rsidR="00E32C28" w:rsidRDefault="00E32C28">
                                <w:r>
                                  <w:t>Student ID:</w:t>
                                </w:r>
                                <w:r w:rsidR="00CD5370">
                                  <w:t>25</w:t>
                                </w:r>
                                <w:r w:rsidR="008A162F">
                                  <w:t>38385</w:t>
                                </w:r>
                              </w:p>
                              <w:p w14:paraId="1959BA37" w14:textId="6AE5690B" w:rsidR="00E32C28" w:rsidRDefault="00E32C28">
                                <w:r>
                                  <w:t>Group:</w:t>
                                </w:r>
                                <w:r w:rsidR="008A162F">
                                  <w:t>1</w:t>
                                </w:r>
                              </w:p>
                              <w:p w14:paraId="6342D3AE" w14:textId="77777777" w:rsidR="00E32C28" w:rsidRDefault="00E32C28"/>
                              <w:p w14:paraId="7D0505FA" w14:textId="62494468" w:rsidR="00E32C28" w:rsidRDefault="00E32C28">
                                <w:r>
                                  <w:t xml:space="preserve">Lecturer’s Name: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left:0;text-align:left;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51527A15" w14:textId="3B6B66E6" w:rsidR="00CD5370" w:rsidRDefault="00E32C28">
                          <w:r>
                            <w:t>Student Name:</w:t>
                          </w:r>
                          <w:r w:rsidR="00CD5370">
                            <w:t xml:space="preserve"> Imran Sharif</w:t>
                          </w:r>
                          <w:r w:rsidR="00CD5370">
                            <w:tab/>
                          </w:r>
                          <w:r w:rsidR="00CD5370">
                            <w:tab/>
                          </w:r>
                          <w:r w:rsidR="00CD5370">
                            <w:tab/>
                          </w:r>
                        </w:p>
                        <w:p w14:paraId="7EDAFB3F" w14:textId="32831C67" w:rsidR="00E32C28" w:rsidRDefault="00E32C28">
                          <w:r>
                            <w:t>Student ID:</w:t>
                          </w:r>
                          <w:r w:rsidR="00CD5370">
                            <w:t>25</w:t>
                          </w:r>
                          <w:r w:rsidR="008A162F">
                            <w:t>38385</w:t>
                          </w:r>
                        </w:p>
                        <w:p w14:paraId="1959BA37" w14:textId="6AE5690B" w:rsidR="00E32C28" w:rsidRDefault="00E32C28">
                          <w:r>
                            <w:t>Group:</w:t>
                          </w:r>
                          <w:r w:rsidR="008A162F">
                            <w:t>1</w:t>
                          </w:r>
                        </w:p>
                        <w:p w14:paraId="6342D3AE" w14:textId="77777777" w:rsidR="00E32C28" w:rsidRDefault="00E32C28"/>
                        <w:p w14:paraId="7D0505FA" w14:textId="62494468" w:rsidR="00E32C28" w:rsidRDefault="00E32C28">
                          <w:r>
                            <w:t xml:space="preserve">Lecturer’s Name: </w:t>
                          </w:r>
                        </w:p>
                      </w:txbxContent>
                    </v:textbox>
                    <w10:wrap type="square" anchorx="margin"/>
                  </v:shape>
                </w:pict>
              </mc:Fallback>
            </mc:AlternateContent>
          </w:r>
          <w:r w:rsidR="00E32C28" w:rsidRPr="00157CBC">
            <w:rPr>
              <w:rFonts w:ascii="Arial" w:hAnsi="Arial" w:cs="Arial"/>
              <w:sz w:val="22"/>
              <w:szCs w:val="22"/>
            </w:rPr>
            <w:br w:type="page"/>
          </w:r>
        </w:p>
      </w:sdtContent>
    </w:sdt>
    <w:p w14:paraId="33E6C044" w14:textId="383BDAE6" w:rsidR="00E32C28" w:rsidRPr="00157CBC" w:rsidRDefault="00E32C28" w:rsidP="00157CBC">
      <w:pPr>
        <w:spacing w:line="360" w:lineRule="auto"/>
        <w:jc w:val="both"/>
        <w:rPr>
          <w:rFonts w:ascii="Arial" w:hAnsi="Arial" w:cs="Arial"/>
          <w:sz w:val="22"/>
          <w:szCs w:val="22"/>
        </w:rPr>
      </w:pPr>
    </w:p>
    <w:sdt>
      <w:sdtPr>
        <w:rPr>
          <w:rFonts w:ascii="Arial" w:eastAsiaTheme="minorEastAsia" w:hAnsi="Arial" w:cs="Arial"/>
          <w:color w:val="auto"/>
          <w:kern w:val="2"/>
          <w:sz w:val="22"/>
          <w:szCs w:val="22"/>
          <w14:ligatures w14:val="standardContextual"/>
        </w:rPr>
        <w:id w:val="-1183665838"/>
        <w:docPartObj>
          <w:docPartGallery w:val="Table of Contents"/>
          <w:docPartUnique/>
        </w:docPartObj>
      </w:sdtPr>
      <w:sdtEndPr>
        <w:rPr>
          <w:b/>
          <w:bCs/>
        </w:rPr>
      </w:sdtEndPr>
      <w:sdtContent>
        <w:p w14:paraId="0B4FCE55" w14:textId="4B96369B" w:rsidR="00570FA8" w:rsidRPr="00157CBC" w:rsidRDefault="00570FA8" w:rsidP="00157CBC">
          <w:pPr>
            <w:pStyle w:val="TOCHeading"/>
            <w:spacing w:line="360" w:lineRule="auto"/>
            <w:jc w:val="both"/>
            <w:rPr>
              <w:rFonts w:ascii="Arial" w:hAnsi="Arial" w:cs="Arial"/>
              <w:sz w:val="22"/>
              <w:szCs w:val="22"/>
            </w:rPr>
          </w:pPr>
          <w:r w:rsidRPr="00157CBC">
            <w:rPr>
              <w:rFonts w:ascii="Arial" w:hAnsi="Arial" w:cs="Arial"/>
              <w:sz w:val="22"/>
              <w:szCs w:val="22"/>
            </w:rPr>
            <w:t>Table of Contents</w:t>
          </w:r>
        </w:p>
        <w:p w14:paraId="041F9500" w14:textId="3871E3D5" w:rsidR="00F900A8" w:rsidRPr="00157CBC" w:rsidRDefault="00570FA8" w:rsidP="00157CBC">
          <w:pPr>
            <w:pStyle w:val="TOC1"/>
            <w:tabs>
              <w:tab w:val="right" w:leader="dot" w:pos="9016"/>
            </w:tabs>
            <w:spacing w:line="360" w:lineRule="auto"/>
            <w:jc w:val="both"/>
            <w:rPr>
              <w:rFonts w:ascii="Arial" w:hAnsi="Arial" w:cs="Arial"/>
              <w:noProof/>
              <w:sz w:val="22"/>
              <w:szCs w:val="22"/>
            </w:rPr>
          </w:pPr>
          <w:r w:rsidRPr="00157CBC">
            <w:rPr>
              <w:rFonts w:ascii="Arial" w:hAnsi="Arial" w:cs="Arial"/>
              <w:sz w:val="22"/>
              <w:szCs w:val="22"/>
            </w:rPr>
            <w:fldChar w:fldCharType="begin"/>
          </w:r>
          <w:r w:rsidRPr="00157CBC">
            <w:rPr>
              <w:rFonts w:ascii="Arial" w:hAnsi="Arial" w:cs="Arial"/>
              <w:sz w:val="22"/>
              <w:szCs w:val="22"/>
            </w:rPr>
            <w:instrText xml:space="preserve"> TOC \o "1-3" \h \z \u </w:instrText>
          </w:r>
          <w:r w:rsidRPr="00157CBC">
            <w:rPr>
              <w:rFonts w:ascii="Arial" w:hAnsi="Arial" w:cs="Arial"/>
              <w:sz w:val="22"/>
              <w:szCs w:val="22"/>
            </w:rPr>
            <w:fldChar w:fldCharType="separate"/>
          </w:r>
          <w:hyperlink w:anchor="_Toc184033994" w:history="1">
            <w:r w:rsidR="00F900A8" w:rsidRPr="00157CBC">
              <w:rPr>
                <w:rStyle w:val="Hyperlink"/>
                <w:rFonts w:ascii="Arial" w:hAnsi="Arial" w:cs="Arial"/>
                <w:b/>
                <w:bCs/>
                <w:noProof/>
                <w:sz w:val="22"/>
                <w:szCs w:val="22"/>
              </w:rPr>
              <w:t>Introduction</w:t>
            </w:r>
            <w:r w:rsidR="00F900A8" w:rsidRPr="00157CBC">
              <w:rPr>
                <w:rFonts w:ascii="Arial" w:hAnsi="Arial" w:cs="Arial"/>
                <w:noProof/>
                <w:webHidden/>
                <w:sz w:val="22"/>
                <w:szCs w:val="22"/>
              </w:rPr>
              <w:tab/>
            </w:r>
            <w:r w:rsidR="00F900A8" w:rsidRPr="00157CBC">
              <w:rPr>
                <w:rFonts w:ascii="Arial" w:hAnsi="Arial" w:cs="Arial"/>
                <w:noProof/>
                <w:webHidden/>
                <w:sz w:val="22"/>
                <w:szCs w:val="22"/>
              </w:rPr>
              <w:fldChar w:fldCharType="begin"/>
            </w:r>
            <w:r w:rsidR="00F900A8" w:rsidRPr="00157CBC">
              <w:rPr>
                <w:rFonts w:ascii="Arial" w:hAnsi="Arial" w:cs="Arial"/>
                <w:noProof/>
                <w:webHidden/>
                <w:sz w:val="22"/>
                <w:szCs w:val="22"/>
              </w:rPr>
              <w:instrText xml:space="preserve"> PAGEREF _Toc184033994 \h </w:instrText>
            </w:r>
            <w:r w:rsidR="00F900A8" w:rsidRPr="00157CBC">
              <w:rPr>
                <w:rFonts w:ascii="Arial" w:hAnsi="Arial" w:cs="Arial"/>
                <w:noProof/>
                <w:webHidden/>
                <w:sz w:val="22"/>
                <w:szCs w:val="22"/>
              </w:rPr>
            </w:r>
            <w:r w:rsidR="00F900A8" w:rsidRPr="00157CBC">
              <w:rPr>
                <w:rFonts w:ascii="Arial" w:hAnsi="Arial" w:cs="Arial"/>
                <w:noProof/>
                <w:webHidden/>
                <w:sz w:val="22"/>
                <w:szCs w:val="22"/>
              </w:rPr>
              <w:fldChar w:fldCharType="separate"/>
            </w:r>
            <w:r w:rsidR="00F900A8" w:rsidRPr="00157CBC">
              <w:rPr>
                <w:rFonts w:ascii="Arial" w:hAnsi="Arial" w:cs="Arial"/>
                <w:noProof/>
                <w:webHidden/>
                <w:sz w:val="22"/>
                <w:szCs w:val="22"/>
              </w:rPr>
              <w:t>2</w:t>
            </w:r>
            <w:r w:rsidR="00F900A8" w:rsidRPr="00157CBC">
              <w:rPr>
                <w:rFonts w:ascii="Arial" w:hAnsi="Arial" w:cs="Arial"/>
                <w:noProof/>
                <w:webHidden/>
                <w:sz w:val="22"/>
                <w:szCs w:val="22"/>
              </w:rPr>
              <w:fldChar w:fldCharType="end"/>
            </w:r>
          </w:hyperlink>
        </w:p>
        <w:p w14:paraId="4AA3E1F6" w14:textId="4A302130" w:rsidR="00F900A8" w:rsidRPr="00157CBC" w:rsidRDefault="00F900A8" w:rsidP="00157CBC">
          <w:pPr>
            <w:pStyle w:val="TOC1"/>
            <w:tabs>
              <w:tab w:val="right" w:leader="dot" w:pos="9016"/>
            </w:tabs>
            <w:spacing w:line="360" w:lineRule="auto"/>
            <w:jc w:val="both"/>
            <w:rPr>
              <w:rFonts w:ascii="Arial" w:hAnsi="Arial" w:cs="Arial"/>
              <w:noProof/>
              <w:sz w:val="22"/>
              <w:szCs w:val="22"/>
            </w:rPr>
          </w:pPr>
          <w:hyperlink w:anchor="_Toc184033995" w:history="1">
            <w:r w:rsidRPr="00157CBC">
              <w:rPr>
                <w:rStyle w:val="Hyperlink"/>
                <w:rFonts w:ascii="Arial" w:hAnsi="Arial" w:cs="Arial"/>
                <w:b/>
                <w:bCs/>
                <w:noProof/>
                <w:sz w:val="22"/>
                <w:szCs w:val="22"/>
              </w:rPr>
              <w:t>Main Body</w:t>
            </w:r>
            <w:r w:rsidRPr="00157CBC">
              <w:rPr>
                <w:rFonts w:ascii="Arial" w:hAnsi="Arial" w:cs="Arial"/>
                <w:noProof/>
                <w:webHidden/>
                <w:sz w:val="22"/>
                <w:szCs w:val="22"/>
              </w:rPr>
              <w:tab/>
            </w:r>
            <w:r w:rsidRPr="00157CBC">
              <w:rPr>
                <w:rFonts w:ascii="Arial" w:hAnsi="Arial" w:cs="Arial"/>
                <w:noProof/>
                <w:webHidden/>
                <w:sz w:val="22"/>
                <w:szCs w:val="22"/>
              </w:rPr>
              <w:fldChar w:fldCharType="begin"/>
            </w:r>
            <w:r w:rsidRPr="00157CBC">
              <w:rPr>
                <w:rFonts w:ascii="Arial" w:hAnsi="Arial" w:cs="Arial"/>
                <w:noProof/>
                <w:webHidden/>
                <w:sz w:val="22"/>
                <w:szCs w:val="22"/>
              </w:rPr>
              <w:instrText xml:space="preserve"> PAGEREF _Toc184033995 \h </w:instrText>
            </w:r>
            <w:r w:rsidRPr="00157CBC">
              <w:rPr>
                <w:rFonts w:ascii="Arial" w:hAnsi="Arial" w:cs="Arial"/>
                <w:noProof/>
                <w:webHidden/>
                <w:sz w:val="22"/>
                <w:szCs w:val="22"/>
              </w:rPr>
            </w:r>
            <w:r w:rsidRPr="00157CBC">
              <w:rPr>
                <w:rFonts w:ascii="Arial" w:hAnsi="Arial" w:cs="Arial"/>
                <w:noProof/>
                <w:webHidden/>
                <w:sz w:val="22"/>
                <w:szCs w:val="22"/>
              </w:rPr>
              <w:fldChar w:fldCharType="separate"/>
            </w:r>
            <w:r w:rsidRPr="00157CBC">
              <w:rPr>
                <w:rFonts w:ascii="Arial" w:hAnsi="Arial" w:cs="Arial"/>
                <w:noProof/>
                <w:webHidden/>
                <w:sz w:val="22"/>
                <w:szCs w:val="22"/>
              </w:rPr>
              <w:t>2</w:t>
            </w:r>
            <w:r w:rsidRPr="00157CBC">
              <w:rPr>
                <w:rFonts w:ascii="Arial" w:hAnsi="Arial" w:cs="Arial"/>
                <w:noProof/>
                <w:webHidden/>
                <w:sz w:val="22"/>
                <w:szCs w:val="22"/>
              </w:rPr>
              <w:fldChar w:fldCharType="end"/>
            </w:r>
          </w:hyperlink>
        </w:p>
        <w:p w14:paraId="0C2086B8" w14:textId="7139204C" w:rsidR="00F900A8" w:rsidRPr="00157CBC" w:rsidRDefault="00F900A8" w:rsidP="00157CBC">
          <w:pPr>
            <w:pStyle w:val="TOC1"/>
            <w:tabs>
              <w:tab w:val="right" w:leader="dot" w:pos="9016"/>
            </w:tabs>
            <w:spacing w:line="360" w:lineRule="auto"/>
            <w:jc w:val="both"/>
            <w:rPr>
              <w:rFonts w:ascii="Arial" w:hAnsi="Arial" w:cs="Arial"/>
              <w:noProof/>
              <w:sz w:val="22"/>
              <w:szCs w:val="22"/>
            </w:rPr>
          </w:pPr>
          <w:hyperlink w:anchor="_Toc184033996" w:history="1">
            <w:r w:rsidRPr="00157CBC">
              <w:rPr>
                <w:rStyle w:val="Hyperlink"/>
                <w:rFonts w:ascii="Arial" w:hAnsi="Arial" w:cs="Arial"/>
                <w:b/>
                <w:bCs/>
                <w:noProof/>
                <w:sz w:val="22"/>
                <w:szCs w:val="22"/>
              </w:rPr>
              <w:t>Conclusion</w:t>
            </w:r>
            <w:r w:rsidRPr="00157CBC">
              <w:rPr>
                <w:rFonts w:ascii="Arial" w:hAnsi="Arial" w:cs="Arial"/>
                <w:noProof/>
                <w:webHidden/>
                <w:sz w:val="22"/>
                <w:szCs w:val="22"/>
              </w:rPr>
              <w:tab/>
            </w:r>
            <w:r w:rsidRPr="00157CBC">
              <w:rPr>
                <w:rFonts w:ascii="Arial" w:hAnsi="Arial" w:cs="Arial"/>
                <w:noProof/>
                <w:webHidden/>
                <w:sz w:val="22"/>
                <w:szCs w:val="22"/>
              </w:rPr>
              <w:fldChar w:fldCharType="begin"/>
            </w:r>
            <w:r w:rsidRPr="00157CBC">
              <w:rPr>
                <w:rFonts w:ascii="Arial" w:hAnsi="Arial" w:cs="Arial"/>
                <w:noProof/>
                <w:webHidden/>
                <w:sz w:val="22"/>
                <w:szCs w:val="22"/>
              </w:rPr>
              <w:instrText xml:space="preserve"> PAGEREF _Toc184033996 \h </w:instrText>
            </w:r>
            <w:r w:rsidRPr="00157CBC">
              <w:rPr>
                <w:rFonts w:ascii="Arial" w:hAnsi="Arial" w:cs="Arial"/>
                <w:noProof/>
                <w:webHidden/>
                <w:sz w:val="22"/>
                <w:szCs w:val="22"/>
              </w:rPr>
            </w:r>
            <w:r w:rsidRPr="00157CBC">
              <w:rPr>
                <w:rFonts w:ascii="Arial" w:hAnsi="Arial" w:cs="Arial"/>
                <w:noProof/>
                <w:webHidden/>
                <w:sz w:val="22"/>
                <w:szCs w:val="22"/>
              </w:rPr>
              <w:fldChar w:fldCharType="separate"/>
            </w:r>
            <w:r w:rsidRPr="00157CBC">
              <w:rPr>
                <w:rFonts w:ascii="Arial" w:hAnsi="Arial" w:cs="Arial"/>
                <w:noProof/>
                <w:webHidden/>
                <w:sz w:val="22"/>
                <w:szCs w:val="22"/>
              </w:rPr>
              <w:t>9</w:t>
            </w:r>
            <w:r w:rsidRPr="00157CBC">
              <w:rPr>
                <w:rFonts w:ascii="Arial" w:hAnsi="Arial" w:cs="Arial"/>
                <w:noProof/>
                <w:webHidden/>
                <w:sz w:val="22"/>
                <w:szCs w:val="22"/>
              </w:rPr>
              <w:fldChar w:fldCharType="end"/>
            </w:r>
          </w:hyperlink>
        </w:p>
        <w:p w14:paraId="56DCE6FB" w14:textId="7CDF995C" w:rsidR="00F900A8" w:rsidRPr="00157CBC" w:rsidRDefault="00F900A8" w:rsidP="00157CBC">
          <w:pPr>
            <w:pStyle w:val="TOC1"/>
            <w:tabs>
              <w:tab w:val="right" w:leader="dot" w:pos="9016"/>
            </w:tabs>
            <w:spacing w:line="360" w:lineRule="auto"/>
            <w:jc w:val="both"/>
            <w:rPr>
              <w:rFonts w:ascii="Arial" w:hAnsi="Arial" w:cs="Arial"/>
              <w:noProof/>
              <w:sz w:val="22"/>
              <w:szCs w:val="22"/>
            </w:rPr>
          </w:pPr>
          <w:hyperlink w:anchor="_Toc184033997" w:history="1">
            <w:r w:rsidRPr="00157CBC">
              <w:rPr>
                <w:rStyle w:val="Hyperlink"/>
                <w:rFonts w:ascii="Arial" w:hAnsi="Arial" w:cs="Arial"/>
                <w:b/>
                <w:bCs/>
                <w:noProof/>
                <w:sz w:val="22"/>
                <w:szCs w:val="22"/>
              </w:rPr>
              <w:t>References</w:t>
            </w:r>
            <w:r w:rsidRPr="00157CBC">
              <w:rPr>
                <w:rFonts w:ascii="Arial" w:hAnsi="Arial" w:cs="Arial"/>
                <w:noProof/>
                <w:webHidden/>
                <w:sz w:val="22"/>
                <w:szCs w:val="22"/>
              </w:rPr>
              <w:tab/>
            </w:r>
            <w:r w:rsidRPr="00157CBC">
              <w:rPr>
                <w:rFonts w:ascii="Arial" w:hAnsi="Arial" w:cs="Arial"/>
                <w:noProof/>
                <w:webHidden/>
                <w:sz w:val="22"/>
                <w:szCs w:val="22"/>
              </w:rPr>
              <w:fldChar w:fldCharType="begin"/>
            </w:r>
            <w:r w:rsidRPr="00157CBC">
              <w:rPr>
                <w:rFonts w:ascii="Arial" w:hAnsi="Arial" w:cs="Arial"/>
                <w:noProof/>
                <w:webHidden/>
                <w:sz w:val="22"/>
                <w:szCs w:val="22"/>
              </w:rPr>
              <w:instrText xml:space="preserve"> PAGEREF _Toc184033997 \h </w:instrText>
            </w:r>
            <w:r w:rsidRPr="00157CBC">
              <w:rPr>
                <w:rFonts w:ascii="Arial" w:hAnsi="Arial" w:cs="Arial"/>
                <w:noProof/>
                <w:webHidden/>
                <w:sz w:val="22"/>
                <w:szCs w:val="22"/>
              </w:rPr>
            </w:r>
            <w:r w:rsidRPr="00157CBC">
              <w:rPr>
                <w:rFonts w:ascii="Arial" w:hAnsi="Arial" w:cs="Arial"/>
                <w:noProof/>
                <w:webHidden/>
                <w:sz w:val="22"/>
                <w:szCs w:val="22"/>
              </w:rPr>
              <w:fldChar w:fldCharType="separate"/>
            </w:r>
            <w:r w:rsidRPr="00157CBC">
              <w:rPr>
                <w:rFonts w:ascii="Arial" w:hAnsi="Arial" w:cs="Arial"/>
                <w:noProof/>
                <w:webHidden/>
                <w:sz w:val="22"/>
                <w:szCs w:val="22"/>
              </w:rPr>
              <w:t>9</w:t>
            </w:r>
            <w:r w:rsidRPr="00157CBC">
              <w:rPr>
                <w:rFonts w:ascii="Arial" w:hAnsi="Arial" w:cs="Arial"/>
                <w:noProof/>
                <w:webHidden/>
                <w:sz w:val="22"/>
                <w:szCs w:val="22"/>
              </w:rPr>
              <w:fldChar w:fldCharType="end"/>
            </w:r>
          </w:hyperlink>
        </w:p>
        <w:p w14:paraId="0FAB5173" w14:textId="7396167A" w:rsidR="00570FA8" w:rsidRPr="00157CBC" w:rsidRDefault="00570FA8" w:rsidP="00157CBC">
          <w:pPr>
            <w:spacing w:line="360" w:lineRule="auto"/>
            <w:jc w:val="both"/>
            <w:rPr>
              <w:rFonts w:ascii="Arial" w:hAnsi="Arial" w:cs="Arial"/>
              <w:sz w:val="22"/>
              <w:szCs w:val="22"/>
            </w:rPr>
          </w:pPr>
          <w:r w:rsidRPr="00157CBC">
            <w:rPr>
              <w:rFonts w:ascii="Arial" w:hAnsi="Arial" w:cs="Arial"/>
              <w:b/>
              <w:bCs/>
              <w:sz w:val="22"/>
              <w:szCs w:val="22"/>
            </w:rPr>
            <w:fldChar w:fldCharType="end"/>
          </w:r>
        </w:p>
      </w:sdtContent>
    </w:sdt>
    <w:p w14:paraId="20B6260B" w14:textId="77777777" w:rsidR="00E32C28" w:rsidRPr="00157CBC" w:rsidRDefault="00E32C28" w:rsidP="00157CBC">
      <w:pPr>
        <w:spacing w:line="360" w:lineRule="auto"/>
        <w:jc w:val="both"/>
        <w:rPr>
          <w:rFonts w:ascii="Arial" w:hAnsi="Arial" w:cs="Arial"/>
          <w:sz w:val="22"/>
          <w:szCs w:val="22"/>
        </w:rPr>
      </w:pPr>
    </w:p>
    <w:p w14:paraId="143B3785" w14:textId="77777777" w:rsidR="00E32C28" w:rsidRPr="00157CBC" w:rsidRDefault="00E32C28" w:rsidP="00157CBC">
      <w:pPr>
        <w:spacing w:line="360" w:lineRule="auto"/>
        <w:jc w:val="both"/>
        <w:rPr>
          <w:rFonts w:ascii="Arial" w:hAnsi="Arial" w:cs="Arial"/>
          <w:sz w:val="22"/>
          <w:szCs w:val="22"/>
        </w:rPr>
      </w:pPr>
    </w:p>
    <w:p w14:paraId="717AC41D" w14:textId="77777777" w:rsidR="00E32C28" w:rsidRPr="00157CBC" w:rsidRDefault="00E32C28" w:rsidP="00157CBC">
      <w:pPr>
        <w:spacing w:line="360" w:lineRule="auto"/>
        <w:jc w:val="both"/>
        <w:rPr>
          <w:rFonts w:ascii="Arial" w:hAnsi="Arial" w:cs="Arial"/>
          <w:sz w:val="22"/>
          <w:szCs w:val="22"/>
        </w:rPr>
      </w:pPr>
    </w:p>
    <w:p w14:paraId="7939BC06" w14:textId="77777777" w:rsidR="00E32C28" w:rsidRPr="00157CBC" w:rsidRDefault="00E32C28" w:rsidP="00157CBC">
      <w:pPr>
        <w:spacing w:line="360" w:lineRule="auto"/>
        <w:jc w:val="both"/>
        <w:rPr>
          <w:rFonts w:ascii="Arial" w:hAnsi="Arial" w:cs="Arial"/>
          <w:sz w:val="22"/>
          <w:szCs w:val="22"/>
        </w:rPr>
      </w:pPr>
    </w:p>
    <w:p w14:paraId="12C2BC09" w14:textId="77777777" w:rsidR="00E32C28" w:rsidRPr="00157CBC" w:rsidRDefault="00E32C28" w:rsidP="00157CBC">
      <w:pPr>
        <w:spacing w:line="360" w:lineRule="auto"/>
        <w:jc w:val="both"/>
        <w:rPr>
          <w:rFonts w:ascii="Arial" w:hAnsi="Arial" w:cs="Arial"/>
          <w:sz w:val="22"/>
          <w:szCs w:val="22"/>
        </w:rPr>
      </w:pPr>
    </w:p>
    <w:p w14:paraId="4C01E36D" w14:textId="77777777" w:rsidR="00E32C28" w:rsidRPr="00157CBC" w:rsidRDefault="00E32C28" w:rsidP="00157CBC">
      <w:pPr>
        <w:spacing w:line="360" w:lineRule="auto"/>
        <w:jc w:val="both"/>
        <w:rPr>
          <w:rFonts w:ascii="Arial" w:hAnsi="Arial" w:cs="Arial"/>
          <w:sz w:val="22"/>
          <w:szCs w:val="22"/>
        </w:rPr>
      </w:pPr>
    </w:p>
    <w:p w14:paraId="37345A56" w14:textId="77777777" w:rsidR="00E32C28" w:rsidRPr="00157CBC" w:rsidRDefault="00E32C28" w:rsidP="00157CBC">
      <w:pPr>
        <w:spacing w:line="360" w:lineRule="auto"/>
        <w:jc w:val="both"/>
        <w:rPr>
          <w:rFonts w:ascii="Arial" w:hAnsi="Arial" w:cs="Arial"/>
          <w:sz w:val="22"/>
          <w:szCs w:val="22"/>
        </w:rPr>
      </w:pPr>
    </w:p>
    <w:p w14:paraId="69914F79" w14:textId="77777777" w:rsidR="00E32C28" w:rsidRPr="00157CBC" w:rsidRDefault="00E32C28" w:rsidP="00157CBC">
      <w:pPr>
        <w:spacing w:line="360" w:lineRule="auto"/>
        <w:jc w:val="both"/>
        <w:rPr>
          <w:rFonts w:ascii="Arial" w:hAnsi="Arial" w:cs="Arial"/>
          <w:sz w:val="22"/>
          <w:szCs w:val="22"/>
        </w:rPr>
      </w:pPr>
    </w:p>
    <w:p w14:paraId="2BC206A4" w14:textId="77777777" w:rsidR="00E32C28" w:rsidRPr="00157CBC" w:rsidRDefault="00E32C28" w:rsidP="00157CBC">
      <w:pPr>
        <w:spacing w:line="360" w:lineRule="auto"/>
        <w:jc w:val="both"/>
        <w:rPr>
          <w:rFonts w:ascii="Arial" w:hAnsi="Arial" w:cs="Arial"/>
          <w:sz w:val="22"/>
          <w:szCs w:val="22"/>
        </w:rPr>
      </w:pPr>
    </w:p>
    <w:p w14:paraId="1A2C6399" w14:textId="77777777" w:rsidR="00E32C28" w:rsidRPr="00157CBC" w:rsidRDefault="00E32C28" w:rsidP="00157CBC">
      <w:pPr>
        <w:spacing w:line="360" w:lineRule="auto"/>
        <w:jc w:val="both"/>
        <w:rPr>
          <w:rFonts w:ascii="Arial" w:hAnsi="Arial" w:cs="Arial"/>
          <w:sz w:val="22"/>
          <w:szCs w:val="22"/>
        </w:rPr>
      </w:pPr>
    </w:p>
    <w:p w14:paraId="701C4604" w14:textId="77777777" w:rsidR="00E32C28" w:rsidRPr="00157CBC" w:rsidRDefault="00E32C28" w:rsidP="00157CBC">
      <w:pPr>
        <w:spacing w:line="360" w:lineRule="auto"/>
        <w:jc w:val="both"/>
        <w:rPr>
          <w:rFonts w:ascii="Arial" w:hAnsi="Arial" w:cs="Arial"/>
          <w:sz w:val="22"/>
          <w:szCs w:val="22"/>
        </w:rPr>
      </w:pPr>
    </w:p>
    <w:p w14:paraId="104970D6" w14:textId="77777777" w:rsidR="00E32C28" w:rsidRPr="00157CBC" w:rsidRDefault="00E32C28" w:rsidP="00157CBC">
      <w:pPr>
        <w:spacing w:line="360" w:lineRule="auto"/>
        <w:jc w:val="both"/>
        <w:rPr>
          <w:rFonts w:ascii="Arial" w:hAnsi="Arial" w:cs="Arial"/>
          <w:sz w:val="22"/>
          <w:szCs w:val="22"/>
        </w:rPr>
      </w:pPr>
    </w:p>
    <w:p w14:paraId="34736E8A" w14:textId="77777777" w:rsidR="00E32C28" w:rsidRPr="00157CBC" w:rsidRDefault="00E32C28" w:rsidP="00157CBC">
      <w:pPr>
        <w:spacing w:line="360" w:lineRule="auto"/>
        <w:jc w:val="both"/>
        <w:rPr>
          <w:rFonts w:ascii="Arial" w:hAnsi="Arial" w:cs="Arial"/>
          <w:sz w:val="22"/>
          <w:szCs w:val="22"/>
        </w:rPr>
      </w:pPr>
    </w:p>
    <w:p w14:paraId="659E3507" w14:textId="77777777" w:rsidR="00E32C28" w:rsidRPr="00157CBC" w:rsidRDefault="00E32C28" w:rsidP="00157CBC">
      <w:pPr>
        <w:spacing w:line="360" w:lineRule="auto"/>
        <w:jc w:val="both"/>
        <w:rPr>
          <w:rFonts w:ascii="Arial" w:hAnsi="Arial" w:cs="Arial"/>
          <w:sz w:val="22"/>
          <w:szCs w:val="22"/>
        </w:rPr>
      </w:pPr>
    </w:p>
    <w:p w14:paraId="2533B7C5" w14:textId="77777777" w:rsidR="00E32C28" w:rsidRPr="00157CBC" w:rsidRDefault="00E32C28" w:rsidP="00157CBC">
      <w:pPr>
        <w:spacing w:line="360" w:lineRule="auto"/>
        <w:jc w:val="both"/>
        <w:rPr>
          <w:rFonts w:ascii="Arial" w:hAnsi="Arial" w:cs="Arial"/>
          <w:sz w:val="22"/>
          <w:szCs w:val="22"/>
        </w:rPr>
      </w:pPr>
    </w:p>
    <w:p w14:paraId="2CB8CE57" w14:textId="77777777" w:rsidR="00E32C28" w:rsidRPr="00157CBC" w:rsidRDefault="00E32C28" w:rsidP="00157CBC">
      <w:pPr>
        <w:spacing w:line="360" w:lineRule="auto"/>
        <w:jc w:val="both"/>
        <w:rPr>
          <w:rFonts w:ascii="Arial" w:hAnsi="Arial" w:cs="Arial"/>
          <w:sz w:val="22"/>
          <w:szCs w:val="22"/>
        </w:rPr>
      </w:pPr>
    </w:p>
    <w:p w14:paraId="08EE8D08" w14:textId="77777777" w:rsidR="00E32C28" w:rsidRPr="00157CBC" w:rsidRDefault="00E32C28" w:rsidP="00157CBC">
      <w:pPr>
        <w:spacing w:line="360" w:lineRule="auto"/>
        <w:jc w:val="both"/>
        <w:rPr>
          <w:rFonts w:ascii="Arial" w:hAnsi="Arial" w:cs="Arial"/>
          <w:sz w:val="22"/>
          <w:szCs w:val="22"/>
        </w:rPr>
      </w:pPr>
    </w:p>
    <w:p w14:paraId="026A30B1" w14:textId="77777777" w:rsidR="00E31D93" w:rsidRPr="00157CBC" w:rsidRDefault="00E31D93" w:rsidP="00157CBC">
      <w:pPr>
        <w:spacing w:line="360" w:lineRule="auto"/>
        <w:jc w:val="both"/>
        <w:rPr>
          <w:rFonts w:ascii="Arial" w:hAnsi="Arial" w:cs="Arial"/>
          <w:sz w:val="22"/>
          <w:szCs w:val="22"/>
        </w:rPr>
      </w:pPr>
    </w:p>
    <w:p w14:paraId="3C89097A" w14:textId="15EDCBBA" w:rsidR="00E32C28" w:rsidRPr="00157CBC" w:rsidRDefault="00E32C28" w:rsidP="00157CBC">
      <w:pPr>
        <w:pStyle w:val="Heading1"/>
        <w:spacing w:line="360" w:lineRule="auto"/>
        <w:jc w:val="both"/>
        <w:rPr>
          <w:rFonts w:ascii="Arial" w:hAnsi="Arial" w:cs="Arial"/>
          <w:b/>
          <w:bCs/>
          <w:sz w:val="22"/>
          <w:szCs w:val="22"/>
        </w:rPr>
      </w:pPr>
      <w:bookmarkStart w:id="0" w:name="_Toc184033994"/>
      <w:r w:rsidRPr="00157CBC">
        <w:rPr>
          <w:rFonts w:ascii="Arial" w:hAnsi="Arial" w:cs="Arial"/>
          <w:b/>
          <w:bCs/>
          <w:sz w:val="22"/>
          <w:szCs w:val="22"/>
        </w:rPr>
        <w:lastRenderedPageBreak/>
        <w:t>Introduction</w:t>
      </w:r>
      <w:bookmarkEnd w:id="0"/>
    </w:p>
    <w:p w14:paraId="7876D859" w14:textId="7481751D" w:rsidR="00337C73" w:rsidRPr="00157CBC" w:rsidRDefault="00337C73" w:rsidP="00157CBC">
      <w:pPr>
        <w:pStyle w:val="Heading1"/>
        <w:spacing w:line="360" w:lineRule="auto"/>
        <w:jc w:val="both"/>
        <w:rPr>
          <w:rFonts w:ascii="Arial" w:eastAsiaTheme="minorEastAsia" w:hAnsi="Arial" w:cs="Arial"/>
          <w:color w:val="auto"/>
          <w:sz w:val="22"/>
          <w:szCs w:val="22"/>
        </w:rPr>
      </w:pPr>
      <w:bookmarkStart w:id="1" w:name="_Toc184033995"/>
      <w:r w:rsidRPr="00157CBC">
        <w:rPr>
          <w:rFonts w:ascii="Arial" w:eastAsiaTheme="minorEastAsia" w:hAnsi="Arial" w:cs="Arial"/>
          <w:color w:val="auto"/>
          <w:sz w:val="22"/>
          <w:szCs w:val="22"/>
        </w:rPr>
        <w:t>This reflection, using Gibbs’ Reflective Cycle and SMART objectives highlights the strengths that I identified myself with but, at the same time highlights the developmental areas of improvement within myself and looks at the learning theories behind the building of ‘resilience’ and the ‘learning to learn’ aspect of a students’ learning. The reflective account brings together the outcomes of the professional development which has taken place within this professional, Learning in the Digital Era, module (ACCA 4025). In this module, the assignment consisted of two parts. A self-reflection which then produced a coherent Personal Professional Development plan. The other part was a critique of the meta-competency, Learning to Learn.</w:t>
      </w:r>
    </w:p>
    <w:p w14:paraId="1C2688B6" w14:textId="414B1524" w:rsidR="00E32C28" w:rsidRPr="00157CBC" w:rsidRDefault="00E32C28" w:rsidP="00157CBC">
      <w:pPr>
        <w:pStyle w:val="Heading1"/>
        <w:spacing w:line="360" w:lineRule="auto"/>
        <w:jc w:val="both"/>
        <w:rPr>
          <w:rFonts w:ascii="Arial" w:hAnsi="Arial" w:cs="Arial"/>
          <w:b/>
          <w:bCs/>
          <w:sz w:val="22"/>
          <w:szCs w:val="22"/>
        </w:rPr>
      </w:pPr>
      <w:r w:rsidRPr="00157CBC">
        <w:rPr>
          <w:rFonts w:ascii="Arial" w:hAnsi="Arial" w:cs="Arial"/>
          <w:b/>
          <w:bCs/>
          <w:sz w:val="22"/>
          <w:szCs w:val="22"/>
        </w:rPr>
        <w:t>Main Body</w:t>
      </w:r>
      <w:bookmarkEnd w:id="1"/>
    </w:p>
    <w:p w14:paraId="569C0328" w14:textId="77777777" w:rsidR="0034615A" w:rsidRPr="00157CBC" w:rsidRDefault="0034615A" w:rsidP="00157CBC">
      <w:pPr>
        <w:spacing w:line="360" w:lineRule="auto"/>
        <w:jc w:val="both"/>
        <w:rPr>
          <w:rFonts w:ascii="Arial" w:hAnsi="Arial" w:cs="Arial"/>
          <w:b/>
          <w:bCs/>
          <w:sz w:val="22"/>
          <w:szCs w:val="22"/>
        </w:rPr>
      </w:pPr>
      <w:r w:rsidRPr="00157CBC">
        <w:rPr>
          <w:rFonts w:ascii="Arial" w:hAnsi="Arial" w:cs="Arial"/>
          <w:sz w:val="22"/>
          <w:szCs w:val="22"/>
        </w:rPr>
        <w:t>The explanation of the reasoning and reference evidence for each of the stages within my video presentation will be provided in this assignment.</w:t>
      </w:r>
      <w:r w:rsidRPr="00157CBC">
        <w:rPr>
          <w:rFonts w:ascii="Arial" w:hAnsi="Arial" w:cs="Arial"/>
          <w:b/>
          <w:bCs/>
          <w:sz w:val="22"/>
          <w:szCs w:val="22"/>
        </w:rPr>
        <w:t xml:space="preserve"> </w:t>
      </w:r>
    </w:p>
    <w:p w14:paraId="5FE976EF" w14:textId="7BCB81CF" w:rsidR="000B6B9C" w:rsidRPr="00157CBC" w:rsidRDefault="000B6B9C" w:rsidP="00157CBC">
      <w:pPr>
        <w:spacing w:line="360" w:lineRule="auto"/>
        <w:ind w:firstLine="720"/>
        <w:jc w:val="both"/>
        <w:rPr>
          <w:rFonts w:ascii="Arial" w:hAnsi="Arial" w:cs="Arial"/>
          <w:b/>
          <w:bCs/>
          <w:color w:val="D86DCB" w:themeColor="accent5" w:themeTint="99"/>
          <w:sz w:val="22"/>
          <w:szCs w:val="22"/>
        </w:rPr>
      </w:pPr>
      <w:proofErr w:type="spellStart"/>
      <w:r w:rsidRPr="00157CBC">
        <w:rPr>
          <w:rFonts w:ascii="Arial" w:hAnsi="Arial" w:cs="Arial"/>
          <w:b/>
          <w:bCs/>
          <w:color w:val="D86DCB" w:themeColor="accent5" w:themeTint="99"/>
          <w:sz w:val="22"/>
          <w:szCs w:val="22"/>
        </w:rPr>
        <w:t>VideoLink</w:t>
      </w:r>
      <w:proofErr w:type="spellEnd"/>
      <w:r w:rsidRPr="00157CBC">
        <w:rPr>
          <w:rFonts w:ascii="Arial" w:hAnsi="Arial" w:cs="Arial"/>
          <w:b/>
          <w:bCs/>
          <w:color w:val="D86DCB" w:themeColor="accent5" w:themeTint="99"/>
          <w:sz w:val="22"/>
          <w:szCs w:val="22"/>
        </w:rPr>
        <w:t>:</w:t>
      </w:r>
      <w:r w:rsidR="00D42767" w:rsidRPr="00157CBC">
        <w:rPr>
          <w:rFonts w:ascii="Arial" w:hAnsi="Arial" w:cs="Arial"/>
          <w:b/>
          <w:bCs/>
          <w:color w:val="D86DCB" w:themeColor="accent5" w:themeTint="99"/>
          <w:sz w:val="22"/>
          <w:szCs w:val="22"/>
        </w:rPr>
        <w:t xml:space="preserve"> </w:t>
      </w:r>
      <w:hyperlink r:id="rId10" w:history="1">
        <w:r w:rsidR="00D42767" w:rsidRPr="00157CBC">
          <w:rPr>
            <w:rStyle w:val="Hyperlink"/>
            <w:rFonts w:ascii="Arial" w:hAnsi="Arial" w:cs="Arial"/>
            <w:b/>
            <w:bCs/>
            <w:sz w:val="22"/>
            <w:szCs w:val="22"/>
          </w:rPr>
          <w:t>https://uowtsd-my.sharepoint.com/:v:/r/personal/2538385_student_uwtsd_ac_uk/Documents/Assignmen%202%20LDE%20video%20presentation.mp4?d=w5346a0641a2642f8a5d93728c808a93a&amp;csf=1&amp;web=1&amp;e=7pUlxW</w:t>
        </w:r>
      </w:hyperlink>
      <w:r w:rsidR="00D42767" w:rsidRPr="00157CBC">
        <w:rPr>
          <w:rFonts w:ascii="Arial" w:hAnsi="Arial" w:cs="Arial"/>
          <w:b/>
          <w:bCs/>
          <w:color w:val="D86DCB" w:themeColor="accent5" w:themeTint="99"/>
          <w:sz w:val="22"/>
          <w:szCs w:val="22"/>
        </w:rPr>
        <w:t xml:space="preserve"> </w:t>
      </w:r>
    </w:p>
    <w:p w14:paraId="730F7E37" w14:textId="716647C7" w:rsidR="00D1392D" w:rsidRPr="00157CBC" w:rsidRDefault="000B6B9C" w:rsidP="00157CBC">
      <w:pPr>
        <w:spacing w:line="360" w:lineRule="auto"/>
        <w:jc w:val="both"/>
        <w:rPr>
          <w:rFonts w:ascii="Arial" w:hAnsi="Arial" w:cs="Arial"/>
          <w:sz w:val="22"/>
          <w:szCs w:val="22"/>
        </w:rPr>
      </w:pPr>
      <w:r w:rsidRPr="00157CBC">
        <w:rPr>
          <w:rFonts w:ascii="Arial" w:hAnsi="Arial" w:cs="Arial"/>
          <w:sz w:val="22"/>
          <w:szCs w:val="22"/>
        </w:rPr>
        <w:t xml:space="preserve">Slide 1 </w:t>
      </w:r>
      <w:r w:rsidRPr="00157CBC">
        <w:rPr>
          <w:rFonts w:ascii="Arial" w:hAnsi="Arial" w:cs="Arial"/>
          <w:sz w:val="22"/>
          <w:szCs w:val="22"/>
        </w:rPr>
        <w:tab/>
      </w:r>
      <w:r w:rsidRPr="00157CBC">
        <w:rPr>
          <w:rFonts w:ascii="Arial" w:hAnsi="Arial" w:cs="Arial"/>
          <w:color w:val="FF0000"/>
          <w:sz w:val="22"/>
          <w:szCs w:val="22"/>
        </w:rPr>
        <w:t>COVERPAGE</w:t>
      </w:r>
      <w:r w:rsidR="00466241" w:rsidRPr="00157CBC">
        <w:rPr>
          <w:rFonts w:ascii="Arial" w:hAnsi="Arial" w:cs="Arial"/>
          <w:noProof/>
          <w:sz w:val="22"/>
          <w:szCs w:val="22"/>
        </w:rPr>
        <w:drawing>
          <wp:inline distT="0" distB="0" distL="0" distR="0" wp14:anchorId="01CDE8A0" wp14:editId="55623605">
            <wp:extent cx="5731510" cy="3215005"/>
            <wp:effectExtent l="0" t="0" r="0" b="0"/>
            <wp:docPr id="40763885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38850" name="Picture 4076388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35B72631" w14:textId="7BDC91E1" w:rsidR="000B6B9C" w:rsidRPr="00157CBC" w:rsidRDefault="000B6B9C" w:rsidP="00157CBC">
      <w:pPr>
        <w:spacing w:line="360" w:lineRule="auto"/>
        <w:jc w:val="both"/>
        <w:rPr>
          <w:rFonts w:ascii="Arial" w:hAnsi="Arial" w:cs="Arial"/>
          <w:sz w:val="22"/>
          <w:szCs w:val="22"/>
        </w:rPr>
      </w:pPr>
    </w:p>
    <w:p w14:paraId="0922E028" w14:textId="77777777" w:rsidR="000B6B9C" w:rsidRPr="00157CBC" w:rsidRDefault="000B6B9C" w:rsidP="00157CBC">
      <w:pPr>
        <w:spacing w:line="360" w:lineRule="auto"/>
        <w:jc w:val="both"/>
        <w:rPr>
          <w:ins w:id="2" w:author="Microsoft Word" w:date="2024-12-02T11:49:00Z" w16du:dateUtc="2024-12-02T11:49:00Z"/>
          <w:rFonts w:ascii="Arial" w:hAnsi="Arial" w:cs="Arial"/>
          <w:sz w:val="22"/>
          <w:szCs w:val="22"/>
        </w:rPr>
      </w:pPr>
      <w:r w:rsidRPr="00157CBC">
        <w:rPr>
          <w:rFonts w:ascii="Arial" w:hAnsi="Arial" w:cs="Arial"/>
          <w:sz w:val="22"/>
          <w:szCs w:val="22"/>
        </w:rPr>
        <w:t xml:space="preserve">Slide 2 </w:t>
      </w:r>
      <w:r w:rsidRPr="00157CBC">
        <w:rPr>
          <w:rFonts w:ascii="Arial" w:hAnsi="Arial" w:cs="Arial"/>
          <w:sz w:val="22"/>
          <w:szCs w:val="22"/>
        </w:rPr>
        <w:tab/>
      </w:r>
      <w:r w:rsidRPr="00157CBC">
        <w:rPr>
          <w:rFonts w:ascii="Arial" w:hAnsi="Arial" w:cs="Arial"/>
          <w:color w:val="FF0000"/>
          <w:sz w:val="22"/>
          <w:szCs w:val="22"/>
        </w:rPr>
        <w:t>CONTENTS</w:t>
      </w:r>
    </w:p>
    <w:p w14:paraId="313A2561" w14:textId="0238E402" w:rsidR="00D1392D" w:rsidRPr="00157CBC" w:rsidRDefault="00466241" w:rsidP="00157CBC">
      <w:pPr>
        <w:spacing w:line="360" w:lineRule="auto"/>
        <w:jc w:val="both"/>
        <w:rPr>
          <w:ins w:id="3" w:author="Microsoft Word" w:date="2024-12-02T11:49:00Z" w16du:dateUtc="2024-12-02T11:49:00Z"/>
          <w:rFonts w:ascii="Arial" w:hAnsi="Arial" w:cs="Arial"/>
          <w:sz w:val="22"/>
          <w:szCs w:val="22"/>
        </w:rPr>
      </w:pPr>
      <w:r w:rsidRPr="00157CBC">
        <w:rPr>
          <w:rFonts w:ascii="Arial" w:hAnsi="Arial" w:cs="Arial"/>
          <w:noProof/>
          <w:sz w:val="22"/>
          <w:szCs w:val="22"/>
        </w:rPr>
        <w:lastRenderedPageBreak/>
        <w:drawing>
          <wp:inline distT="0" distB="0" distL="0" distR="0" wp14:anchorId="5B8FDE8B" wp14:editId="10C68E82">
            <wp:extent cx="5731510" cy="3215005"/>
            <wp:effectExtent l="0" t="0" r="0" b="0"/>
            <wp:docPr id="142395591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55914" name="Picture 14239559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053F9DFD" w14:textId="57D556DA" w:rsidR="00D1392D" w:rsidRPr="00157CBC" w:rsidRDefault="00D1392D" w:rsidP="00157CBC">
      <w:pPr>
        <w:spacing w:line="360" w:lineRule="auto"/>
        <w:jc w:val="both"/>
        <w:rPr>
          <w:ins w:id="4" w:author="Microsoft Word" w:date="2024-12-02T11:49:00Z" w16du:dateUtc="2024-12-02T11:49:00Z"/>
          <w:rFonts w:ascii="Arial" w:hAnsi="Arial" w:cs="Arial"/>
          <w:sz w:val="22"/>
          <w:szCs w:val="22"/>
        </w:rPr>
      </w:pPr>
    </w:p>
    <w:p w14:paraId="7D3939CF" w14:textId="6E6DD6F9" w:rsidR="00D1392D" w:rsidRPr="00157CBC" w:rsidRDefault="000B6B9C" w:rsidP="00157CBC">
      <w:pPr>
        <w:spacing w:line="360" w:lineRule="auto"/>
        <w:jc w:val="both"/>
        <w:rPr>
          <w:ins w:id="5" w:author="Microsoft Word" w:date="2024-12-02T11:49:00Z" w16du:dateUtc="2024-12-02T11:49:00Z"/>
          <w:rFonts w:ascii="Arial" w:hAnsi="Arial" w:cs="Arial"/>
          <w:sz w:val="22"/>
          <w:szCs w:val="22"/>
        </w:rPr>
      </w:pPr>
      <w:r w:rsidRPr="00157CBC">
        <w:rPr>
          <w:rFonts w:ascii="Arial" w:hAnsi="Arial" w:cs="Arial"/>
          <w:sz w:val="22"/>
          <w:szCs w:val="22"/>
        </w:rPr>
        <w:t xml:space="preserve">Slide 3 </w:t>
      </w:r>
      <w:r w:rsidRPr="00157CBC">
        <w:rPr>
          <w:rFonts w:ascii="Arial" w:hAnsi="Arial" w:cs="Arial"/>
          <w:sz w:val="22"/>
          <w:szCs w:val="22"/>
        </w:rPr>
        <w:tab/>
      </w:r>
      <w:r w:rsidRPr="00157CBC">
        <w:rPr>
          <w:rFonts w:ascii="Arial" w:hAnsi="Arial" w:cs="Arial"/>
          <w:color w:val="FF0000"/>
          <w:sz w:val="22"/>
          <w:szCs w:val="22"/>
        </w:rPr>
        <w:t>INTRODUCTION</w:t>
      </w:r>
    </w:p>
    <w:p w14:paraId="176BC0A0" w14:textId="17C8A4F0" w:rsidR="00D1392D" w:rsidRPr="00157CBC" w:rsidRDefault="00B37717" w:rsidP="00157CBC">
      <w:pPr>
        <w:spacing w:line="360" w:lineRule="auto"/>
        <w:jc w:val="both"/>
        <w:rPr>
          <w:ins w:id="6" w:author="Microsoft Word" w:date="2024-12-02T11:49:00Z" w16du:dateUtc="2024-12-02T11:49:00Z"/>
          <w:rFonts w:ascii="Arial" w:hAnsi="Arial" w:cs="Arial"/>
          <w:sz w:val="22"/>
          <w:szCs w:val="22"/>
        </w:rPr>
      </w:pPr>
      <w:r w:rsidRPr="00157CBC">
        <w:rPr>
          <w:rFonts w:ascii="Arial" w:hAnsi="Arial" w:cs="Arial"/>
          <w:noProof/>
          <w:sz w:val="22"/>
          <w:szCs w:val="22"/>
        </w:rPr>
        <w:drawing>
          <wp:inline distT="0" distB="0" distL="0" distR="0" wp14:anchorId="076C51B3" wp14:editId="3E40FB9B">
            <wp:extent cx="5731510" cy="3215005"/>
            <wp:effectExtent l="0" t="0" r="0" b="0"/>
            <wp:docPr id="10826049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0490" name="Picture 10826049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18BB076A" w14:textId="77777777" w:rsidR="00D1392D" w:rsidRPr="00157CBC" w:rsidRDefault="00D1392D" w:rsidP="00157CBC">
      <w:pPr>
        <w:spacing w:line="360" w:lineRule="auto"/>
        <w:jc w:val="both"/>
        <w:rPr>
          <w:ins w:id="7" w:author="Microsoft Word" w:date="2024-12-02T11:49:00Z" w16du:dateUtc="2024-12-02T11:49:00Z"/>
          <w:rFonts w:ascii="Arial" w:hAnsi="Arial" w:cs="Arial"/>
          <w:sz w:val="22"/>
          <w:szCs w:val="22"/>
        </w:rPr>
      </w:pPr>
    </w:p>
    <w:p w14:paraId="1BB37F49" w14:textId="5B93556C" w:rsidR="000B6B9C" w:rsidRPr="00157CBC" w:rsidRDefault="000B6B9C" w:rsidP="00157CBC">
      <w:pPr>
        <w:spacing w:line="360" w:lineRule="auto"/>
        <w:jc w:val="both"/>
        <w:rPr>
          <w:rFonts w:ascii="Arial" w:hAnsi="Arial" w:cs="Arial"/>
          <w:sz w:val="22"/>
          <w:szCs w:val="22"/>
        </w:rPr>
      </w:pPr>
      <w:r w:rsidRPr="00157CBC">
        <w:rPr>
          <w:rFonts w:ascii="Arial" w:hAnsi="Arial" w:cs="Arial"/>
          <w:sz w:val="22"/>
          <w:szCs w:val="22"/>
        </w:rPr>
        <w:t xml:space="preserve">  </w:t>
      </w:r>
    </w:p>
    <w:p w14:paraId="3D9595EB" w14:textId="6ABF8D36" w:rsidR="004D33BA" w:rsidRPr="00157CBC" w:rsidRDefault="004D33BA" w:rsidP="00157CBC">
      <w:pPr>
        <w:spacing w:line="360" w:lineRule="auto"/>
        <w:ind w:firstLine="720"/>
        <w:jc w:val="both"/>
        <w:rPr>
          <w:rFonts w:ascii="Arial" w:hAnsi="Arial" w:cs="Arial"/>
          <w:sz w:val="22"/>
          <w:szCs w:val="22"/>
        </w:rPr>
      </w:pPr>
      <w:r w:rsidRPr="00157CBC">
        <w:rPr>
          <w:rFonts w:ascii="Arial" w:hAnsi="Arial" w:cs="Arial"/>
          <w:sz w:val="22"/>
          <w:szCs w:val="22"/>
        </w:rPr>
        <w:t xml:space="preserve">   </w:t>
      </w:r>
    </w:p>
    <w:p w14:paraId="202DAD65" w14:textId="77777777" w:rsidR="007F713B" w:rsidRPr="00157CBC" w:rsidRDefault="007F713B" w:rsidP="00157CBC">
      <w:pPr>
        <w:spacing w:line="360" w:lineRule="auto"/>
        <w:jc w:val="both"/>
        <w:rPr>
          <w:rFonts w:ascii="Arial" w:hAnsi="Arial" w:cs="Arial"/>
          <w:sz w:val="22"/>
          <w:szCs w:val="22"/>
        </w:rPr>
      </w:pPr>
    </w:p>
    <w:p w14:paraId="4307C2AC" w14:textId="0492F10A" w:rsidR="000B6B9C" w:rsidRPr="00157CBC" w:rsidRDefault="000B6B9C" w:rsidP="00157CBC">
      <w:pPr>
        <w:spacing w:line="360" w:lineRule="auto"/>
        <w:jc w:val="both"/>
        <w:rPr>
          <w:rFonts w:ascii="Arial" w:hAnsi="Arial" w:cs="Arial"/>
          <w:sz w:val="22"/>
          <w:szCs w:val="22"/>
        </w:rPr>
      </w:pPr>
      <w:r w:rsidRPr="00157CBC">
        <w:rPr>
          <w:rFonts w:ascii="Arial" w:hAnsi="Arial" w:cs="Arial"/>
          <w:sz w:val="22"/>
          <w:szCs w:val="22"/>
        </w:rPr>
        <w:lastRenderedPageBreak/>
        <w:t xml:space="preserve">Slide </w:t>
      </w:r>
      <w:r w:rsidR="00501198" w:rsidRPr="00157CBC">
        <w:rPr>
          <w:rFonts w:ascii="Arial" w:hAnsi="Arial" w:cs="Arial"/>
          <w:sz w:val="22"/>
          <w:szCs w:val="22"/>
        </w:rPr>
        <w:t>4</w:t>
      </w:r>
      <w:r w:rsidRPr="00157CBC">
        <w:rPr>
          <w:rFonts w:ascii="Arial" w:hAnsi="Arial" w:cs="Arial"/>
          <w:sz w:val="22"/>
          <w:szCs w:val="22"/>
        </w:rPr>
        <w:t xml:space="preserve"> </w:t>
      </w:r>
      <w:r w:rsidRPr="00157CBC">
        <w:rPr>
          <w:rFonts w:ascii="Arial" w:hAnsi="Arial" w:cs="Arial"/>
          <w:sz w:val="22"/>
          <w:szCs w:val="22"/>
        </w:rPr>
        <w:tab/>
      </w:r>
      <w:r w:rsidRPr="00157CBC">
        <w:rPr>
          <w:rFonts w:ascii="Arial" w:hAnsi="Arial" w:cs="Arial"/>
          <w:color w:val="FF0000"/>
          <w:sz w:val="22"/>
          <w:szCs w:val="22"/>
        </w:rPr>
        <w:t>GIBB’s REFLECTIVE MODEL</w:t>
      </w:r>
    </w:p>
    <w:p w14:paraId="2DA62FD0" w14:textId="198DF24D" w:rsidR="00E32C28" w:rsidRPr="00157CBC" w:rsidRDefault="00501198" w:rsidP="00157CBC">
      <w:pPr>
        <w:spacing w:line="360" w:lineRule="auto"/>
        <w:jc w:val="both"/>
        <w:rPr>
          <w:rFonts w:ascii="Arial" w:hAnsi="Arial" w:cs="Arial"/>
          <w:sz w:val="22"/>
          <w:szCs w:val="22"/>
        </w:rPr>
      </w:pPr>
      <w:r w:rsidRPr="00157CBC">
        <w:rPr>
          <w:rFonts w:ascii="Arial" w:hAnsi="Arial" w:cs="Arial"/>
          <w:noProof/>
          <w:sz w:val="22"/>
          <w:szCs w:val="22"/>
        </w:rPr>
        <w:drawing>
          <wp:inline distT="0" distB="0" distL="0" distR="0" wp14:anchorId="75952CD7" wp14:editId="34E05471">
            <wp:extent cx="5731510" cy="3215005"/>
            <wp:effectExtent l="0" t="0" r="0" b="0"/>
            <wp:docPr id="58279738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97386" name="Picture 58279738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6A2C2379" w14:textId="6E80E2D2" w:rsidR="000B6B9C" w:rsidRPr="00157CBC" w:rsidRDefault="000B6B9C" w:rsidP="00157CBC">
      <w:pPr>
        <w:spacing w:line="360" w:lineRule="auto"/>
        <w:jc w:val="both"/>
        <w:rPr>
          <w:rFonts w:ascii="Arial" w:hAnsi="Arial" w:cs="Arial"/>
          <w:sz w:val="22"/>
          <w:szCs w:val="22"/>
        </w:rPr>
      </w:pPr>
      <w:r w:rsidRPr="00157CBC">
        <w:rPr>
          <w:rFonts w:ascii="Arial" w:hAnsi="Arial" w:cs="Arial"/>
          <w:b/>
          <w:bCs/>
          <w:color w:val="7030A0"/>
          <w:sz w:val="22"/>
          <w:szCs w:val="22"/>
        </w:rPr>
        <w:t xml:space="preserve">Brief explanation: </w:t>
      </w:r>
      <w:r w:rsidR="000E41F6" w:rsidRPr="00157CBC">
        <w:rPr>
          <w:rFonts w:ascii="Arial" w:hAnsi="Arial" w:cs="Arial"/>
          <w:color w:val="000000" w:themeColor="text1"/>
          <w:sz w:val="22"/>
          <w:szCs w:val="22"/>
        </w:rPr>
        <w:t>Gibbs’ model of reflection can help a person think about the experience through 6 stages. The learner describes, reviews, and finishes the experience in this stage. After this, this person will put personal action plans. For my experience on the learning in digital era module, I will be using Gibbs model for reflection to reflect on my experience (Smith, 2018)</w:t>
      </w:r>
      <w:r w:rsidR="00B6448A" w:rsidRPr="00157CBC">
        <w:rPr>
          <w:rFonts w:ascii="Arial" w:hAnsi="Arial" w:cs="Arial"/>
          <w:color w:val="000000" w:themeColor="text1"/>
          <w:sz w:val="22"/>
          <w:szCs w:val="22"/>
        </w:rPr>
        <w:t xml:space="preserve"> </w:t>
      </w:r>
      <w:sdt>
        <w:sdtPr>
          <w:rPr>
            <w:rFonts w:ascii="Arial" w:hAnsi="Arial" w:cs="Arial"/>
            <w:color w:val="000000" w:themeColor="text1"/>
            <w:sz w:val="22"/>
            <w:szCs w:val="22"/>
          </w:rPr>
          <w:id w:val="-1733144210"/>
          <w:citation/>
        </w:sdtPr>
        <w:sdtEndPr/>
        <w:sdtContent>
          <w:r w:rsidR="00B6448A" w:rsidRPr="00157CBC">
            <w:rPr>
              <w:rFonts w:ascii="Arial" w:hAnsi="Arial" w:cs="Arial"/>
              <w:color w:val="000000" w:themeColor="text1"/>
              <w:sz w:val="22"/>
              <w:szCs w:val="22"/>
            </w:rPr>
            <w:fldChar w:fldCharType="begin"/>
          </w:r>
          <w:r w:rsidR="00B6448A" w:rsidRPr="00157CBC">
            <w:rPr>
              <w:rFonts w:ascii="Arial" w:hAnsi="Arial" w:cs="Arial"/>
              <w:color w:val="000000" w:themeColor="text1"/>
              <w:sz w:val="22"/>
              <w:szCs w:val="22"/>
            </w:rPr>
            <w:instrText xml:space="preserve"> CITATION GGi88 \l 2057 </w:instrText>
          </w:r>
          <w:r w:rsidR="00B6448A" w:rsidRPr="00157CBC">
            <w:rPr>
              <w:rFonts w:ascii="Arial" w:hAnsi="Arial" w:cs="Arial"/>
              <w:color w:val="000000" w:themeColor="text1"/>
              <w:sz w:val="22"/>
              <w:szCs w:val="22"/>
            </w:rPr>
            <w:fldChar w:fldCharType="separate"/>
          </w:r>
          <w:r w:rsidR="00B6448A" w:rsidRPr="00157CBC">
            <w:rPr>
              <w:rFonts w:ascii="Arial" w:hAnsi="Arial" w:cs="Arial"/>
              <w:noProof/>
              <w:color w:val="000000" w:themeColor="text1"/>
              <w:sz w:val="22"/>
              <w:szCs w:val="22"/>
            </w:rPr>
            <w:t>[1]</w:t>
          </w:r>
          <w:r w:rsidR="00B6448A" w:rsidRPr="00157CBC">
            <w:rPr>
              <w:rFonts w:ascii="Arial" w:hAnsi="Arial" w:cs="Arial"/>
              <w:color w:val="000000" w:themeColor="text1"/>
              <w:sz w:val="22"/>
              <w:szCs w:val="22"/>
            </w:rPr>
            <w:fldChar w:fldCharType="end"/>
          </w:r>
        </w:sdtContent>
      </w:sdt>
      <w:r w:rsidR="000E41F6" w:rsidRPr="00157CBC">
        <w:rPr>
          <w:rFonts w:ascii="Arial" w:hAnsi="Arial" w:cs="Arial"/>
          <w:color w:val="000000" w:themeColor="text1"/>
          <w:sz w:val="22"/>
          <w:szCs w:val="22"/>
        </w:rPr>
        <w:t xml:space="preserve">. This reflection has helped me appraise my learning systematically on the module. It contains my internal and external forces. One notable weakness is </w:t>
      </w:r>
      <w:r w:rsidR="00A67D3C" w:rsidRPr="00157CBC">
        <w:rPr>
          <w:rFonts w:ascii="Arial" w:hAnsi="Arial" w:cs="Arial"/>
          <w:color w:val="000000" w:themeColor="text1"/>
          <w:sz w:val="22"/>
          <w:szCs w:val="22"/>
        </w:rPr>
        <w:t>around</w:t>
      </w:r>
      <w:r w:rsidR="000E41F6" w:rsidRPr="00157CBC">
        <w:rPr>
          <w:rFonts w:ascii="Arial" w:hAnsi="Arial" w:cs="Arial"/>
          <w:color w:val="000000" w:themeColor="text1"/>
          <w:sz w:val="22"/>
          <w:szCs w:val="22"/>
        </w:rPr>
        <w:t xml:space="preserve"> time management. By reflecting on my teaching and learning, I will be able to construct a professional development plan</w:t>
      </w:r>
      <w:sdt>
        <w:sdtPr>
          <w:rPr>
            <w:rFonts w:ascii="Arial" w:hAnsi="Arial" w:cs="Arial"/>
            <w:color w:val="000000" w:themeColor="text1"/>
            <w:sz w:val="22"/>
            <w:szCs w:val="22"/>
          </w:rPr>
          <w:id w:val="208616357"/>
          <w:citation/>
        </w:sdtPr>
        <w:sdtEndPr/>
        <w:sdtContent>
          <w:r w:rsidR="007F6B3C" w:rsidRPr="00157CBC">
            <w:rPr>
              <w:rFonts w:ascii="Arial" w:hAnsi="Arial" w:cs="Arial"/>
              <w:color w:val="000000" w:themeColor="text1"/>
              <w:sz w:val="22"/>
              <w:szCs w:val="22"/>
            </w:rPr>
            <w:fldChar w:fldCharType="begin"/>
          </w:r>
          <w:r w:rsidR="009D5F7A" w:rsidRPr="00157CBC">
            <w:rPr>
              <w:rFonts w:ascii="Arial" w:hAnsi="Arial" w:cs="Arial"/>
              <w:color w:val="000000" w:themeColor="text1"/>
              <w:sz w:val="22"/>
              <w:szCs w:val="22"/>
            </w:rPr>
            <w:instrText xml:space="preserve">CITATION MJT22 \l 2057 </w:instrText>
          </w:r>
          <w:r w:rsidR="007F6B3C" w:rsidRPr="00157CBC">
            <w:rPr>
              <w:rFonts w:ascii="Arial" w:hAnsi="Arial" w:cs="Arial"/>
              <w:color w:val="000000" w:themeColor="text1"/>
              <w:sz w:val="22"/>
              <w:szCs w:val="22"/>
            </w:rPr>
            <w:fldChar w:fldCharType="separate"/>
          </w:r>
          <w:r w:rsidR="009D5F7A" w:rsidRPr="00157CBC">
            <w:rPr>
              <w:rFonts w:ascii="Arial" w:hAnsi="Arial" w:cs="Arial"/>
              <w:noProof/>
              <w:color w:val="000000" w:themeColor="text1"/>
              <w:sz w:val="22"/>
              <w:szCs w:val="22"/>
            </w:rPr>
            <w:t xml:space="preserve"> [2]</w:t>
          </w:r>
          <w:r w:rsidR="007F6B3C" w:rsidRPr="00157CBC">
            <w:rPr>
              <w:rFonts w:ascii="Arial" w:hAnsi="Arial" w:cs="Arial"/>
              <w:color w:val="000000" w:themeColor="text1"/>
              <w:sz w:val="22"/>
              <w:szCs w:val="22"/>
            </w:rPr>
            <w:fldChar w:fldCharType="end"/>
          </w:r>
        </w:sdtContent>
      </w:sdt>
      <w:r w:rsidR="000E41F6" w:rsidRPr="00157CBC">
        <w:rPr>
          <w:rFonts w:ascii="Arial" w:hAnsi="Arial" w:cs="Arial"/>
          <w:color w:val="000000" w:themeColor="text1"/>
          <w:sz w:val="22"/>
          <w:szCs w:val="22"/>
        </w:rPr>
        <w:t>.</w:t>
      </w:r>
    </w:p>
    <w:p w14:paraId="057D60C9" w14:textId="50E510E3" w:rsidR="000B6B9C" w:rsidRPr="00157CBC" w:rsidRDefault="000B6B9C" w:rsidP="00157CBC">
      <w:pPr>
        <w:spacing w:line="360" w:lineRule="auto"/>
        <w:jc w:val="both"/>
        <w:rPr>
          <w:rFonts w:ascii="Arial" w:hAnsi="Arial" w:cs="Arial"/>
          <w:b/>
          <w:bCs/>
          <w:color w:val="FF0000"/>
          <w:sz w:val="22"/>
          <w:szCs w:val="22"/>
        </w:rPr>
      </w:pPr>
      <w:r w:rsidRPr="00157CBC">
        <w:rPr>
          <w:rFonts w:ascii="Arial" w:hAnsi="Arial" w:cs="Arial"/>
          <w:sz w:val="22"/>
          <w:szCs w:val="22"/>
        </w:rPr>
        <w:t xml:space="preserve">Slide </w:t>
      </w:r>
      <w:r w:rsidR="00AF6357" w:rsidRPr="00157CBC">
        <w:rPr>
          <w:rFonts w:ascii="Arial" w:hAnsi="Arial" w:cs="Arial"/>
          <w:sz w:val="22"/>
          <w:szCs w:val="22"/>
        </w:rPr>
        <w:t xml:space="preserve">5 </w:t>
      </w:r>
      <w:r w:rsidRPr="00157CBC">
        <w:rPr>
          <w:rFonts w:ascii="Arial" w:hAnsi="Arial" w:cs="Arial"/>
          <w:sz w:val="22"/>
          <w:szCs w:val="22"/>
        </w:rPr>
        <w:tab/>
      </w:r>
      <w:r w:rsidRPr="00157CBC">
        <w:rPr>
          <w:rFonts w:ascii="Arial" w:hAnsi="Arial" w:cs="Arial"/>
          <w:color w:val="FF0000"/>
          <w:sz w:val="22"/>
          <w:szCs w:val="22"/>
        </w:rPr>
        <w:t>TASK 1: SELF EVALUATION</w:t>
      </w:r>
    </w:p>
    <w:p w14:paraId="525B560E" w14:textId="58A71B5E" w:rsidR="00E32C28" w:rsidRPr="00157CBC" w:rsidRDefault="00501198" w:rsidP="00157CBC">
      <w:pPr>
        <w:spacing w:line="360" w:lineRule="auto"/>
        <w:jc w:val="both"/>
        <w:rPr>
          <w:rFonts w:ascii="Arial" w:hAnsi="Arial" w:cs="Arial"/>
          <w:sz w:val="22"/>
          <w:szCs w:val="22"/>
        </w:rPr>
      </w:pPr>
      <w:r w:rsidRPr="00157CBC">
        <w:rPr>
          <w:rFonts w:ascii="Arial" w:hAnsi="Arial" w:cs="Arial"/>
          <w:noProof/>
          <w:sz w:val="22"/>
          <w:szCs w:val="22"/>
        </w:rPr>
        <w:lastRenderedPageBreak/>
        <w:drawing>
          <wp:inline distT="0" distB="0" distL="0" distR="0" wp14:anchorId="1DD1D89E" wp14:editId="60FBBF22">
            <wp:extent cx="5731510" cy="3215005"/>
            <wp:effectExtent l="0" t="0" r="0" b="0"/>
            <wp:docPr id="127572321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23213" name="Picture 12757232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78CAC1C6" w14:textId="49D95C80" w:rsidR="007F7A15" w:rsidRPr="00157CBC" w:rsidRDefault="000B6B9C" w:rsidP="00157CBC">
      <w:pPr>
        <w:spacing w:line="360" w:lineRule="auto"/>
        <w:jc w:val="both"/>
        <w:rPr>
          <w:rFonts w:ascii="Arial" w:hAnsi="Arial" w:cs="Arial"/>
          <w:sz w:val="22"/>
          <w:szCs w:val="22"/>
        </w:rPr>
      </w:pPr>
      <w:r w:rsidRPr="00157CBC">
        <w:rPr>
          <w:rFonts w:ascii="Arial" w:hAnsi="Arial" w:cs="Arial"/>
          <w:b/>
          <w:bCs/>
          <w:color w:val="7030A0"/>
          <w:sz w:val="22"/>
          <w:szCs w:val="22"/>
        </w:rPr>
        <w:t xml:space="preserve">Brief explanation:  </w:t>
      </w:r>
      <w:r w:rsidR="008A33D7" w:rsidRPr="00157CBC">
        <w:rPr>
          <w:rFonts w:ascii="Arial" w:hAnsi="Arial" w:cs="Arial"/>
          <w:sz w:val="22"/>
          <w:szCs w:val="22"/>
        </w:rPr>
        <w:t>After conducting a SWOT Analysis of my Strengths, Weaknesses, Opportunities and Threats I have a broad view of my own current potential. According to the prior SWOT Analysis report, my passion for all things digital and technology minded is considered my greatest strength as I am engaged in what I study and motivated by it</w:t>
      </w:r>
      <w:sdt>
        <w:sdtPr>
          <w:rPr>
            <w:rFonts w:ascii="Arial" w:hAnsi="Arial" w:cs="Arial"/>
            <w:sz w:val="22"/>
            <w:szCs w:val="22"/>
          </w:rPr>
          <w:id w:val="1583643368"/>
          <w:citation/>
        </w:sdtPr>
        <w:sdtEndPr/>
        <w:sdtContent>
          <w:r w:rsidR="009D5F7A" w:rsidRPr="00157CBC">
            <w:rPr>
              <w:rFonts w:ascii="Arial" w:hAnsi="Arial" w:cs="Arial"/>
              <w:sz w:val="22"/>
              <w:szCs w:val="22"/>
            </w:rPr>
            <w:fldChar w:fldCharType="begin"/>
          </w:r>
          <w:r w:rsidR="009D5F7A" w:rsidRPr="00157CBC">
            <w:rPr>
              <w:rFonts w:ascii="Arial" w:hAnsi="Arial" w:cs="Arial"/>
              <w:sz w:val="22"/>
              <w:szCs w:val="22"/>
            </w:rPr>
            <w:instrText xml:space="preserve"> CITATION MJT221 \l 2057 </w:instrText>
          </w:r>
          <w:r w:rsidR="009D5F7A" w:rsidRPr="00157CBC">
            <w:rPr>
              <w:rFonts w:ascii="Arial" w:hAnsi="Arial" w:cs="Arial"/>
              <w:sz w:val="22"/>
              <w:szCs w:val="22"/>
            </w:rPr>
            <w:fldChar w:fldCharType="separate"/>
          </w:r>
          <w:r w:rsidR="009D5F7A" w:rsidRPr="00157CBC">
            <w:rPr>
              <w:rFonts w:ascii="Arial" w:hAnsi="Arial" w:cs="Arial"/>
              <w:noProof/>
              <w:sz w:val="22"/>
              <w:szCs w:val="22"/>
            </w:rPr>
            <w:t xml:space="preserve"> [3]</w:t>
          </w:r>
          <w:r w:rsidR="009D5F7A" w:rsidRPr="00157CBC">
            <w:rPr>
              <w:rFonts w:ascii="Arial" w:hAnsi="Arial" w:cs="Arial"/>
              <w:sz w:val="22"/>
              <w:szCs w:val="22"/>
            </w:rPr>
            <w:fldChar w:fldCharType="end"/>
          </w:r>
        </w:sdtContent>
      </w:sdt>
      <w:r w:rsidR="008A33D7" w:rsidRPr="00157CBC">
        <w:rPr>
          <w:rFonts w:ascii="Arial" w:hAnsi="Arial" w:cs="Arial"/>
          <w:sz w:val="22"/>
          <w:szCs w:val="22"/>
        </w:rPr>
        <w:t xml:space="preserve"> . Sadly, my greatest weakness is an academic strength of mine. I am not the best at writing essays and critiquing them. So, while writing this essay, I learnt that I am more inexperienced and out of practice than I thought. It is possible to prepare for action when one is aware of one’s weaknesses.</w:t>
      </w:r>
    </w:p>
    <w:p w14:paraId="4F17F5F2" w14:textId="141EAD83" w:rsidR="006620EC" w:rsidRPr="00157CBC" w:rsidRDefault="000B6B9C" w:rsidP="00157CBC">
      <w:pPr>
        <w:spacing w:line="360" w:lineRule="auto"/>
        <w:jc w:val="both"/>
        <w:rPr>
          <w:rFonts w:ascii="Arial" w:hAnsi="Arial" w:cs="Arial"/>
          <w:color w:val="FF0000"/>
          <w:sz w:val="22"/>
          <w:szCs w:val="22"/>
        </w:rPr>
      </w:pPr>
      <w:r w:rsidRPr="00157CBC">
        <w:rPr>
          <w:rFonts w:ascii="Arial" w:hAnsi="Arial" w:cs="Arial"/>
          <w:sz w:val="22"/>
          <w:szCs w:val="22"/>
        </w:rPr>
        <w:t xml:space="preserve">Slide </w:t>
      </w:r>
      <w:r w:rsidR="00AF6357" w:rsidRPr="00157CBC">
        <w:rPr>
          <w:rFonts w:ascii="Arial" w:hAnsi="Arial" w:cs="Arial"/>
          <w:sz w:val="22"/>
          <w:szCs w:val="22"/>
        </w:rPr>
        <w:t xml:space="preserve">6. </w:t>
      </w:r>
      <w:r w:rsidRPr="00157CBC">
        <w:rPr>
          <w:rFonts w:ascii="Arial" w:hAnsi="Arial" w:cs="Arial"/>
          <w:sz w:val="22"/>
          <w:szCs w:val="22"/>
        </w:rPr>
        <w:tab/>
      </w:r>
      <w:r w:rsidRPr="00157CBC">
        <w:rPr>
          <w:rFonts w:ascii="Arial" w:hAnsi="Arial" w:cs="Arial"/>
          <w:color w:val="FF0000"/>
          <w:sz w:val="22"/>
          <w:szCs w:val="22"/>
        </w:rPr>
        <w:t>TRAITS GAINED FROM THE SELF EVALUATION</w:t>
      </w:r>
    </w:p>
    <w:p w14:paraId="0317AFA6" w14:textId="7504AAC3" w:rsidR="000B6B9C" w:rsidRPr="00157CBC" w:rsidRDefault="006620EC" w:rsidP="00157CBC">
      <w:pPr>
        <w:spacing w:line="360" w:lineRule="auto"/>
        <w:jc w:val="both"/>
        <w:rPr>
          <w:rFonts w:ascii="Arial" w:hAnsi="Arial" w:cs="Arial"/>
          <w:sz w:val="22"/>
          <w:szCs w:val="22"/>
        </w:rPr>
      </w:pPr>
      <w:r w:rsidRPr="00157CBC">
        <w:rPr>
          <w:rFonts w:ascii="Arial" w:hAnsi="Arial" w:cs="Arial"/>
          <w:noProof/>
          <w:sz w:val="22"/>
          <w:szCs w:val="22"/>
        </w:rPr>
        <w:lastRenderedPageBreak/>
        <w:drawing>
          <wp:inline distT="0" distB="0" distL="0" distR="0" wp14:anchorId="6A96DA1E" wp14:editId="228C2218">
            <wp:extent cx="5731510" cy="3215005"/>
            <wp:effectExtent l="0" t="0" r="0" b="0"/>
            <wp:docPr id="93578077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80776" name="Picture 93578077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2F36417E" w14:textId="768BA994" w:rsidR="00E32C28" w:rsidRPr="00157CBC" w:rsidRDefault="00E32C28" w:rsidP="00157CBC">
      <w:pPr>
        <w:spacing w:line="360" w:lineRule="auto"/>
        <w:jc w:val="both"/>
        <w:rPr>
          <w:rFonts w:ascii="Arial" w:hAnsi="Arial" w:cs="Arial"/>
          <w:sz w:val="22"/>
          <w:szCs w:val="22"/>
        </w:rPr>
      </w:pPr>
    </w:p>
    <w:p w14:paraId="78010AF9" w14:textId="77777777" w:rsidR="00E32C28" w:rsidRPr="00157CBC" w:rsidRDefault="00E32C28" w:rsidP="00157CBC">
      <w:pPr>
        <w:spacing w:line="360" w:lineRule="auto"/>
        <w:jc w:val="both"/>
        <w:rPr>
          <w:rFonts w:ascii="Arial" w:hAnsi="Arial" w:cs="Arial"/>
          <w:sz w:val="22"/>
          <w:szCs w:val="22"/>
        </w:rPr>
      </w:pPr>
    </w:p>
    <w:p w14:paraId="1F1E958B" w14:textId="0B73EA91" w:rsidR="000B6B9C" w:rsidRPr="00157CBC" w:rsidRDefault="000B6B9C" w:rsidP="00157CBC">
      <w:pPr>
        <w:spacing w:line="360" w:lineRule="auto"/>
        <w:jc w:val="both"/>
        <w:rPr>
          <w:rFonts w:ascii="Arial" w:hAnsi="Arial" w:cs="Arial"/>
          <w:color w:val="000000" w:themeColor="text1"/>
          <w:sz w:val="22"/>
          <w:szCs w:val="22"/>
        </w:rPr>
      </w:pPr>
      <w:r w:rsidRPr="00157CBC">
        <w:rPr>
          <w:rFonts w:ascii="Arial" w:hAnsi="Arial" w:cs="Arial"/>
          <w:b/>
          <w:bCs/>
          <w:color w:val="7030A0"/>
          <w:sz w:val="22"/>
          <w:szCs w:val="22"/>
        </w:rPr>
        <w:t xml:space="preserve">Brief explanation:  </w:t>
      </w:r>
      <w:r w:rsidR="003D51D7" w:rsidRPr="00157CBC">
        <w:rPr>
          <w:rFonts w:ascii="Arial" w:hAnsi="Arial" w:cs="Arial"/>
          <w:color w:val="000000" w:themeColor="text1"/>
          <w:sz w:val="22"/>
          <w:szCs w:val="22"/>
        </w:rPr>
        <w:t>My self-assessment has been helpful in pointing out a few key attributes I’ve already learned or must work on.</w:t>
      </w:r>
    </w:p>
    <w:p w14:paraId="3CA7A6E0" w14:textId="5AD65172" w:rsidR="00C33777" w:rsidRPr="00157CBC" w:rsidRDefault="00C33777" w:rsidP="00157CBC">
      <w:pPr>
        <w:pStyle w:val="ListParagraph"/>
        <w:numPr>
          <w:ilvl w:val="0"/>
          <w:numId w:val="1"/>
        </w:numPr>
        <w:spacing w:line="360" w:lineRule="auto"/>
        <w:jc w:val="both"/>
        <w:rPr>
          <w:rFonts w:ascii="Arial" w:hAnsi="Arial" w:cs="Arial"/>
          <w:b/>
          <w:bCs/>
          <w:color w:val="000000" w:themeColor="text1"/>
          <w:sz w:val="22"/>
          <w:szCs w:val="22"/>
        </w:rPr>
      </w:pPr>
      <w:r w:rsidRPr="00157CBC">
        <w:rPr>
          <w:rFonts w:ascii="Arial" w:hAnsi="Arial" w:cs="Arial"/>
          <w:b/>
          <w:bCs/>
          <w:color w:val="000000" w:themeColor="text1"/>
          <w:sz w:val="22"/>
          <w:szCs w:val="22"/>
        </w:rPr>
        <w:t>Adaptability and resilience</w:t>
      </w:r>
      <w:r w:rsidR="001B00BD" w:rsidRPr="00157CBC">
        <w:rPr>
          <w:rFonts w:ascii="Arial" w:hAnsi="Arial" w:cs="Arial"/>
          <w:b/>
          <w:bCs/>
          <w:color w:val="000000" w:themeColor="text1"/>
          <w:sz w:val="22"/>
          <w:szCs w:val="22"/>
        </w:rPr>
        <w:t xml:space="preserve">: </w:t>
      </w:r>
      <w:r w:rsidR="001B00BD" w:rsidRPr="00157CBC">
        <w:rPr>
          <w:rFonts w:ascii="Arial" w:hAnsi="Arial" w:cs="Arial"/>
          <w:color w:val="000000" w:themeColor="text1"/>
          <w:sz w:val="22"/>
          <w:szCs w:val="22"/>
        </w:rPr>
        <w:t>The ability to recover from failure and adapt to a changed circumstance is resilience. When my initial studying method was ineffective, I was forced to adapt and change my plans</w:t>
      </w:r>
      <w:sdt>
        <w:sdtPr>
          <w:rPr>
            <w:rFonts w:ascii="Arial" w:hAnsi="Arial" w:cs="Arial"/>
            <w:color w:val="000000" w:themeColor="text1"/>
            <w:sz w:val="22"/>
            <w:szCs w:val="22"/>
          </w:rPr>
          <w:id w:val="-1906442077"/>
          <w:citation/>
        </w:sdtPr>
        <w:sdtEndPr/>
        <w:sdtContent>
          <w:r w:rsidR="000A47CF" w:rsidRPr="00157CBC">
            <w:rPr>
              <w:rFonts w:ascii="Arial" w:hAnsi="Arial" w:cs="Arial"/>
              <w:color w:val="000000" w:themeColor="text1"/>
              <w:sz w:val="22"/>
              <w:szCs w:val="22"/>
            </w:rPr>
            <w:fldChar w:fldCharType="begin"/>
          </w:r>
          <w:r w:rsidR="000A47CF" w:rsidRPr="00157CBC">
            <w:rPr>
              <w:rFonts w:ascii="Arial" w:hAnsi="Arial" w:cs="Arial"/>
              <w:color w:val="000000" w:themeColor="text1"/>
              <w:sz w:val="22"/>
              <w:szCs w:val="22"/>
            </w:rPr>
            <w:instrText xml:space="preserve"> CITATION JDK21 \l 2057 </w:instrText>
          </w:r>
          <w:r w:rsidR="000A47CF" w:rsidRPr="00157CBC">
            <w:rPr>
              <w:rFonts w:ascii="Arial" w:hAnsi="Arial" w:cs="Arial"/>
              <w:color w:val="000000" w:themeColor="text1"/>
              <w:sz w:val="22"/>
              <w:szCs w:val="22"/>
            </w:rPr>
            <w:fldChar w:fldCharType="separate"/>
          </w:r>
          <w:r w:rsidR="000A47CF" w:rsidRPr="00157CBC">
            <w:rPr>
              <w:rFonts w:ascii="Arial" w:hAnsi="Arial" w:cs="Arial"/>
              <w:noProof/>
              <w:color w:val="000000" w:themeColor="text1"/>
              <w:sz w:val="22"/>
              <w:szCs w:val="22"/>
            </w:rPr>
            <w:t xml:space="preserve"> [4]</w:t>
          </w:r>
          <w:r w:rsidR="000A47CF" w:rsidRPr="00157CBC">
            <w:rPr>
              <w:rFonts w:ascii="Arial" w:hAnsi="Arial" w:cs="Arial"/>
              <w:color w:val="000000" w:themeColor="text1"/>
              <w:sz w:val="22"/>
              <w:szCs w:val="22"/>
            </w:rPr>
            <w:fldChar w:fldCharType="end"/>
          </w:r>
        </w:sdtContent>
      </w:sdt>
      <w:r w:rsidR="001B00BD" w:rsidRPr="00157CBC">
        <w:rPr>
          <w:rFonts w:ascii="Arial" w:hAnsi="Arial" w:cs="Arial"/>
          <w:color w:val="000000" w:themeColor="text1"/>
          <w:sz w:val="22"/>
          <w:szCs w:val="22"/>
        </w:rPr>
        <w:t>.</w:t>
      </w:r>
    </w:p>
    <w:p w14:paraId="5B082FB1" w14:textId="77777777" w:rsidR="005A4F9F" w:rsidRPr="00157CBC" w:rsidRDefault="007A48CC" w:rsidP="00157CBC">
      <w:pPr>
        <w:pStyle w:val="ListParagraph"/>
        <w:numPr>
          <w:ilvl w:val="0"/>
          <w:numId w:val="1"/>
        </w:numPr>
        <w:spacing w:line="360" w:lineRule="auto"/>
        <w:jc w:val="both"/>
        <w:rPr>
          <w:rFonts w:ascii="Arial" w:hAnsi="Arial" w:cs="Arial"/>
          <w:b/>
          <w:bCs/>
          <w:color w:val="000000" w:themeColor="text1"/>
          <w:sz w:val="22"/>
          <w:szCs w:val="22"/>
        </w:rPr>
      </w:pPr>
      <w:r w:rsidRPr="00157CBC">
        <w:rPr>
          <w:rFonts w:ascii="Arial" w:hAnsi="Arial" w:cs="Arial"/>
          <w:b/>
          <w:bCs/>
          <w:color w:val="000000" w:themeColor="text1"/>
          <w:sz w:val="22"/>
          <w:szCs w:val="22"/>
        </w:rPr>
        <w:t>Self-Awareness:</w:t>
      </w:r>
      <w:r w:rsidR="005A4F9F" w:rsidRPr="00157CBC">
        <w:rPr>
          <w:rFonts w:ascii="Arial" w:hAnsi="Arial" w:cs="Arial"/>
          <w:color w:val="0F172A"/>
          <w:spacing w:val="-2"/>
          <w:sz w:val="22"/>
          <w:szCs w:val="22"/>
          <w:shd w:val="clear" w:color="auto" w:fill="FFFFFF"/>
        </w:rPr>
        <w:t xml:space="preserve"> </w:t>
      </w:r>
      <w:r w:rsidR="005A4F9F" w:rsidRPr="00157CBC">
        <w:rPr>
          <w:rFonts w:ascii="Arial" w:hAnsi="Arial" w:cs="Arial"/>
          <w:color w:val="000000" w:themeColor="text1"/>
          <w:sz w:val="22"/>
          <w:szCs w:val="22"/>
        </w:rPr>
        <w:t>I am learning how to become a more effective learner by using my strengths and working on my weaknesses.</w:t>
      </w:r>
      <w:r w:rsidR="005A4F9F" w:rsidRPr="00157CBC">
        <w:rPr>
          <w:rFonts w:ascii="Arial" w:hAnsi="Arial" w:cs="Arial"/>
          <w:b/>
          <w:bCs/>
          <w:color w:val="000000" w:themeColor="text1"/>
          <w:sz w:val="22"/>
          <w:szCs w:val="22"/>
        </w:rPr>
        <w:t xml:space="preserve"> </w:t>
      </w:r>
    </w:p>
    <w:p w14:paraId="36AC293A" w14:textId="7A6F2102" w:rsidR="003947A1" w:rsidRPr="00157CBC" w:rsidRDefault="000C4E2A" w:rsidP="00157CBC">
      <w:pPr>
        <w:pStyle w:val="ListParagraph"/>
        <w:numPr>
          <w:ilvl w:val="0"/>
          <w:numId w:val="1"/>
        </w:numPr>
        <w:spacing w:line="360" w:lineRule="auto"/>
        <w:jc w:val="both"/>
        <w:rPr>
          <w:rFonts w:ascii="Arial" w:hAnsi="Arial" w:cs="Arial"/>
          <w:color w:val="000000" w:themeColor="text1"/>
          <w:sz w:val="22"/>
          <w:szCs w:val="22"/>
        </w:rPr>
      </w:pPr>
      <w:r w:rsidRPr="00157CBC">
        <w:rPr>
          <w:rFonts w:ascii="Arial" w:hAnsi="Arial" w:cs="Arial"/>
          <w:b/>
          <w:bCs/>
          <w:color w:val="000000" w:themeColor="text1"/>
          <w:sz w:val="22"/>
          <w:szCs w:val="22"/>
        </w:rPr>
        <w:t>Proactive Learning:</w:t>
      </w:r>
      <w:r w:rsidR="001E2C72" w:rsidRPr="00157CBC">
        <w:rPr>
          <w:rFonts w:ascii="Arial" w:hAnsi="Arial" w:cs="Arial"/>
          <w:color w:val="0F172A"/>
          <w:spacing w:val="-2"/>
          <w:sz w:val="22"/>
          <w:szCs w:val="22"/>
        </w:rPr>
        <w:t xml:space="preserve"> </w:t>
      </w:r>
      <w:r w:rsidR="001E2C72" w:rsidRPr="00157CBC">
        <w:rPr>
          <w:rFonts w:ascii="Arial" w:hAnsi="Arial" w:cs="Arial"/>
          <w:color w:val="000000" w:themeColor="text1"/>
          <w:sz w:val="22"/>
          <w:szCs w:val="22"/>
        </w:rPr>
        <w:t>In addition, I oversee my personal development and actively pursue other options and development opportunities outside of the course.</w:t>
      </w:r>
    </w:p>
    <w:p w14:paraId="53AE9992" w14:textId="77777777" w:rsidR="007A48CC" w:rsidRPr="00157CBC" w:rsidRDefault="007A48CC" w:rsidP="00157CBC">
      <w:pPr>
        <w:pStyle w:val="ListParagraph"/>
        <w:spacing w:line="360" w:lineRule="auto"/>
        <w:jc w:val="both"/>
        <w:rPr>
          <w:rFonts w:ascii="Arial" w:hAnsi="Arial" w:cs="Arial"/>
          <w:b/>
          <w:bCs/>
          <w:color w:val="000000" w:themeColor="text1"/>
          <w:sz w:val="22"/>
          <w:szCs w:val="22"/>
        </w:rPr>
      </w:pPr>
    </w:p>
    <w:p w14:paraId="6F7B5BD5" w14:textId="24A02223" w:rsidR="00E32C28" w:rsidRPr="00157CBC" w:rsidRDefault="000B6B9C" w:rsidP="00157CBC">
      <w:pPr>
        <w:spacing w:line="360" w:lineRule="auto"/>
        <w:jc w:val="both"/>
        <w:rPr>
          <w:rFonts w:ascii="Arial" w:hAnsi="Arial" w:cs="Arial"/>
          <w:sz w:val="22"/>
          <w:szCs w:val="22"/>
        </w:rPr>
      </w:pPr>
      <w:r w:rsidRPr="00157CBC">
        <w:rPr>
          <w:rFonts w:ascii="Arial" w:hAnsi="Arial" w:cs="Arial"/>
          <w:sz w:val="22"/>
          <w:szCs w:val="22"/>
        </w:rPr>
        <w:t xml:space="preserve">Slide </w:t>
      </w:r>
      <w:r w:rsidR="00AF6357" w:rsidRPr="00157CBC">
        <w:rPr>
          <w:rFonts w:ascii="Arial" w:hAnsi="Arial" w:cs="Arial"/>
          <w:sz w:val="22"/>
          <w:szCs w:val="22"/>
        </w:rPr>
        <w:t xml:space="preserve">7 </w:t>
      </w:r>
      <w:r w:rsidRPr="00157CBC">
        <w:rPr>
          <w:rFonts w:ascii="Arial" w:hAnsi="Arial" w:cs="Arial"/>
          <w:sz w:val="22"/>
          <w:szCs w:val="22"/>
        </w:rPr>
        <w:tab/>
      </w:r>
      <w:r w:rsidRPr="00157CBC">
        <w:rPr>
          <w:rFonts w:ascii="Arial" w:hAnsi="Arial" w:cs="Arial"/>
          <w:color w:val="FF0000"/>
          <w:sz w:val="22"/>
          <w:szCs w:val="22"/>
        </w:rPr>
        <w:t>PROFESSIONAL DEVELOPMENT PLAN</w:t>
      </w:r>
    </w:p>
    <w:p w14:paraId="23630342" w14:textId="7F65771A" w:rsidR="00E32C28" w:rsidRPr="00157CBC" w:rsidRDefault="006205AC" w:rsidP="00157CBC">
      <w:pPr>
        <w:spacing w:line="360" w:lineRule="auto"/>
        <w:jc w:val="both"/>
        <w:rPr>
          <w:rFonts w:ascii="Arial" w:hAnsi="Arial" w:cs="Arial"/>
          <w:sz w:val="22"/>
          <w:szCs w:val="22"/>
        </w:rPr>
      </w:pPr>
      <w:r w:rsidRPr="00157CBC">
        <w:rPr>
          <w:rFonts w:ascii="Arial" w:hAnsi="Arial" w:cs="Arial"/>
          <w:noProof/>
          <w:sz w:val="22"/>
          <w:szCs w:val="22"/>
        </w:rPr>
        <w:lastRenderedPageBreak/>
        <w:drawing>
          <wp:inline distT="0" distB="0" distL="0" distR="0" wp14:anchorId="72971FD2" wp14:editId="2C1EDAED">
            <wp:extent cx="5731510" cy="3215005"/>
            <wp:effectExtent l="0" t="0" r="0" b="0"/>
            <wp:docPr id="10300390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39070" name="Picture 103003907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7D632972" w14:textId="1B6E5603" w:rsidR="000B6B9C" w:rsidRPr="00157CBC" w:rsidRDefault="000B6B9C" w:rsidP="00157CBC">
      <w:pPr>
        <w:spacing w:line="360" w:lineRule="auto"/>
        <w:jc w:val="both"/>
        <w:rPr>
          <w:rFonts w:ascii="Arial" w:hAnsi="Arial" w:cs="Arial"/>
          <w:color w:val="000000" w:themeColor="text1"/>
          <w:sz w:val="22"/>
          <w:szCs w:val="22"/>
        </w:rPr>
      </w:pPr>
      <w:r w:rsidRPr="00157CBC">
        <w:rPr>
          <w:rFonts w:ascii="Arial" w:hAnsi="Arial" w:cs="Arial"/>
          <w:b/>
          <w:bCs/>
          <w:color w:val="7030A0"/>
          <w:sz w:val="22"/>
          <w:szCs w:val="22"/>
        </w:rPr>
        <w:t xml:space="preserve">Brief explanation:  </w:t>
      </w:r>
      <w:r w:rsidR="00F640B2" w:rsidRPr="00157CBC">
        <w:rPr>
          <w:rFonts w:ascii="Arial" w:hAnsi="Arial" w:cs="Arial"/>
          <w:color w:val="000000" w:themeColor="text1"/>
          <w:sz w:val="22"/>
          <w:szCs w:val="22"/>
        </w:rPr>
        <w:t>Using a framework based on SMART objectives, I created a PDP that contains two objectives with clear definitions, which will be discussed shortly. The development of the PDP was due to the self-assessment that I undertook of the above-mentioned shortcomings</w:t>
      </w:r>
      <w:r w:rsidR="001C0CE3" w:rsidRPr="00157CBC">
        <w:rPr>
          <w:rFonts w:ascii="Arial" w:hAnsi="Arial" w:cs="Arial"/>
          <w:color w:val="000000" w:themeColor="text1"/>
          <w:sz w:val="22"/>
          <w:szCs w:val="22"/>
        </w:rPr>
        <w:t>:</w:t>
      </w:r>
    </w:p>
    <w:p w14:paraId="0C003C9A" w14:textId="4023A327" w:rsidR="001C0CE3" w:rsidRPr="00157CBC" w:rsidRDefault="00394E28" w:rsidP="00157CBC">
      <w:pPr>
        <w:pStyle w:val="ListParagraph"/>
        <w:numPr>
          <w:ilvl w:val="0"/>
          <w:numId w:val="2"/>
        </w:numPr>
        <w:spacing w:line="360" w:lineRule="auto"/>
        <w:jc w:val="both"/>
        <w:rPr>
          <w:rFonts w:ascii="Arial" w:hAnsi="Arial" w:cs="Arial"/>
          <w:b/>
          <w:bCs/>
          <w:sz w:val="22"/>
          <w:szCs w:val="22"/>
        </w:rPr>
      </w:pPr>
      <w:r w:rsidRPr="00157CBC">
        <w:rPr>
          <w:rFonts w:ascii="Arial" w:hAnsi="Arial" w:cs="Arial"/>
          <w:b/>
          <w:bCs/>
          <w:sz w:val="22"/>
          <w:szCs w:val="22"/>
        </w:rPr>
        <w:t>I</w:t>
      </w:r>
      <w:r w:rsidR="001C0CE3" w:rsidRPr="00157CBC">
        <w:rPr>
          <w:rFonts w:ascii="Arial" w:hAnsi="Arial" w:cs="Arial"/>
          <w:b/>
          <w:bCs/>
          <w:sz w:val="22"/>
          <w:szCs w:val="22"/>
        </w:rPr>
        <w:t>mprov</w:t>
      </w:r>
      <w:r w:rsidRPr="00157CBC">
        <w:rPr>
          <w:rFonts w:ascii="Arial" w:hAnsi="Arial" w:cs="Arial"/>
          <w:b/>
          <w:bCs/>
          <w:sz w:val="22"/>
          <w:szCs w:val="22"/>
        </w:rPr>
        <w:t>e A</w:t>
      </w:r>
      <w:r w:rsidR="005456A3" w:rsidRPr="00157CBC">
        <w:rPr>
          <w:rFonts w:ascii="Arial" w:hAnsi="Arial" w:cs="Arial"/>
          <w:b/>
          <w:bCs/>
          <w:sz w:val="22"/>
          <w:szCs w:val="22"/>
        </w:rPr>
        <w:t>cademic writing:</w:t>
      </w:r>
      <w:r w:rsidR="000A61C0" w:rsidRPr="00157CBC">
        <w:rPr>
          <w:rFonts w:ascii="Arial" w:hAnsi="Arial" w:cs="Arial"/>
          <w:b/>
          <w:bCs/>
          <w:sz w:val="22"/>
          <w:szCs w:val="22"/>
        </w:rPr>
        <w:t xml:space="preserve"> </w:t>
      </w:r>
      <w:r w:rsidR="000A61C0" w:rsidRPr="00157CBC">
        <w:rPr>
          <w:rFonts w:ascii="Arial" w:hAnsi="Arial" w:cs="Arial"/>
          <w:sz w:val="22"/>
          <w:szCs w:val="22"/>
        </w:rPr>
        <w:t>The university provides a writing workshop and two articles from academic journals every month for next 6 months. The above will improve academic writing skills.</w:t>
      </w:r>
    </w:p>
    <w:p w14:paraId="075B40F1" w14:textId="2A078074" w:rsidR="005456A3" w:rsidRPr="00157CBC" w:rsidRDefault="005456A3" w:rsidP="00157CBC">
      <w:pPr>
        <w:pStyle w:val="ListParagraph"/>
        <w:numPr>
          <w:ilvl w:val="0"/>
          <w:numId w:val="2"/>
        </w:numPr>
        <w:spacing w:line="360" w:lineRule="auto"/>
        <w:jc w:val="both"/>
        <w:rPr>
          <w:rFonts w:ascii="Arial" w:hAnsi="Arial" w:cs="Arial"/>
          <w:sz w:val="22"/>
          <w:szCs w:val="22"/>
        </w:rPr>
      </w:pPr>
      <w:r w:rsidRPr="00157CBC">
        <w:rPr>
          <w:rFonts w:ascii="Arial" w:hAnsi="Arial" w:cs="Arial"/>
          <w:b/>
          <w:bCs/>
          <w:sz w:val="22"/>
          <w:szCs w:val="22"/>
        </w:rPr>
        <w:t xml:space="preserve">Enhance Time Management: </w:t>
      </w:r>
      <w:r w:rsidR="009C5AB4" w:rsidRPr="00157CBC">
        <w:rPr>
          <w:rFonts w:ascii="Arial" w:hAnsi="Arial" w:cs="Arial"/>
          <w:sz w:val="22"/>
          <w:szCs w:val="22"/>
        </w:rPr>
        <w:t>I aim to improve my time management by using a digital planner to create set study time for each module and ensure I meet all my deadlines at least a day or two before the actual date</w:t>
      </w:r>
      <w:r w:rsidR="00737FC5" w:rsidRPr="00157CBC">
        <w:rPr>
          <w:rFonts w:ascii="Arial" w:hAnsi="Arial" w:cs="Arial"/>
          <w:sz w:val="22"/>
          <w:szCs w:val="22"/>
        </w:rPr>
        <w:t>[5]</w:t>
      </w:r>
      <w:r w:rsidR="009C5AB4" w:rsidRPr="00157CBC">
        <w:rPr>
          <w:rFonts w:ascii="Arial" w:hAnsi="Arial" w:cs="Arial"/>
          <w:sz w:val="22"/>
          <w:szCs w:val="22"/>
        </w:rPr>
        <w:t>. These objectives will aid in advancing my academic journey and ultimately my future career.</w:t>
      </w:r>
    </w:p>
    <w:p w14:paraId="641A9398" w14:textId="77777777" w:rsidR="00E32C28" w:rsidRPr="00157CBC" w:rsidRDefault="00E32C28" w:rsidP="00157CBC">
      <w:pPr>
        <w:spacing w:line="360" w:lineRule="auto"/>
        <w:jc w:val="both"/>
        <w:rPr>
          <w:rFonts w:ascii="Arial" w:hAnsi="Arial" w:cs="Arial"/>
          <w:sz w:val="22"/>
          <w:szCs w:val="22"/>
        </w:rPr>
      </w:pPr>
    </w:p>
    <w:p w14:paraId="6DA898E0" w14:textId="56AE66CA" w:rsidR="00E32C28" w:rsidRPr="00157CBC" w:rsidRDefault="000B6B9C" w:rsidP="00157CBC">
      <w:pPr>
        <w:spacing w:line="360" w:lineRule="auto"/>
        <w:jc w:val="both"/>
        <w:rPr>
          <w:rFonts w:ascii="Arial" w:hAnsi="Arial" w:cs="Arial"/>
          <w:sz w:val="22"/>
          <w:szCs w:val="22"/>
        </w:rPr>
      </w:pPr>
      <w:r w:rsidRPr="00157CBC">
        <w:rPr>
          <w:rFonts w:ascii="Arial" w:hAnsi="Arial" w:cs="Arial"/>
          <w:sz w:val="22"/>
          <w:szCs w:val="22"/>
        </w:rPr>
        <w:t xml:space="preserve">Slide </w:t>
      </w:r>
      <w:r w:rsidR="00AF6357" w:rsidRPr="00157CBC">
        <w:rPr>
          <w:rFonts w:ascii="Arial" w:hAnsi="Arial" w:cs="Arial"/>
          <w:sz w:val="22"/>
          <w:szCs w:val="22"/>
        </w:rPr>
        <w:t xml:space="preserve">8 </w:t>
      </w:r>
      <w:r w:rsidRPr="00157CBC">
        <w:rPr>
          <w:rFonts w:ascii="Arial" w:hAnsi="Arial" w:cs="Arial"/>
          <w:sz w:val="22"/>
          <w:szCs w:val="22"/>
        </w:rPr>
        <w:tab/>
      </w:r>
      <w:r w:rsidRPr="00157CBC">
        <w:rPr>
          <w:rFonts w:ascii="Arial" w:hAnsi="Arial" w:cs="Arial"/>
          <w:color w:val="FF0000"/>
          <w:sz w:val="22"/>
          <w:szCs w:val="22"/>
        </w:rPr>
        <w:t>UNIT 4 TOPIC SUMMARY</w:t>
      </w:r>
    </w:p>
    <w:p w14:paraId="225166BE" w14:textId="64043BAE" w:rsidR="00E32C28" w:rsidRPr="00157CBC" w:rsidRDefault="006205AC" w:rsidP="00157CBC">
      <w:pPr>
        <w:spacing w:line="360" w:lineRule="auto"/>
        <w:jc w:val="both"/>
        <w:rPr>
          <w:rFonts w:ascii="Arial" w:hAnsi="Arial" w:cs="Arial"/>
          <w:sz w:val="22"/>
          <w:szCs w:val="22"/>
        </w:rPr>
      </w:pPr>
      <w:r w:rsidRPr="00157CBC">
        <w:rPr>
          <w:rFonts w:ascii="Arial" w:hAnsi="Arial" w:cs="Arial"/>
          <w:noProof/>
          <w:sz w:val="22"/>
          <w:szCs w:val="22"/>
        </w:rPr>
        <w:lastRenderedPageBreak/>
        <w:drawing>
          <wp:inline distT="0" distB="0" distL="0" distR="0" wp14:anchorId="11727D06" wp14:editId="00468311">
            <wp:extent cx="5731510" cy="3215005"/>
            <wp:effectExtent l="0" t="0" r="0" b="0"/>
            <wp:docPr id="79369298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92987" name="Picture 79369298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5BB12FFF" w14:textId="6A5BB898" w:rsidR="002B32F0" w:rsidRPr="003B5794" w:rsidRDefault="002B32F0" w:rsidP="00157CBC">
      <w:pPr>
        <w:spacing w:line="360" w:lineRule="auto"/>
        <w:jc w:val="both"/>
        <w:rPr>
          <w:rFonts w:ascii="Arial" w:hAnsi="Arial" w:cs="Arial"/>
          <w:sz w:val="22"/>
          <w:szCs w:val="22"/>
        </w:rPr>
      </w:pPr>
      <w:r w:rsidRPr="00157CBC">
        <w:rPr>
          <w:rFonts w:ascii="Arial" w:hAnsi="Arial" w:cs="Arial"/>
          <w:b/>
          <w:bCs/>
          <w:color w:val="7030A0"/>
          <w:sz w:val="22"/>
          <w:szCs w:val="22"/>
        </w:rPr>
        <w:t xml:space="preserve">Brief explanation:  </w:t>
      </w:r>
      <w:r w:rsidR="0074799A" w:rsidRPr="00157CBC">
        <w:rPr>
          <w:rFonts w:ascii="Arial" w:hAnsi="Arial" w:cs="Arial"/>
          <w:sz w:val="22"/>
          <w:szCs w:val="22"/>
        </w:rPr>
        <w:t>However, my research summary involves Learning of Learn, is an ability or capability to arrange your own learning, to organize the available time and to continue if something gets wrong and is identified as a meta-</w:t>
      </w:r>
      <w:r w:rsidR="00DE1984" w:rsidRPr="00157CBC">
        <w:rPr>
          <w:rFonts w:ascii="Arial" w:hAnsi="Arial" w:cs="Arial"/>
          <w:sz w:val="22"/>
          <w:szCs w:val="22"/>
        </w:rPr>
        <w:t>competence</w:t>
      </w:r>
      <w:r w:rsidR="00714A9E" w:rsidRPr="00157CBC">
        <w:rPr>
          <w:rFonts w:ascii="Arial" w:hAnsi="Arial" w:cs="Arial"/>
          <w:sz w:val="22"/>
          <w:szCs w:val="22"/>
        </w:rPr>
        <w:t xml:space="preserve"> </w:t>
      </w:r>
      <w:sdt>
        <w:sdtPr>
          <w:rPr>
            <w:rFonts w:ascii="Arial" w:hAnsi="Arial" w:cs="Arial"/>
            <w:sz w:val="22"/>
            <w:szCs w:val="22"/>
          </w:rPr>
          <w:id w:val="-1281036776"/>
          <w:citation/>
        </w:sdtPr>
        <w:sdtEndPr/>
        <w:sdtContent>
          <w:r w:rsidR="006A6EF4" w:rsidRPr="00157CBC">
            <w:rPr>
              <w:rFonts w:ascii="Arial" w:hAnsi="Arial" w:cs="Arial"/>
              <w:sz w:val="22"/>
              <w:szCs w:val="22"/>
            </w:rPr>
            <w:fldChar w:fldCharType="begin"/>
          </w:r>
          <w:r w:rsidR="006A6EF4" w:rsidRPr="00157CBC">
            <w:rPr>
              <w:rFonts w:ascii="Arial" w:hAnsi="Arial" w:cs="Arial"/>
              <w:sz w:val="22"/>
              <w:szCs w:val="22"/>
            </w:rPr>
            <w:instrText xml:space="preserve"> CITATION Eur18 \l 2057 </w:instrText>
          </w:r>
          <w:r w:rsidR="006A6EF4" w:rsidRPr="00157CBC">
            <w:rPr>
              <w:rFonts w:ascii="Arial" w:hAnsi="Arial" w:cs="Arial"/>
              <w:sz w:val="22"/>
              <w:szCs w:val="22"/>
            </w:rPr>
            <w:fldChar w:fldCharType="separate"/>
          </w:r>
          <w:r w:rsidR="006A6EF4" w:rsidRPr="00157CBC">
            <w:rPr>
              <w:rFonts w:ascii="Arial" w:hAnsi="Arial" w:cs="Arial"/>
              <w:noProof/>
              <w:sz w:val="22"/>
              <w:szCs w:val="22"/>
            </w:rPr>
            <w:t>[5]</w:t>
          </w:r>
          <w:r w:rsidR="006A6EF4" w:rsidRPr="00157CBC">
            <w:rPr>
              <w:rFonts w:ascii="Arial" w:hAnsi="Arial" w:cs="Arial"/>
              <w:sz w:val="22"/>
              <w:szCs w:val="22"/>
            </w:rPr>
            <w:fldChar w:fldCharType="end"/>
          </w:r>
        </w:sdtContent>
      </w:sdt>
      <w:r w:rsidR="00DE1984" w:rsidRPr="00157CBC">
        <w:rPr>
          <w:rFonts w:ascii="Arial" w:hAnsi="Arial" w:cs="Arial"/>
          <w:sz w:val="22"/>
          <w:szCs w:val="22"/>
        </w:rPr>
        <w:t>, and</w:t>
      </w:r>
      <w:r w:rsidR="0074799A" w:rsidRPr="00157CBC">
        <w:rPr>
          <w:rFonts w:ascii="Arial" w:hAnsi="Arial" w:cs="Arial"/>
          <w:sz w:val="22"/>
          <w:szCs w:val="22"/>
        </w:rPr>
        <w:t xml:space="preserve"> as a consequence of our society has been identified to need a 21st century approach which has metacognition knowledge of self-regulatory learning growth mindset adoption  to promote and instil lifelong learning</w:t>
      </w:r>
      <w:r w:rsidR="00DE1984" w:rsidRPr="00157CBC">
        <w:rPr>
          <w:rFonts w:ascii="Arial" w:hAnsi="Arial" w:cs="Arial"/>
          <w:sz w:val="22"/>
          <w:szCs w:val="22"/>
        </w:rPr>
        <w:t xml:space="preserve"> </w:t>
      </w:r>
      <w:sdt>
        <w:sdtPr>
          <w:rPr>
            <w:rFonts w:ascii="Arial" w:hAnsi="Arial" w:cs="Arial"/>
            <w:sz w:val="22"/>
            <w:szCs w:val="22"/>
          </w:rPr>
          <w:id w:val="-213505106"/>
          <w:citation/>
        </w:sdtPr>
        <w:sdtEndPr/>
        <w:sdtContent>
          <w:r w:rsidR="0045633C" w:rsidRPr="00157CBC">
            <w:rPr>
              <w:rFonts w:ascii="Arial" w:hAnsi="Arial" w:cs="Arial"/>
              <w:sz w:val="22"/>
              <w:szCs w:val="22"/>
            </w:rPr>
            <w:fldChar w:fldCharType="begin"/>
          </w:r>
          <w:r w:rsidR="0045633C" w:rsidRPr="00157CBC">
            <w:rPr>
              <w:rFonts w:ascii="Arial" w:hAnsi="Arial" w:cs="Arial"/>
              <w:sz w:val="22"/>
              <w:szCs w:val="22"/>
            </w:rPr>
            <w:instrText xml:space="preserve"> CITATION JHF79 \l 2057 </w:instrText>
          </w:r>
          <w:r w:rsidR="0045633C" w:rsidRPr="00157CBC">
            <w:rPr>
              <w:rFonts w:ascii="Arial" w:hAnsi="Arial" w:cs="Arial"/>
              <w:sz w:val="22"/>
              <w:szCs w:val="22"/>
            </w:rPr>
            <w:fldChar w:fldCharType="separate"/>
          </w:r>
          <w:r w:rsidR="0045633C" w:rsidRPr="00157CBC">
            <w:rPr>
              <w:rFonts w:ascii="Arial" w:hAnsi="Arial" w:cs="Arial"/>
              <w:noProof/>
              <w:sz w:val="22"/>
              <w:szCs w:val="22"/>
            </w:rPr>
            <w:t>[6]</w:t>
          </w:r>
          <w:r w:rsidR="0045633C" w:rsidRPr="00157CBC">
            <w:rPr>
              <w:rFonts w:ascii="Arial" w:hAnsi="Arial" w:cs="Arial"/>
              <w:sz w:val="22"/>
              <w:szCs w:val="22"/>
            </w:rPr>
            <w:fldChar w:fldCharType="end"/>
          </w:r>
        </w:sdtContent>
      </w:sdt>
      <w:r w:rsidR="0074799A" w:rsidRPr="00157CBC">
        <w:rPr>
          <w:rFonts w:ascii="Arial" w:hAnsi="Arial" w:cs="Arial"/>
          <w:sz w:val="22"/>
          <w:szCs w:val="22"/>
        </w:rPr>
        <w:t xml:space="preserve">, to prepare to be constantly learning in ever changing job market to successfully personal and professionally </w:t>
      </w:r>
      <w:sdt>
        <w:sdtPr>
          <w:rPr>
            <w:rFonts w:ascii="Arial" w:hAnsi="Arial" w:cs="Arial"/>
            <w:sz w:val="22"/>
            <w:szCs w:val="22"/>
          </w:rPr>
          <w:id w:val="-1191530721"/>
          <w:citation/>
        </w:sdtPr>
        <w:sdtEndPr/>
        <w:sdtContent>
          <w:r w:rsidR="0045633C" w:rsidRPr="00157CBC">
            <w:rPr>
              <w:rFonts w:ascii="Arial" w:hAnsi="Arial" w:cs="Arial"/>
              <w:sz w:val="22"/>
              <w:szCs w:val="22"/>
            </w:rPr>
            <w:fldChar w:fldCharType="begin"/>
          </w:r>
          <w:r w:rsidR="00300F39" w:rsidRPr="00157CBC">
            <w:rPr>
              <w:rFonts w:ascii="Arial" w:hAnsi="Arial" w:cs="Arial"/>
              <w:sz w:val="22"/>
              <w:szCs w:val="22"/>
            </w:rPr>
            <w:instrText xml:space="preserve">CITATION STA21 \l 2057 </w:instrText>
          </w:r>
          <w:r w:rsidR="0045633C" w:rsidRPr="00157CBC">
            <w:rPr>
              <w:rFonts w:ascii="Arial" w:hAnsi="Arial" w:cs="Arial"/>
              <w:sz w:val="22"/>
              <w:szCs w:val="22"/>
            </w:rPr>
            <w:fldChar w:fldCharType="separate"/>
          </w:r>
          <w:r w:rsidR="00300F39" w:rsidRPr="00157CBC">
            <w:rPr>
              <w:rFonts w:ascii="Arial" w:hAnsi="Arial" w:cs="Arial"/>
              <w:noProof/>
              <w:sz w:val="22"/>
              <w:szCs w:val="22"/>
            </w:rPr>
            <w:t>[7]</w:t>
          </w:r>
          <w:r w:rsidR="0045633C" w:rsidRPr="00157CBC">
            <w:rPr>
              <w:rFonts w:ascii="Arial" w:hAnsi="Arial" w:cs="Arial"/>
              <w:sz w:val="22"/>
              <w:szCs w:val="22"/>
            </w:rPr>
            <w:fldChar w:fldCharType="end"/>
          </w:r>
        </w:sdtContent>
      </w:sdt>
      <w:r w:rsidR="0074799A" w:rsidRPr="00157CBC">
        <w:rPr>
          <w:rFonts w:ascii="Arial" w:hAnsi="Arial" w:cs="Arial"/>
          <w:sz w:val="22"/>
          <w:szCs w:val="22"/>
        </w:rPr>
        <w:t>.</w:t>
      </w:r>
      <w:r w:rsidR="00BB01CB" w:rsidRPr="00157CBC">
        <w:rPr>
          <w:rFonts w:ascii="Arial" w:hAnsi="Arial" w:cs="Arial"/>
          <w:b/>
          <w:bCs/>
          <w:color w:val="000000" w:themeColor="text1"/>
          <w:spacing w:val="10"/>
          <w:kern w:val="24"/>
          <w:sz w:val="22"/>
          <w:szCs w:val="22"/>
          <w:lang w:eastAsia="en-GB"/>
          <w14:ligatures w14:val="none"/>
        </w:rPr>
        <w:t xml:space="preserve"> </w:t>
      </w:r>
      <w:r w:rsidR="00C91FFF" w:rsidRPr="003B5794">
        <w:rPr>
          <w:rFonts w:ascii="Arial" w:hAnsi="Arial" w:cs="Arial"/>
          <w:sz w:val="22"/>
          <w:szCs w:val="22"/>
        </w:rPr>
        <w:t xml:space="preserve">The ability to learn is a highly impactful competence, which means it </w:t>
      </w:r>
      <w:r w:rsidR="00157CBC" w:rsidRPr="003B5794">
        <w:rPr>
          <w:rFonts w:ascii="Arial" w:hAnsi="Arial" w:cs="Arial"/>
          <w:sz w:val="22"/>
          <w:szCs w:val="22"/>
        </w:rPr>
        <w:t>primarily impacts other competencies</w:t>
      </w:r>
      <w:r w:rsidR="00C91FFF" w:rsidRPr="003B5794">
        <w:rPr>
          <w:rFonts w:ascii="Arial" w:hAnsi="Arial" w:cs="Arial"/>
          <w:sz w:val="22"/>
          <w:szCs w:val="22"/>
        </w:rPr>
        <w:t>. When people can control their own learning and set their own goals, manage their time, persist through difficulties, and have the willingness… Learning to learn "thinking about thinking" is known as metacognition is metacognition. Other components are self-regulated learning, reflection and emotionally resilient. Being aware of one’s learning process is what develops the skill to learn. People relate more closely with what is realistic. We push ourselves to choose and to make decisions that optimise our successes. We acknowledge and accept our responsibilities.</w:t>
      </w:r>
    </w:p>
    <w:p w14:paraId="4AAC2D29" w14:textId="0DC94EC1" w:rsidR="00E32C28" w:rsidRPr="003B5794" w:rsidRDefault="002B32F0" w:rsidP="00157CBC">
      <w:pPr>
        <w:spacing w:line="360" w:lineRule="auto"/>
        <w:jc w:val="both"/>
        <w:rPr>
          <w:rFonts w:ascii="Arial" w:hAnsi="Arial" w:cs="Arial"/>
          <w:noProof/>
          <w:color w:val="FF0000"/>
          <w:sz w:val="22"/>
          <w:szCs w:val="22"/>
        </w:rPr>
      </w:pPr>
      <w:r w:rsidRPr="003B5794">
        <w:rPr>
          <w:rFonts w:ascii="Arial" w:hAnsi="Arial" w:cs="Arial"/>
          <w:sz w:val="22"/>
          <w:szCs w:val="22"/>
        </w:rPr>
        <w:t xml:space="preserve">Slide </w:t>
      </w:r>
      <w:r w:rsidR="00AF6357" w:rsidRPr="003B5794">
        <w:rPr>
          <w:rFonts w:ascii="Arial" w:hAnsi="Arial" w:cs="Arial"/>
          <w:sz w:val="22"/>
          <w:szCs w:val="22"/>
        </w:rPr>
        <w:t>9</w:t>
      </w:r>
      <w:r w:rsidRPr="003B5794">
        <w:rPr>
          <w:rFonts w:ascii="Arial" w:hAnsi="Arial" w:cs="Arial"/>
          <w:sz w:val="22"/>
          <w:szCs w:val="22"/>
        </w:rPr>
        <w:t xml:space="preserve"> </w:t>
      </w:r>
      <w:r w:rsidRPr="003B5794">
        <w:rPr>
          <w:rFonts w:ascii="Arial" w:hAnsi="Arial" w:cs="Arial"/>
          <w:sz w:val="22"/>
          <w:szCs w:val="22"/>
        </w:rPr>
        <w:tab/>
      </w:r>
      <w:r w:rsidRPr="003B5794">
        <w:rPr>
          <w:rFonts w:ascii="Arial" w:hAnsi="Arial" w:cs="Arial"/>
          <w:noProof/>
          <w:color w:val="FF0000"/>
          <w:sz w:val="22"/>
          <w:szCs w:val="22"/>
        </w:rPr>
        <w:t>CONCLUSION</w:t>
      </w:r>
    </w:p>
    <w:p w14:paraId="04AEE822" w14:textId="77777777" w:rsidR="002B32F0" w:rsidRPr="00157CBC" w:rsidRDefault="002B32F0" w:rsidP="00157CBC">
      <w:pPr>
        <w:spacing w:line="360" w:lineRule="auto"/>
        <w:jc w:val="both"/>
        <w:rPr>
          <w:rFonts w:ascii="Arial" w:hAnsi="Arial" w:cs="Arial"/>
          <w:color w:val="FF0000"/>
          <w:sz w:val="22"/>
          <w:szCs w:val="22"/>
        </w:rPr>
      </w:pPr>
    </w:p>
    <w:p w14:paraId="030DB1A8" w14:textId="7D38628B" w:rsidR="00D1392D" w:rsidRPr="00157CBC" w:rsidRDefault="006205AC" w:rsidP="00157CBC">
      <w:pPr>
        <w:spacing w:line="360" w:lineRule="auto"/>
        <w:jc w:val="both"/>
        <w:rPr>
          <w:rFonts w:ascii="Arial" w:hAnsi="Arial" w:cs="Arial"/>
          <w:sz w:val="22"/>
          <w:szCs w:val="22"/>
        </w:rPr>
      </w:pPr>
      <w:r w:rsidRPr="00157CBC">
        <w:rPr>
          <w:rFonts w:ascii="Arial" w:hAnsi="Arial" w:cs="Arial"/>
          <w:noProof/>
          <w:sz w:val="22"/>
          <w:szCs w:val="22"/>
        </w:rPr>
        <w:lastRenderedPageBreak/>
        <w:drawing>
          <wp:inline distT="0" distB="0" distL="0" distR="0" wp14:anchorId="77297C42" wp14:editId="2A906384">
            <wp:extent cx="5731510" cy="3215005"/>
            <wp:effectExtent l="0" t="0" r="0" b="0"/>
            <wp:docPr id="87966214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62144" name="Picture 87966214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617D4DEA" w14:textId="77777777" w:rsidR="002B32F0" w:rsidRPr="00157CBC" w:rsidRDefault="002B32F0" w:rsidP="00157CBC">
      <w:pPr>
        <w:spacing w:line="360" w:lineRule="auto"/>
        <w:jc w:val="both"/>
        <w:rPr>
          <w:rFonts w:ascii="Arial" w:hAnsi="Arial" w:cs="Arial"/>
          <w:b/>
          <w:bCs/>
          <w:color w:val="7030A0"/>
          <w:sz w:val="22"/>
          <w:szCs w:val="22"/>
        </w:rPr>
      </w:pPr>
    </w:p>
    <w:p w14:paraId="3B85567D" w14:textId="1A6CDF1E" w:rsidR="002B32F0" w:rsidRPr="00157CBC" w:rsidRDefault="002B32F0" w:rsidP="00157CBC">
      <w:pPr>
        <w:spacing w:line="360" w:lineRule="auto"/>
        <w:jc w:val="both"/>
        <w:rPr>
          <w:rFonts w:ascii="Arial" w:hAnsi="Arial" w:cs="Arial"/>
          <w:b/>
          <w:bCs/>
          <w:color w:val="7030A0"/>
          <w:sz w:val="22"/>
          <w:szCs w:val="22"/>
        </w:rPr>
      </w:pPr>
      <w:r w:rsidRPr="00157CBC">
        <w:rPr>
          <w:rFonts w:ascii="Arial" w:hAnsi="Arial" w:cs="Arial"/>
          <w:b/>
          <w:bCs/>
          <w:color w:val="7030A0"/>
          <w:sz w:val="22"/>
          <w:szCs w:val="22"/>
        </w:rPr>
        <w:t xml:space="preserve">Brief explanation: </w:t>
      </w:r>
      <w:r w:rsidRPr="00157CBC">
        <w:rPr>
          <w:rFonts w:ascii="Arial" w:hAnsi="Arial" w:cs="Arial"/>
          <w:color w:val="000000" w:themeColor="text1"/>
          <w:sz w:val="22"/>
          <w:szCs w:val="22"/>
        </w:rPr>
        <w:t xml:space="preserve"> </w:t>
      </w:r>
      <w:r w:rsidR="00382C71" w:rsidRPr="00157CBC">
        <w:rPr>
          <w:rFonts w:ascii="Arial" w:hAnsi="Arial" w:cs="Arial"/>
          <w:color w:val="000000" w:themeColor="text1"/>
          <w:sz w:val="22"/>
          <w:szCs w:val="22"/>
        </w:rPr>
        <w:t>In conclusion to my presentation, I was required to reflect on my learning and identify the part of my learning that could be improved which then help me to create an action plan. I fully understood how to go about this using the Gibson Reflective cycle and SMART goal setting.</w:t>
      </w:r>
    </w:p>
    <w:p w14:paraId="5EC4B5F5" w14:textId="1840E626" w:rsidR="002B32F0" w:rsidRPr="00157CBC" w:rsidRDefault="002B32F0" w:rsidP="00157CBC">
      <w:pPr>
        <w:spacing w:line="360" w:lineRule="auto"/>
        <w:jc w:val="both"/>
        <w:rPr>
          <w:ins w:id="8" w:author="Microsoft Word" w:date="2024-12-02T11:49:00Z" w16du:dateUtc="2024-12-02T11:49:00Z"/>
          <w:rFonts w:ascii="Arial" w:hAnsi="Arial" w:cs="Arial"/>
          <w:sz w:val="22"/>
          <w:szCs w:val="22"/>
        </w:rPr>
      </w:pPr>
    </w:p>
    <w:p w14:paraId="18860DC4" w14:textId="77777777" w:rsidR="002B32F0" w:rsidRPr="00157CBC" w:rsidRDefault="002B32F0" w:rsidP="00157CBC">
      <w:pPr>
        <w:spacing w:line="360" w:lineRule="auto"/>
        <w:jc w:val="both"/>
        <w:rPr>
          <w:rFonts w:ascii="Arial" w:hAnsi="Arial" w:cs="Arial"/>
          <w:sz w:val="22"/>
          <w:szCs w:val="22"/>
        </w:rPr>
      </w:pPr>
    </w:p>
    <w:p w14:paraId="3F652C29" w14:textId="4B524A16" w:rsidR="00D1392D" w:rsidRPr="00157CBC" w:rsidRDefault="00A10759" w:rsidP="00157CBC">
      <w:pPr>
        <w:spacing w:line="360" w:lineRule="auto"/>
        <w:jc w:val="both"/>
        <w:rPr>
          <w:ins w:id="9" w:author="Microsoft Word" w:date="2024-12-02T11:49:00Z" w16du:dateUtc="2024-12-02T11:49:00Z"/>
          <w:rFonts w:ascii="Arial" w:hAnsi="Arial" w:cs="Arial"/>
          <w:sz w:val="22"/>
          <w:szCs w:val="22"/>
        </w:rPr>
      </w:pPr>
      <w:r w:rsidRPr="00157CBC">
        <w:rPr>
          <w:rFonts w:ascii="Arial" w:hAnsi="Arial" w:cs="Arial"/>
          <w:sz w:val="22"/>
          <w:szCs w:val="22"/>
        </w:rPr>
        <w:lastRenderedPageBreak/>
        <w:t>Slide 1</w:t>
      </w:r>
      <w:r w:rsidR="00AF6357" w:rsidRPr="00157CBC">
        <w:rPr>
          <w:rFonts w:ascii="Arial" w:hAnsi="Arial" w:cs="Arial"/>
          <w:sz w:val="22"/>
          <w:szCs w:val="22"/>
        </w:rPr>
        <w:t>0</w:t>
      </w:r>
      <w:r w:rsidR="002F2CF2" w:rsidRPr="00157CBC">
        <w:rPr>
          <w:rFonts w:ascii="Arial" w:hAnsi="Arial" w:cs="Arial"/>
          <w:noProof/>
          <w:sz w:val="22"/>
          <w:szCs w:val="22"/>
        </w:rPr>
        <w:drawing>
          <wp:inline distT="0" distB="0" distL="0" distR="0" wp14:anchorId="6290B1A7" wp14:editId="2F8E76F3">
            <wp:extent cx="5731510" cy="3215005"/>
            <wp:effectExtent l="0" t="0" r="0" b="0"/>
            <wp:docPr id="184533135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331356" name="Picture 184533135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35ADBB16" w14:textId="4231679A" w:rsidR="002B32F0" w:rsidRPr="00157CBC" w:rsidRDefault="00A10759" w:rsidP="00157CBC">
      <w:pPr>
        <w:spacing w:line="360" w:lineRule="auto"/>
        <w:jc w:val="both"/>
        <w:rPr>
          <w:rFonts w:ascii="Arial" w:hAnsi="Arial" w:cs="Arial"/>
          <w:sz w:val="22"/>
          <w:szCs w:val="22"/>
        </w:rPr>
      </w:pPr>
      <w:r w:rsidRPr="00157CBC">
        <w:rPr>
          <w:rFonts w:ascii="Arial" w:hAnsi="Arial" w:cs="Arial"/>
          <w:sz w:val="22"/>
          <w:szCs w:val="22"/>
        </w:rPr>
        <w:t xml:space="preserve">  </w:t>
      </w:r>
      <w:r w:rsidR="002D410B" w:rsidRPr="00157CBC">
        <w:rPr>
          <w:rFonts w:ascii="Arial" w:hAnsi="Arial" w:cs="Arial"/>
          <w:sz w:val="22"/>
          <w:szCs w:val="22"/>
        </w:rPr>
        <w:tab/>
        <w:t xml:space="preserve"> </w:t>
      </w:r>
      <w:r w:rsidRPr="00157CBC">
        <w:rPr>
          <w:rFonts w:ascii="Arial" w:hAnsi="Arial" w:cs="Arial"/>
          <w:sz w:val="22"/>
          <w:szCs w:val="22"/>
        </w:rPr>
        <w:t xml:space="preserve"> </w:t>
      </w:r>
      <w:bookmarkStart w:id="10" w:name="_Toc184033996"/>
    </w:p>
    <w:p w14:paraId="4FCBD4AE" w14:textId="77777777" w:rsidR="002B32F0" w:rsidRPr="00157CBC" w:rsidRDefault="002B32F0" w:rsidP="00157CBC">
      <w:pPr>
        <w:spacing w:line="360" w:lineRule="auto"/>
        <w:jc w:val="both"/>
        <w:rPr>
          <w:rFonts w:ascii="Arial" w:hAnsi="Arial" w:cs="Arial"/>
          <w:sz w:val="22"/>
          <w:szCs w:val="22"/>
        </w:rPr>
      </w:pPr>
    </w:p>
    <w:p w14:paraId="5C7C4CF6" w14:textId="3FF25C4D" w:rsidR="002D410B" w:rsidRPr="00157CBC" w:rsidRDefault="002D410B" w:rsidP="00157CBC">
      <w:pPr>
        <w:spacing w:line="360" w:lineRule="auto"/>
        <w:jc w:val="both"/>
        <w:rPr>
          <w:rFonts w:ascii="Arial" w:hAnsi="Arial" w:cs="Arial"/>
          <w:sz w:val="22"/>
          <w:szCs w:val="22"/>
        </w:rPr>
      </w:pPr>
      <w:r w:rsidRPr="00157CBC">
        <w:rPr>
          <w:rStyle w:val="Heading1Char"/>
          <w:rFonts w:ascii="Arial" w:hAnsi="Arial" w:cs="Arial"/>
          <w:b/>
          <w:bCs/>
          <w:sz w:val="22"/>
          <w:szCs w:val="22"/>
        </w:rPr>
        <w:t>Conclusion</w:t>
      </w:r>
      <w:bookmarkEnd w:id="10"/>
    </w:p>
    <w:p w14:paraId="3E11366B" w14:textId="5D93FCA8" w:rsidR="002D410B" w:rsidRPr="00157CBC" w:rsidRDefault="00932708" w:rsidP="00157CBC">
      <w:pPr>
        <w:spacing w:line="360" w:lineRule="auto"/>
        <w:jc w:val="both"/>
        <w:rPr>
          <w:rFonts w:ascii="Arial" w:hAnsi="Arial" w:cs="Arial"/>
          <w:sz w:val="22"/>
          <w:szCs w:val="22"/>
        </w:rPr>
      </w:pPr>
      <w:r w:rsidRPr="00157CBC">
        <w:rPr>
          <w:rFonts w:ascii="Arial" w:hAnsi="Arial" w:cs="Arial"/>
          <w:sz w:val="22"/>
          <w:szCs w:val="22"/>
        </w:rPr>
        <w:t>In summary, this document synthesizes the conclusions derived from my self-evaluation process and the specifications of my future professional learning development action plan. From the evaluation that I carried out, I identified that I always have a positive view towards any piece of technology that is offered to me, however I identified that I have a greater level of weakness academically in writing style and managing my time effectively. Based on the above factors, I created an action plan to development which in areas as identified in my self-evaluations was further added learning to learn model use where it identified now it would be useful to improve on developing my life of success in the global world of online media/technology.</w:t>
      </w:r>
    </w:p>
    <w:p w14:paraId="468C2D7F" w14:textId="77777777" w:rsidR="00C531D5" w:rsidRPr="00157CBC" w:rsidRDefault="00C531D5" w:rsidP="00157CBC">
      <w:pPr>
        <w:spacing w:line="360" w:lineRule="auto"/>
        <w:jc w:val="both"/>
        <w:rPr>
          <w:rFonts w:ascii="Arial" w:hAnsi="Arial" w:cs="Arial"/>
          <w:sz w:val="22"/>
          <w:szCs w:val="22"/>
        </w:rPr>
      </w:pPr>
    </w:p>
    <w:p w14:paraId="250DDF26" w14:textId="77777777" w:rsidR="00C531D5" w:rsidRPr="00157CBC" w:rsidRDefault="00C531D5" w:rsidP="00157CBC">
      <w:pPr>
        <w:spacing w:line="360" w:lineRule="auto"/>
        <w:jc w:val="both"/>
        <w:rPr>
          <w:rFonts w:ascii="Arial" w:hAnsi="Arial" w:cs="Arial"/>
          <w:sz w:val="22"/>
          <w:szCs w:val="22"/>
        </w:rPr>
      </w:pPr>
    </w:p>
    <w:p w14:paraId="7D9071BE" w14:textId="77777777" w:rsidR="00C531D5" w:rsidRPr="00157CBC" w:rsidRDefault="00C531D5" w:rsidP="00157CBC">
      <w:pPr>
        <w:spacing w:line="360" w:lineRule="auto"/>
        <w:jc w:val="both"/>
        <w:rPr>
          <w:rFonts w:ascii="Arial" w:hAnsi="Arial" w:cs="Arial"/>
          <w:sz w:val="22"/>
          <w:szCs w:val="22"/>
        </w:rPr>
      </w:pPr>
    </w:p>
    <w:p w14:paraId="761A29DE" w14:textId="77777777" w:rsidR="00C531D5" w:rsidRPr="00157CBC" w:rsidRDefault="00C531D5" w:rsidP="00157CBC">
      <w:pPr>
        <w:spacing w:line="360" w:lineRule="auto"/>
        <w:jc w:val="both"/>
        <w:rPr>
          <w:rFonts w:ascii="Arial" w:hAnsi="Arial" w:cs="Arial"/>
          <w:sz w:val="22"/>
          <w:szCs w:val="22"/>
        </w:rPr>
      </w:pPr>
    </w:p>
    <w:p w14:paraId="4D9B3CB7" w14:textId="77777777" w:rsidR="00C531D5" w:rsidRPr="00157CBC" w:rsidRDefault="00C531D5" w:rsidP="00157CBC">
      <w:pPr>
        <w:spacing w:line="360" w:lineRule="auto"/>
        <w:jc w:val="both"/>
        <w:rPr>
          <w:rFonts w:ascii="Arial" w:hAnsi="Arial" w:cs="Arial"/>
          <w:sz w:val="22"/>
          <w:szCs w:val="22"/>
        </w:rPr>
      </w:pPr>
    </w:p>
    <w:p w14:paraId="3C6D7EEA" w14:textId="77777777" w:rsidR="00C531D5" w:rsidRPr="00157CBC" w:rsidRDefault="00C531D5" w:rsidP="00157CBC">
      <w:pPr>
        <w:spacing w:line="360" w:lineRule="auto"/>
        <w:jc w:val="both"/>
        <w:rPr>
          <w:rFonts w:ascii="Arial" w:hAnsi="Arial" w:cs="Arial"/>
          <w:sz w:val="22"/>
          <w:szCs w:val="22"/>
        </w:rPr>
      </w:pPr>
    </w:p>
    <w:p w14:paraId="4A3C4B95" w14:textId="77777777" w:rsidR="00C531D5" w:rsidRPr="00157CBC" w:rsidRDefault="00C531D5" w:rsidP="00157CBC">
      <w:pPr>
        <w:spacing w:line="360" w:lineRule="auto"/>
        <w:jc w:val="both"/>
        <w:rPr>
          <w:rFonts w:ascii="Arial" w:hAnsi="Arial" w:cs="Arial"/>
          <w:sz w:val="22"/>
          <w:szCs w:val="22"/>
        </w:rPr>
      </w:pPr>
    </w:p>
    <w:p w14:paraId="0F90F6BC" w14:textId="77777777" w:rsidR="00C531D5" w:rsidRPr="00157CBC" w:rsidRDefault="00C531D5" w:rsidP="00157CBC">
      <w:pPr>
        <w:spacing w:line="360" w:lineRule="auto"/>
        <w:jc w:val="both"/>
        <w:rPr>
          <w:rFonts w:ascii="Arial" w:hAnsi="Arial" w:cs="Arial"/>
          <w:sz w:val="22"/>
          <w:szCs w:val="22"/>
        </w:rPr>
      </w:pPr>
    </w:p>
    <w:p w14:paraId="513068FE" w14:textId="77777777" w:rsidR="00C531D5" w:rsidRPr="00157CBC" w:rsidRDefault="00C531D5" w:rsidP="00157CBC">
      <w:pPr>
        <w:spacing w:line="360" w:lineRule="auto"/>
        <w:jc w:val="both"/>
        <w:rPr>
          <w:rFonts w:ascii="Arial" w:hAnsi="Arial" w:cs="Arial"/>
          <w:sz w:val="22"/>
          <w:szCs w:val="22"/>
        </w:rPr>
      </w:pPr>
    </w:p>
    <w:p w14:paraId="779C62E8" w14:textId="5D93FCA8" w:rsidR="002D410B" w:rsidRPr="00157CBC" w:rsidRDefault="002D410B" w:rsidP="00157CBC">
      <w:pPr>
        <w:pStyle w:val="Heading1"/>
        <w:spacing w:line="360" w:lineRule="auto"/>
        <w:jc w:val="both"/>
        <w:rPr>
          <w:rFonts w:ascii="Arial" w:hAnsi="Arial" w:cs="Arial"/>
          <w:b/>
          <w:bCs/>
          <w:sz w:val="22"/>
          <w:szCs w:val="22"/>
        </w:rPr>
      </w:pPr>
      <w:bookmarkStart w:id="11" w:name="_Toc184033997"/>
      <w:r w:rsidRPr="00157CBC">
        <w:rPr>
          <w:rFonts w:ascii="Arial" w:hAnsi="Arial" w:cs="Arial"/>
          <w:b/>
          <w:bCs/>
          <w:sz w:val="22"/>
          <w:szCs w:val="22"/>
        </w:rPr>
        <w:t>References</w:t>
      </w:r>
      <w:bookmarkEnd w:id="11"/>
    </w:p>
    <w:p w14:paraId="4FAC3BDF"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[1] G. Gibbs, </w:t>
      </w:r>
      <w:r w:rsidRPr="00157CBC">
        <w:rPr>
          <w:rFonts w:ascii="Arial" w:hAnsi="Arial" w:cs="Arial"/>
          <w:i/>
          <w:iCs/>
          <w:sz w:val="22"/>
          <w:szCs w:val="22"/>
        </w:rPr>
        <w:t>Learning by Doing: A Guide to Teaching and Learning Methods</w:t>
      </w:r>
      <w:r w:rsidRPr="00157CBC">
        <w:rPr>
          <w:rFonts w:ascii="Arial" w:hAnsi="Arial" w:cs="Arial"/>
          <w:sz w:val="22"/>
          <w:szCs w:val="22"/>
        </w:rPr>
        <w:t>. Oxford: Further Education Unit, Oxford Polytechnic, 1988.</w:t>
      </w:r>
    </w:p>
    <w:p w14:paraId="1D81B880"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[2] D. Boud, R. Keogh, and D. Walker, </w:t>
      </w:r>
      <w:r w:rsidRPr="00157CBC">
        <w:rPr>
          <w:rFonts w:ascii="Arial" w:hAnsi="Arial" w:cs="Arial"/>
          <w:i/>
          <w:iCs/>
          <w:sz w:val="22"/>
          <w:szCs w:val="22"/>
        </w:rPr>
        <w:t>Reflection: Turning Experience into Learning</w:t>
      </w:r>
      <w:r w:rsidRPr="00157CBC">
        <w:rPr>
          <w:rFonts w:ascii="Arial" w:hAnsi="Arial" w:cs="Arial"/>
          <w:sz w:val="22"/>
          <w:szCs w:val="22"/>
        </w:rPr>
        <w:t>. London: Kogan Page, 1985.</w:t>
      </w:r>
    </w:p>
    <w:p w14:paraId="148FBBDA"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[3] M. J. Turner and J. M. Morrison, “The influence of passion on learning outcomes,” </w:t>
      </w:r>
      <w:r w:rsidRPr="00157CBC">
        <w:rPr>
          <w:rFonts w:ascii="Arial" w:hAnsi="Arial" w:cs="Arial"/>
          <w:i/>
          <w:iCs/>
          <w:sz w:val="22"/>
          <w:szCs w:val="22"/>
        </w:rPr>
        <w:t>Journal of Educational Psychology</w:t>
      </w:r>
      <w:r w:rsidRPr="00157CBC">
        <w:rPr>
          <w:rFonts w:ascii="Arial" w:hAnsi="Arial" w:cs="Arial"/>
          <w:sz w:val="22"/>
          <w:szCs w:val="22"/>
        </w:rPr>
        <w:t>, vol. 114, no. 3, pp. 555–567, 2022. doi:10.1037/edu0000689.</w:t>
      </w:r>
    </w:p>
    <w:p w14:paraId="69265A42"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[4] J. D. Karpinski and D. L. DuBois, "Resilience and academic success in higher education," </w:t>
      </w:r>
      <w:r w:rsidRPr="00157CBC">
        <w:rPr>
          <w:rFonts w:ascii="Arial" w:hAnsi="Arial" w:cs="Arial"/>
          <w:i/>
          <w:iCs/>
          <w:sz w:val="22"/>
          <w:szCs w:val="22"/>
        </w:rPr>
        <w:t>Journal of College Student Development</w:t>
      </w:r>
      <w:r w:rsidRPr="00157CBC">
        <w:rPr>
          <w:rFonts w:ascii="Arial" w:hAnsi="Arial" w:cs="Arial"/>
          <w:sz w:val="22"/>
          <w:szCs w:val="22"/>
        </w:rPr>
        <w:t>, vol. 62, no. 2, pp. 188–204, 2021.</w:t>
      </w:r>
    </w:p>
    <w:p w14:paraId="7F617B6D"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[5] G. C. Latham and E. A. Locke, “New developments in goal setting and task performance,” in </w:t>
      </w:r>
      <w:r w:rsidRPr="00157CBC">
        <w:rPr>
          <w:rFonts w:ascii="Arial" w:hAnsi="Arial" w:cs="Arial"/>
          <w:i/>
          <w:iCs/>
          <w:sz w:val="22"/>
          <w:szCs w:val="22"/>
        </w:rPr>
        <w:t>The Oxford Handbook of Organizational Psychology</w:t>
      </w:r>
      <w:r w:rsidRPr="00157CBC">
        <w:rPr>
          <w:rFonts w:ascii="Arial" w:hAnsi="Arial" w:cs="Arial"/>
          <w:sz w:val="22"/>
          <w:szCs w:val="22"/>
        </w:rPr>
        <w:t>, vol. 1, S. Zedeck, Ed. New York: Oxford University Press, 2012, pp. 297–310.</w:t>
      </w:r>
    </w:p>
    <w:p w14:paraId="59C9028D"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[6] European Parliament and Council, "Recommendation on key competences for lifelong learning," </w:t>
      </w:r>
      <w:r w:rsidRPr="00157CBC">
        <w:rPr>
          <w:rFonts w:ascii="Arial" w:hAnsi="Arial" w:cs="Arial"/>
          <w:i/>
          <w:iCs/>
          <w:sz w:val="22"/>
          <w:szCs w:val="22"/>
        </w:rPr>
        <w:t>Official Journal of the European Union</w:t>
      </w:r>
      <w:r w:rsidRPr="00157CBC">
        <w:rPr>
          <w:rFonts w:ascii="Arial" w:hAnsi="Arial" w:cs="Arial"/>
          <w:sz w:val="22"/>
          <w:szCs w:val="22"/>
        </w:rPr>
        <w:t>, vol. 61, pp. 1–13, May 2018.</w:t>
      </w:r>
    </w:p>
    <w:p w14:paraId="0F73C21A"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[7] J. H. Flavell, "Metacognition and cognitive monitoring: A new area of cognitive–developmental inquiry," </w:t>
      </w:r>
      <w:r w:rsidRPr="00157CBC">
        <w:rPr>
          <w:rFonts w:ascii="Arial" w:hAnsi="Arial" w:cs="Arial"/>
          <w:i/>
          <w:iCs/>
          <w:sz w:val="22"/>
          <w:szCs w:val="22"/>
        </w:rPr>
        <w:t>American Psychologist</w:t>
      </w:r>
      <w:r w:rsidRPr="00157CBC">
        <w:rPr>
          <w:rFonts w:ascii="Arial" w:hAnsi="Arial" w:cs="Arial"/>
          <w:sz w:val="22"/>
          <w:szCs w:val="22"/>
        </w:rPr>
        <w:t>, vol. 34, no. 10, pp. 906–911, 1979. doi:10.1037/0003-066X.34.10.906.</w:t>
      </w:r>
    </w:p>
    <w:p w14:paraId="66EA21FB" w14:textId="77777777" w:rsidR="008A162F" w:rsidRPr="00157CBC" w:rsidRDefault="008A162F" w:rsidP="00157CBC">
      <w:pPr>
        <w:spacing w:line="360" w:lineRule="auto"/>
        <w:jc w:val="both"/>
        <w:rPr>
          <w:rFonts w:ascii="Arial" w:hAnsi="Arial" w:cs="Arial"/>
          <w:sz w:val="22"/>
          <w:szCs w:val="22"/>
        </w:rPr>
      </w:pPr>
      <w:r w:rsidRPr="00157CBC">
        <w:rPr>
          <w:rFonts w:ascii="Arial" w:hAnsi="Arial" w:cs="Arial"/>
          <w:sz w:val="22"/>
          <w:szCs w:val="22"/>
        </w:rPr>
        <w:t xml:space="preserve">[8] S. T. A. Toom and H. J. T. H. A. van der </w:t>
      </w:r>
      <w:proofErr w:type="spellStart"/>
      <w:r w:rsidRPr="00157CBC">
        <w:rPr>
          <w:rFonts w:ascii="Arial" w:hAnsi="Arial" w:cs="Arial"/>
          <w:sz w:val="22"/>
          <w:szCs w:val="22"/>
        </w:rPr>
        <w:t>Meij</w:t>
      </w:r>
      <w:proofErr w:type="spellEnd"/>
      <w:r w:rsidRPr="00157CBC">
        <w:rPr>
          <w:rFonts w:ascii="Arial" w:hAnsi="Arial" w:cs="Arial"/>
          <w:sz w:val="22"/>
          <w:szCs w:val="22"/>
        </w:rPr>
        <w:t>, "Learning to learn: A critical competence for the 21st-century learner," </w:t>
      </w:r>
      <w:r w:rsidRPr="00157CBC">
        <w:rPr>
          <w:rFonts w:ascii="Arial" w:hAnsi="Arial" w:cs="Arial"/>
          <w:i/>
          <w:iCs/>
          <w:sz w:val="22"/>
          <w:szCs w:val="22"/>
        </w:rPr>
        <w:t>Educational Psychology Review</w:t>
      </w:r>
      <w:r w:rsidRPr="00157CBC">
        <w:rPr>
          <w:rFonts w:ascii="Arial" w:hAnsi="Arial" w:cs="Arial"/>
          <w:sz w:val="22"/>
          <w:szCs w:val="22"/>
        </w:rPr>
        <w:t>, vol. 33, no. 4, pp. 1237–1255, 2021. doi:10.1007/s10648-021-09635-2.</w:t>
      </w:r>
    </w:p>
    <w:p w14:paraId="00E115C8" w14:textId="77777777" w:rsidR="002B32F0" w:rsidRPr="00157CBC" w:rsidRDefault="002B32F0" w:rsidP="00157CBC">
      <w:pPr>
        <w:spacing w:line="360" w:lineRule="auto"/>
        <w:jc w:val="both"/>
        <w:rPr>
          <w:rFonts w:ascii="Arial" w:hAnsi="Arial" w:cs="Arial"/>
          <w:color w:val="FF0000"/>
          <w:sz w:val="22"/>
          <w:szCs w:val="22"/>
        </w:rPr>
      </w:pPr>
    </w:p>
    <w:p w14:paraId="6836DB53" w14:textId="77777777" w:rsidR="00DD0125" w:rsidRPr="00157CBC" w:rsidRDefault="00DD0125" w:rsidP="00157CBC">
      <w:pPr>
        <w:spacing w:line="360" w:lineRule="auto"/>
        <w:jc w:val="both"/>
        <w:rPr>
          <w:rFonts w:ascii="Arial" w:hAnsi="Arial" w:cs="Arial"/>
          <w:color w:val="FF0000"/>
          <w:sz w:val="22"/>
          <w:szCs w:val="22"/>
        </w:rPr>
      </w:pPr>
    </w:p>
    <w:p w14:paraId="25BB589E" w14:textId="77777777" w:rsidR="002D410B" w:rsidRPr="00157CBC" w:rsidRDefault="002D410B" w:rsidP="00157CBC">
      <w:pPr>
        <w:spacing w:line="360" w:lineRule="auto"/>
        <w:jc w:val="both"/>
        <w:rPr>
          <w:rFonts w:ascii="Arial" w:hAnsi="Arial" w:cs="Arial"/>
          <w:sz w:val="22"/>
          <w:szCs w:val="22"/>
        </w:rPr>
      </w:pPr>
    </w:p>
    <w:p w14:paraId="767032A3" w14:textId="77777777" w:rsidR="002D410B" w:rsidRPr="00157CBC" w:rsidRDefault="002D410B" w:rsidP="00157CBC">
      <w:pPr>
        <w:spacing w:line="360" w:lineRule="auto"/>
        <w:jc w:val="both"/>
        <w:rPr>
          <w:rFonts w:ascii="Arial" w:hAnsi="Arial" w:cs="Arial"/>
          <w:sz w:val="22"/>
          <w:szCs w:val="22"/>
        </w:rPr>
      </w:pPr>
    </w:p>
    <w:p w14:paraId="26ED554F" w14:textId="77777777" w:rsidR="002D410B" w:rsidRPr="00157CBC" w:rsidRDefault="002D410B" w:rsidP="00157CBC">
      <w:pPr>
        <w:spacing w:line="360" w:lineRule="auto"/>
        <w:jc w:val="both"/>
        <w:rPr>
          <w:rFonts w:ascii="Arial" w:hAnsi="Arial" w:cs="Arial"/>
          <w:sz w:val="22"/>
          <w:szCs w:val="22"/>
        </w:rPr>
      </w:pPr>
    </w:p>
    <w:p w14:paraId="4ABD8D14" w14:textId="77777777" w:rsidR="002D410B" w:rsidRPr="00157CBC" w:rsidRDefault="002D410B" w:rsidP="00157CBC">
      <w:pPr>
        <w:spacing w:line="360" w:lineRule="auto"/>
        <w:jc w:val="both"/>
        <w:rPr>
          <w:rFonts w:ascii="Arial" w:hAnsi="Arial" w:cs="Arial"/>
          <w:sz w:val="22"/>
          <w:szCs w:val="22"/>
        </w:rPr>
      </w:pPr>
    </w:p>
    <w:sectPr w:rsidR="002D410B" w:rsidRPr="00157CBC"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09D563" w14:textId="77777777" w:rsidR="00284A1E" w:rsidRDefault="00284A1E" w:rsidP="00D1392D">
      <w:pPr>
        <w:spacing w:after="0" w:line="240" w:lineRule="auto"/>
      </w:pPr>
      <w:r>
        <w:separator/>
      </w:r>
    </w:p>
  </w:endnote>
  <w:endnote w:type="continuationSeparator" w:id="0">
    <w:p w14:paraId="72FF5710" w14:textId="77777777" w:rsidR="00284A1E" w:rsidRDefault="00284A1E" w:rsidP="00D1392D">
      <w:pPr>
        <w:spacing w:after="0" w:line="240" w:lineRule="auto"/>
      </w:pPr>
      <w:r>
        <w:continuationSeparator/>
      </w:r>
    </w:p>
  </w:endnote>
  <w:endnote w:type="continuationNotice" w:id="1">
    <w:p w14:paraId="70575E6C" w14:textId="77777777" w:rsidR="00284A1E" w:rsidRDefault="00284A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DAD230" w14:textId="77777777" w:rsidR="00284A1E" w:rsidRDefault="00284A1E" w:rsidP="00D1392D">
      <w:pPr>
        <w:spacing w:after="0" w:line="240" w:lineRule="auto"/>
      </w:pPr>
      <w:r>
        <w:separator/>
      </w:r>
    </w:p>
  </w:footnote>
  <w:footnote w:type="continuationSeparator" w:id="0">
    <w:p w14:paraId="13EF239A" w14:textId="77777777" w:rsidR="00284A1E" w:rsidRDefault="00284A1E" w:rsidP="00D1392D">
      <w:pPr>
        <w:spacing w:after="0" w:line="240" w:lineRule="auto"/>
      </w:pPr>
      <w:r>
        <w:continuationSeparator/>
      </w:r>
    </w:p>
  </w:footnote>
  <w:footnote w:type="continuationNotice" w:id="1">
    <w:p w14:paraId="1A000739" w14:textId="77777777" w:rsidR="00284A1E" w:rsidRDefault="00284A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ACC28C1"/>
    <w:multiLevelType w:val="hybridMultilevel"/>
    <w:tmpl w:val="5380F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7F5F5A"/>
    <w:multiLevelType w:val="hybridMultilevel"/>
    <w:tmpl w:val="A412D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791980">
    <w:abstractNumId w:val="0"/>
  </w:num>
  <w:num w:numId="2" w16cid:durableId="110738251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43229"/>
    <w:rsid w:val="00054295"/>
    <w:rsid w:val="000663A7"/>
    <w:rsid w:val="00080D54"/>
    <w:rsid w:val="00085E55"/>
    <w:rsid w:val="000A47CF"/>
    <w:rsid w:val="000A61C0"/>
    <w:rsid w:val="000B3496"/>
    <w:rsid w:val="000B6B9C"/>
    <w:rsid w:val="000C4E2A"/>
    <w:rsid w:val="000E41F6"/>
    <w:rsid w:val="00106073"/>
    <w:rsid w:val="00156D6A"/>
    <w:rsid w:val="00157CBC"/>
    <w:rsid w:val="00192DA1"/>
    <w:rsid w:val="001B00BD"/>
    <w:rsid w:val="001C0CE3"/>
    <w:rsid w:val="001E2C72"/>
    <w:rsid w:val="0020018E"/>
    <w:rsid w:val="0020048E"/>
    <w:rsid w:val="002409A9"/>
    <w:rsid w:val="0024191E"/>
    <w:rsid w:val="00253ABA"/>
    <w:rsid w:val="00283EAE"/>
    <w:rsid w:val="00284A1E"/>
    <w:rsid w:val="002938FE"/>
    <w:rsid w:val="002A6B1A"/>
    <w:rsid w:val="002B32F0"/>
    <w:rsid w:val="002B569C"/>
    <w:rsid w:val="002D2FFF"/>
    <w:rsid w:val="002D410B"/>
    <w:rsid w:val="002D4D60"/>
    <w:rsid w:val="002F2CF2"/>
    <w:rsid w:val="00300F39"/>
    <w:rsid w:val="0030666F"/>
    <w:rsid w:val="00324660"/>
    <w:rsid w:val="00337C73"/>
    <w:rsid w:val="0034615A"/>
    <w:rsid w:val="00382C71"/>
    <w:rsid w:val="003947A1"/>
    <w:rsid w:val="00394E28"/>
    <w:rsid w:val="003B5794"/>
    <w:rsid w:val="003D51D7"/>
    <w:rsid w:val="003E14E2"/>
    <w:rsid w:val="003E1A2A"/>
    <w:rsid w:val="00407AF4"/>
    <w:rsid w:val="0041338F"/>
    <w:rsid w:val="0045427B"/>
    <w:rsid w:val="0045633C"/>
    <w:rsid w:val="00466241"/>
    <w:rsid w:val="004969FB"/>
    <w:rsid w:val="004D33BA"/>
    <w:rsid w:val="004F11B2"/>
    <w:rsid w:val="00501198"/>
    <w:rsid w:val="00532145"/>
    <w:rsid w:val="005456A3"/>
    <w:rsid w:val="00546C4E"/>
    <w:rsid w:val="00547399"/>
    <w:rsid w:val="00570FA8"/>
    <w:rsid w:val="0058206F"/>
    <w:rsid w:val="00587076"/>
    <w:rsid w:val="005A003F"/>
    <w:rsid w:val="005A4F9F"/>
    <w:rsid w:val="005D5A16"/>
    <w:rsid w:val="005E6E36"/>
    <w:rsid w:val="006205AC"/>
    <w:rsid w:val="00624B16"/>
    <w:rsid w:val="00640F01"/>
    <w:rsid w:val="00641E8C"/>
    <w:rsid w:val="006620EC"/>
    <w:rsid w:val="006A1E7A"/>
    <w:rsid w:val="006A6EF4"/>
    <w:rsid w:val="006E03E8"/>
    <w:rsid w:val="00714A9E"/>
    <w:rsid w:val="00716044"/>
    <w:rsid w:val="00737FC5"/>
    <w:rsid w:val="0074792E"/>
    <w:rsid w:val="0074799A"/>
    <w:rsid w:val="00760543"/>
    <w:rsid w:val="00777C34"/>
    <w:rsid w:val="007A3B30"/>
    <w:rsid w:val="007A48CC"/>
    <w:rsid w:val="007E7A60"/>
    <w:rsid w:val="007F57A9"/>
    <w:rsid w:val="007F6B3C"/>
    <w:rsid w:val="007F713B"/>
    <w:rsid w:val="007F7A15"/>
    <w:rsid w:val="008104C8"/>
    <w:rsid w:val="008118BD"/>
    <w:rsid w:val="00867D64"/>
    <w:rsid w:val="00890F21"/>
    <w:rsid w:val="008A162F"/>
    <w:rsid w:val="008A33D7"/>
    <w:rsid w:val="008B0E90"/>
    <w:rsid w:val="009041FA"/>
    <w:rsid w:val="00932708"/>
    <w:rsid w:val="009455A9"/>
    <w:rsid w:val="00964615"/>
    <w:rsid w:val="009C5AB4"/>
    <w:rsid w:val="009D5F7A"/>
    <w:rsid w:val="009E2BCA"/>
    <w:rsid w:val="00A10759"/>
    <w:rsid w:val="00A37A70"/>
    <w:rsid w:val="00A551E6"/>
    <w:rsid w:val="00A67D3C"/>
    <w:rsid w:val="00AC080A"/>
    <w:rsid w:val="00AF16C9"/>
    <w:rsid w:val="00AF4A8A"/>
    <w:rsid w:val="00AF6357"/>
    <w:rsid w:val="00B223C6"/>
    <w:rsid w:val="00B24C98"/>
    <w:rsid w:val="00B31ED3"/>
    <w:rsid w:val="00B37717"/>
    <w:rsid w:val="00B6448A"/>
    <w:rsid w:val="00B740BE"/>
    <w:rsid w:val="00B77274"/>
    <w:rsid w:val="00B8188C"/>
    <w:rsid w:val="00B8495A"/>
    <w:rsid w:val="00B97230"/>
    <w:rsid w:val="00BA0129"/>
    <w:rsid w:val="00BB01CB"/>
    <w:rsid w:val="00BE2568"/>
    <w:rsid w:val="00BF7459"/>
    <w:rsid w:val="00C05BFC"/>
    <w:rsid w:val="00C10CF3"/>
    <w:rsid w:val="00C15D34"/>
    <w:rsid w:val="00C25C1C"/>
    <w:rsid w:val="00C33777"/>
    <w:rsid w:val="00C36AC7"/>
    <w:rsid w:val="00C531D5"/>
    <w:rsid w:val="00C740D6"/>
    <w:rsid w:val="00C91FFF"/>
    <w:rsid w:val="00CA43FC"/>
    <w:rsid w:val="00CB5D75"/>
    <w:rsid w:val="00CD51DC"/>
    <w:rsid w:val="00CD5370"/>
    <w:rsid w:val="00D1392D"/>
    <w:rsid w:val="00D42767"/>
    <w:rsid w:val="00DD0125"/>
    <w:rsid w:val="00DD4871"/>
    <w:rsid w:val="00DE1984"/>
    <w:rsid w:val="00E263FC"/>
    <w:rsid w:val="00E31D93"/>
    <w:rsid w:val="00E32AB1"/>
    <w:rsid w:val="00E32C28"/>
    <w:rsid w:val="00E42447"/>
    <w:rsid w:val="00E42BBF"/>
    <w:rsid w:val="00E53591"/>
    <w:rsid w:val="00E742C3"/>
    <w:rsid w:val="00EC0523"/>
    <w:rsid w:val="00EC7202"/>
    <w:rsid w:val="00F56AD1"/>
    <w:rsid w:val="00F60A72"/>
    <w:rsid w:val="00F640B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BB01CB"/>
    <w:rPr>
      <w:rFonts w:ascii="Times New Roman" w:hAnsi="Times New Roman" w:cs="Times New Roman"/>
    </w:rPr>
  </w:style>
  <w:style w:type="character" w:styleId="UnresolvedMention">
    <w:name w:val="Unresolved Mention"/>
    <w:basedOn w:val="DefaultParagraphFont"/>
    <w:uiPriority w:val="99"/>
    <w:semiHidden/>
    <w:unhideWhenUsed/>
    <w:rsid w:val="009041FA"/>
    <w:rPr>
      <w:color w:val="605E5C"/>
      <w:shd w:val="clear" w:color="auto" w:fill="E1DFDD"/>
    </w:rPr>
  </w:style>
  <w:style w:type="character" w:styleId="FollowedHyperlink">
    <w:name w:val="FollowedHyperlink"/>
    <w:basedOn w:val="DefaultParagraphFont"/>
    <w:uiPriority w:val="99"/>
    <w:semiHidden/>
    <w:unhideWhenUsed/>
    <w:rsid w:val="00D427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25599796">
      <w:bodyDiv w:val="1"/>
      <w:marLeft w:val="0"/>
      <w:marRight w:val="0"/>
      <w:marTop w:val="0"/>
      <w:marBottom w:val="0"/>
      <w:divBdr>
        <w:top w:val="none" w:sz="0" w:space="0" w:color="auto"/>
        <w:left w:val="none" w:sz="0" w:space="0" w:color="auto"/>
        <w:bottom w:val="none" w:sz="0" w:space="0" w:color="auto"/>
        <w:right w:val="none" w:sz="0" w:space="0" w:color="auto"/>
      </w:divBdr>
    </w:div>
    <w:div w:id="546911042">
      <w:bodyDiv w:val="1"/>
      <w:marLeft w:val="0"/>
      <w:marRight w:val="0"/>
      <w:marTop w:val="0"/>
      <w:marBottom w:val="0"/>
      <w:divBdr>
        <w:top w:val="none" w:sz="0" w:space="0" w:color="auto"/>
        <w:left w:val="none" w:sz="0" w:space="0" w:color="auto"/>
        <w:bottom w:val="none" w:sz="0" w:space="0" w:color="auto"/>
        <w:right w:val="none" w:sz="0" w:space="0" w:color="auto"/>
      </w:divBdr>
    </w:div>
    <w:div w:id="589391654">
      <w:bodyDiv w:val="1"/>
      <w:marLeft w:val="0"/>
      <w:marRight w:val="0"/>
      <w:marTop w:val="0"/>
      <w:marBottom w:val="0"/>
      <w:divBdr>
        <w:top w:val="none" w:sz="0" w:space="0" w:color="auto"/>
        <w:left w:val="none" w:sz="0" w:space="0" w:color="auto"/>
        <w:bottom w:val="none" w:sz="0" w:space="0" w:color="auto"/>
        <w:right w:val="none" w:sz="0" w:space="0" w:color="auto"/>
      </w:divBdr>
    </w:div>
    <w:div w:id="1128008341">
      <w:bodyDiv w:val="1"/>
      <w:marLeft w:val="0"/>
      <w:marRight w:val="0"/>
      <w:marTop w:val="0"/>
      <w:marBottom w:val="0"/>
      <w:divBdr>
        <w:top w:val="none" w:sz="0" w:space="0" w:color="auto"/>
        <w:left w:val="none" w:sz="0" w:space="0" w:color="auto"/>
        <w:bottom w:val="none" w:sz="0" w:space="0" w:color="auto"/>
        <w:right w:val="none" w:sz="0" w:space="0" w:color="auto"/>
      </w:divBdr>
    </w:div>
    <w:div w:id="1148740780">
      <w:bodyDiv w:val="1"/>
      <w:marLeft w:val="0"/>
      <w:marRight w:val="0"/>
      <w:marTop w:val="0"/>
      <w:marBottom w:val="0"/>
      <w:divBdr>
        <w:top w:val="none" w:sz="0" w:space="0" w:color="auto"/>
        <w:left w:val="none" w:sz="0" w:space="0" w:color="auto"/>
        <w:bottom w:val="none" w:sz="0" w:space="0" w:color="auto"/>
        <w:right w:val="none" w:sz="0" w:space="0" w:color="auto"/>
      </w:divBdr>
    </w:div>
    <w:div w:id="1174496779">
      <w:bodyDiv w:val="1"/>
      <w:marLeft w:val="0"/>
      <w:marRight w:val="0"/>
      <w:marTop w:val="0"/>
      <w:marBottom w:val="0"/>
      <w:divBdr>
        <w:top w:val="none" w:sz="0" w:space="0" w:color="auto"/>
        <w:left w:val="none" w:sz="0" w:space="0" w:color="auto"/>
        <w:bottom w:val="none" w:sz="0" w:space="0" w:color="auto"/>
        <w:right w:val="none" w:sz="0" w:space="0" w:color="auto"/>
      </w:divBdr>
    </w:div>
    <w:div w:id="1251085460">
      <w:bodyDiv w:val="1"/>
      <w:marLeft w:val="0"/>
      <w:marRight w:val="0"/>
      <w:marTop w:val="0"/>
      <w:marBottom w:val="0"/>
      <w:divBdr>
        <w:top w:val="none" w:sz="0" w:space="0" w:color="auto"/>
        <w:left w:val="none" w:sz="0" w:space="0" w:color="auto"/>
        <w:bottom w:val="none" w:sz="0" w:space="0" w:color="auto"/>
        <w:right w:val="none" w:sz="0" w:space="0" w:color="auto"/>
      </w:divBdr>
    </w:div>
    <w:div w:id="1328898185">
      <w:bodyDiv w:val="1"/>
      <w:marLeft w:val="0"/>
      <w:marRight w:val="0"/>
      <w:marTop w:val="0"/>
      <w:marBottom w:val="0"/>
      <w:divBdr>
        <w:top w:val="none" w:sz="0" w:space="0" w:color="auto"/>
        <w:left w:val="none" w:sz="0" w:space="0" w:color="auto"/>
        <w:bottom w:val="none" w:sz="0" w:space="0" w:color="auto"/>
        <w:right w:val="none" w:sz="0" w:space="0" w:color="auto"/>
      </w:divBdr>
    </w:div>
    <w:div w:id="1566456396">
      <w:bodyDiv w:val="1"/>
      <w:marLeft w:val="0"/>
      <w:marRight w:val="0"/>
      <w:marTop w:val="0"/>
      <w:marBottom w:val="0"/>
      <w:divBdr>
        <w:top w:val="none" w:sz="0" w:space="0" w:color="auto"/>
        <w:left w:val="none" w:sz="0" w:space="0" w:color="auto"/>
        <w:bottom w:val="none" w:sz="0" w:space="0" w:color="auto"/>
        <w:right w:val="none" w:sz="0" w:space="0" w:color="auto"/>
      </w:divBdr>
    </w:div>
    <w:div w:id="1731267729">
      <w:bodyDiv w:val="1"/>
      <w:marLeft w:val="0"/>
      <w:marRight w:val="0"/>
      <w:marTop w:val="0"/>
      <w:marBottom w:val="0"/>
      <w:divBdr>
        <w:top w:val="none" w:sz="0" w:space="0" w:color="auto"/>
        <w:left w:val="none" w:sz="0" w:space="0" w:color="auto"/>
        <w:bottom w:val="none" w:sz="0" w:space="0" w:color="auto"/>
        <w:right w:val="none" w:sz="0" w:space="0" w:color="auto"/>
      </w:divBdr>
    </w:div>
    <w:div w:id="1741639103">
      <w:bodyDiv w:val="1"/>
      <w:marLeft w:val="0"/>
      <w:marRight w:val="0"/>
      <w:marTop w:val="0"/>
      <w:marBottom w:val="0"/>
      <w:divBdr>
        <w:top w:val="none" w:sz="0" w:space="0" w:color="auto"/>
        <w:left w:val="none" w:sz="0" w:space="0" w:color="auto"/>
        <w:bottom w:val="none" w:sz="0" w:space="0" w:color="auto"/>
        <w:right w:val="none" w:sz="0" w:space="0" w:color="auto"/>
      </w:divBdr>
    </w:div>
    <w:div w:id="207631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538385_student_uwtsd_ac_uk/Documents/Assignmen%202%20LDE%20video%20presentation.mp4?d=w5346a0641a2642f8a5d93728c808a93a&amp;csf=1&amp;web=1&amp;e=7pUlxW"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uowtsd-my.sharepoint.com/:v:/r/personal/2538385_student_uwtsd_ac_uk/Documents/Assignmen%202%20LDE%20video%20presentation.mp4?d=w5346a0641a2642f8a5d93728c808a93a&amp;csf=1&amp;web=1&amp;e=7pUlxW"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uowtsd-my.sharepoint.com/:v:/r/personal/2538385_student_uwtsd_ac_uk/Documents/Assignmen%202%20LDE%20video%20presentation.mp4?d=w5346a0641a2642f8a5d93728c808a93a&amp;csf=1&amp;web=1&amp;e=7pUlxW"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GGi88</b:Tag>
    <b:SourceType>Report</b:SourceType>
    <b:Guid>{6C4A6C55-8E10-9A43-9820-3AAC85C0B955}</b:Guid>
    <b:Author>
      <b:Author>
        <b:NameList>
          <b:Person>
            <b:Last>Gibbs</b:Last>
            <b:First>G.</b:First>
          </b:Person>
        </b:NameList>
      </b:Author>
    </b:Author>
    <b:Title> Learning by Doing</b:Title>
    <b:Year>1988</b:Year>
    <b:Publisher>A Guide to Teaching and Learning Methods. Oxford: Further Education Unit,</b:Publisher>
    <b:City>oxford </b:City>
    <b:RefOrder>1</b:RefOrder>
  </b:Source>
  <b:Source>
    <b:Tag>MJT22</b:Tag>
    <b:SourceType>Report</b:SourceType>
    <b:Guid>{1E47F5AD-0C6E-3E41-AF73-11E7BE4D2ECB}</b:Guid>
    <b:Author>
      <b:Author>
        <b:NameList>
          <b:Person>
            <b:Last>Boud</b:Last>
            <b:First>D.</b:First>
            <b:Middle>R. Keogh, and D. Walker</b:Middle>
          </b:Person>
        </b:NameList>
      </b:Author>
    </b:Author>
    <b:Title>Reflection</b:Title>
    <b:Publisher>The influence of passion on learning outcomes</b:Publisher>
    <b:City>london</b:City>
    <b:Year>1985</b:Year>
    <b:RefOrder>2</b:RefOrder>
  </b:Source>
  <b:Source>
    <b:Tag>MJT221</b:Tag>
    <b:SourceType>JournalArticle</b:SourceType>
    <b:Guid>{E72D6319-6352-3E49-99A0-17BBFA78AFF2}</b:Guid>
    <b:Title>the influence of passion on learning outcomes</b:Title>
    <b:Year>2022</b:Year>
    <b:Pages>55–567</b:Pages>
    <b:Author>
      <b:Author>
        <b:NameList>
          <b:Person>
            <b:Last>Morrison</b:Last>
            <b:First>M.</b:First>
            <b:Middle>J. Turner and J. M.</b:Middle>
          </b:Person>
        </b:NameList>
      </b:Author>
    </b:Author>
    <b:JournalName>the influence of passion on learning outcomes</b:JournalName>
    <b:Volume>114</b:Volume>
    <b:Issue>3</b:Issue>
    <b:RefOrder>3</b:RefOrder>
  </b:Source>
  <b:Source>
    <b:Tag>JDK21</b:Tag>
    <b:SourceType>JournalArticle</b:SourceType>
    <b:Guid>{3ACBA98C-1F98-8643-A3E1-CC5350456A85}</b:Guid>
    <b:Author>
      <b:Author>
        <b:NameList>
          <b:Person>
            <b:Last>DuBois</b:Last>
            <b:First>J.</b:First>
            <b:Middle>D. Karpinski and D. L.</b:Middle>
          </b:Person>
        </b:NameList>
      </b:Author>
    </b:Author>
    <b:Title>Resilience and academic success in higher education</b:Title>
    <b:JournalName>journal of College Student Development</b:JournalName>
    <b:Year>2021</b:Year>
    <b:Volume>62</b:Volume>
    <b:Issue>2</b:Issue>
    <b:Pages>188-204</b:Pages>
    <b:RefOrder>4</b:RefOrder>
  </b:Source>
  <b:Source>
    <b:Tag>Eur18</b:Tag>
    <b:SourceType>JournalArticle</b:SourceType>
    <b:Guid>{C7FB456D-1BD2-1C4A-89E6-BF3452F45A87}</b:Guid>
    <b:Author>
      <b:Author>
        <b:Corporate>European Parliament and Council</b:Corporate>
      </b:Author>
    </b:Author>
    <b:Title>Recommendation on key competences for lifelong learning</b:Title>
    <b:JournalName>Official Journal of the European Union</b:JournalName>
    <b:Year>may 2018</b:Year>
    <b:Volume>61</b:Volume>
    <b:Pages>1-13</b:Pages>
    <b:RefOrder>5</b:RefOrder>
  </b:Source>
  <b:Source>
    <b:Tag>JHF79</b:Tag>
    <b:SourceType>JournalArticle</b:SourceType>
    <b:Guid>{E59CB2A1-EDFF-4947-9B6D-23248FC4C4EA}</b:Guid>
    <b:Author>
      <b:Author>
        <b:NameList>
          <b:Person>
            <b:Last>Flavell</b:Last>
            <b:First>J.</b:First>
            <b:Middle>H.</b:Middle>
          </b:Person>
        </b:NameList>
      </b:Author>
    </b:Author>
    <b:Title>Metacognition and cognitive monitoring</b:Title>
    <b:JournalName>A new area of cognitive–developmental inquiry</b:JournalName>
    <b:Year>1979</b:Year>
    <b:Volume>34</b:Volume>
    <b:Issue>10</b:Issue>
    <b:Pages>906-911</b:Pages>
    <b:RefOrder>6</b:RefOrder>
  </b:Source>
  <b:Source>
    <b:Tag>STA21</b:Tag>
    <b:SourceType>JournalArticle</b:SourceType>
    <b:Guid>{73936C55-4622-4B43-8F51-63B5330B936D}</b:Guid>
    <b:Author>
      <b:Author>
        <b:NameList>
          <b:Person>
            <b:Last>Meij</b:Last>
            <b:First>S.</b:First>
            <b:Middle>T. A. Toom and H. J. T. H. A. van der</b:Middle>
          </b:Person>
        </b:NameList>
      </b:Author>
    </b:Author>
    <b:Title>Learning to learn</b:Title>
    <b:JournalName>A critical competence for the 21st-century learner,</b:JournalName>
    <b:Year>2021</b:Year>
    <b:Volume>33</b:Volume>
    <b:Pages>1237-1255</b:Pages>
    <b:Issue>4</b:Issue>
    <b:RefOrder>7</b:RefOrder>
  </b:Source>
</b:Sources>
</file>

<file path=customXml/itemProps1.xml><?xml version="1.0" encoding="utf-8"?>
<ds:datastoreItem xmlns:ds="http://schemas.openxmlformats.org/officeDocument/2006/customXml" ds:itemID="{C510F687-9889-FD41-A318-553ADAF4C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12</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Imran Sharif (2538385)</cp:lastModifiedBy>
  <cp:revision>79</cp:revision>
  <dcterms:created xsi:type="dcterms:W3CDTF">2026-07-27T10:46:00Z</dcterms:created>
  <dcterms:modified xsi:type="dcterms:W3CDTF">2026-08-10T12:52:00Z</dcterms:modified>
</cp:coreProperties>
</file>