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30E16" w:rsidRDefault="004468F8" w14:paraId="58B8A7E5" w14:textId="1DB1B05E">
      <w:pPr>
        <w:pBdr>
          <w:top w:val="nil"/>
          <w:left w:val="nil"/>
          <w:bottom w:val="nil"/>
          <w:right w:val="nil"/>
          <w:between w:val="nil"/>
        </w:pBdr>
        <w:spacing w:after="0" w:line="240" w:lineRule="auto"/>
        <w:rPr>
          <w:rFonts w:ascii="Arial" w:hAnsi="Arial" w:eastAsia="Arial" w:cs="Arial"/>
          <w:color w:val="000000"/>
          <w:sz w:val="22"/>
          <w:szCs w:val="22"/>
        </w:rPr>
      </w:pPr>
      <w:r>
        <w:rPr>
          <w:rFonts w:ascii="Arial" w:hAnsi="Arial" w:eastAsia="Arial" w:cs="Arial"/>
          <w:noProof/>
          <w:color w:val="000000"/>
          <w:sz w:val="22"/>
          <w:szCs w:val="22"/>
        </w:rPr>
        <mc:AlternateContent>
          <mc:Choice Requires="wpg">
            <w:drawing>
              <wp:anchor distT="0" distB="0" distL="114300" distR="114300" simplePos="0" relativeHeight="251658240" behindDoc="1" locked="0" layoutInCell="1" allowOverlap="1" wp14:anchorId="2C1EC75B" wp14:editId="33D2C50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14:paraId="061F3F0E" w14:textId="77777777">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14:paraId="0018988B" w14:textId="77777777">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style="position:absolute;margin-left:-48pt;margin-top:-123.75pt;width:172.5pt;height:590.35pt;z-index:-251658240" coordsize="21945,91257" o:spid="_x0000_s1026" w14:anchorId="2C1EC75B"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style="position:absolute;width:21945;height:91257;visibility:visible;mso-wrap-style:square;v-text-anchor:middle" o:spid="_x0000_s1027"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v:textbox inset="2.53958mm,2.53958mm,2.53958mm,2.53958mm">
                    <w:txbxContent>
                      <w:p w:rsidR="00530E16" w:rsidRDefault="00530E16" w14:paraId="061F3F0E" w14:textId="77777777">
                        <w:pPr>
                          <w:spacing w:after="0" w:line="240" w:lineRule="auto"/>
                          <w:textDirection w:val="btLr"/>
                        </w:pPr>
                      </w:p>
                    </w:txbxContent>
                  </v:textbox>
                </v:rect>
                <v:rect id="Rectangle 3" style="position:absolute;width:1945;height:91257;visibility:visible;mso-wrap-style:square;v-text-anchor:middle" o:spid="_x0000_s1028" fillcolor="#0e2841 [3202]"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v:textbox inset="2.53958mm,2.53958mm,2.53958mm,2.53958mm">
                    <w:txbxContent>
                      <w:p w:rsidR="00530E16" w:rsidRDefault="00530E16" w14:paraId="0018988B" w14:textId="77777777">
                        <w:pPr>
                          <w:spacing w:after="0" w:line="240" w:lineRule="auto"/>
                          <w:textDirection w:val="btLr"/>
                        </w:pPr>
                      </w:p>
                    </w:txbxContent>
                  </v:textbox>
                </v:rect>
                <v:group id="Group 5" style="position:absolute;left:762;top:42100;width:20574;height:49103" coordsize="13062,31210" coordorigin="806,42118" o:spid="_x0000_s10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style="position:absolute;left:1410;top:42118;width:10478;height:31210" coordsize="10477,31210" coordorigin="1410,42118" o:spid="_x0000_s1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style="position:absolute;left:3696;top:62168;width:1937;height:6985;visibility:visible;mso-wrap-style:square;v-text-anchor:middle" coordsize="122,440" o:spid="_x0000_s1031" fillcolor="#0e2841 [3202]" strokecolor="#0e2841 [3202]" path="m,l39,152,84,304r38,113l122,440,76,306,39,180,6,53,,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v:stroke startarrowwidth="narrow" startarrowlength="short" endarrowwidth="narrow" endarrowlength="short"/>
                      <v:path arrowok="t" o:extrusionok="f"/>
                    </v:shape>
                    <v:shape id="Freeform 8" style="position:absolute;left:5728;top:69058;width:1842;height:4270;visibility:visible;mso-wrap-style:square;v-text-anchor:middle" coordsize="116,269" o:spid="_x0000_s1032" fillcolor="#0e2841 [3202]" strokecolor="#0e2841 [3202]" path="m,l8,19,37,93r30,74l116,269r-8,l60,169,30,98,1,2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v:stroke startarrowwidth="narrow" startarrowlength="short" endarrowwidth="narrow" endarrowlength="short"/>
                      <v:path arrowok="t" o:extrusionok="f"/>
                    </v:shape>
                    <v:shape id="Freeform 9" style="position:absolute;left:1410;top:42118;width:2223;height:20193;visibility:visible;mso-wrap-style:square;v-text-anchor:middle" coordsize="140,1272" o:spid="_x0000_s1033" fillcolor="#0e2841 [3202]" strokecolor="#0e2841 [3202]" path="m,l,,1,79r2,80l12,317,23,476,39,634,58,792,83,948r24,138l135,1223r5,49l138,1262,105,1106,77,949,53,792,35,634,20,476,9,317,2,159,,7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v:stroke startarrowwidth="narrow" startarrowlength="short" endarrowwidth="narrow" endarrowlength="short"/>
                      <v:path arrowok="t" o:extrusionok="f"/>
                    </v:shape>
                    <v:shape id="Freeform 10" style="position:absolute;left:3410;top:48611;width:715;height:13557;visibility:visible;mso-wrap-style:square;v-text-anchor:middle" coordsize="45,854" o:spid="_x0000_s1034" fillcolor="#0e2841 [3202]" strokecolor="#0e2841 [3202]" path="m45,r,l35,66r-9,67l14,267,6,401,3,534,6,669r8,134l18,854r,-3l9,814,8,803,1,669,,534,3,401,12,267,25,132,34,66,4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v:stroke startarrowwidth="narrow" startarrowlength="short" endarrowwidth="narrow" endarrowlength="short"/>
                      <v:path arrowok="t" o:extrusionok="f"/>
                    </v:shape>
                    <v:shape id="Freeform 11" style="position:absolute;left:3633;top:62311;width:2444;height:9985;visibility:visible;mso-wrap-style:square;v-text-anchor:middle" coordsize="154,629" o:spid="_x0000_s1035" fillcolor="#0e2841 [3202]" strokecolor="#0e2841 [3202]" path="m,l10,44r11,82l34,207r19,86l75,380r25,86l120,521r21,55l152,618r2,11l140,595,115,532,93,468,67,383,47,295,28,207,12,10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v:stroke startarrowwidth="narrow" startarrowlength="short" endarrowwidth="narrow" endarrowlength="short"/>
                      <v:path arrowok="t" o:extrusionok="f"/>
                    </v:shape>
                    <v:shape id="Freeform 12" style="position:absolute;left:6204;top:72233;width:524;height:1095;visibility:visible;mso-wrap-style:square;v-text-anchor:middle" coordsize="33,69" o:spid="_x0000_s1036" fillcolor="#0e2841 [3202]" strokecolor="#0e2841 [3202]" path="m,l33,69r-9,l12,3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v:stroke startarrowwidth="narrow" startarrowlength="short" endarrowwidth="narrow" endarrowlength="short"/>
                      <v:path arrowok="t" o:extrusionok="f"/>
                    </v:shape>
                    <v:shape id="Freeform 13" style="position:absolute;left:3553;top:61533;width:238;height:1476;visibility:visible;mso-wrap-style:square;v-text-anchor:middle" coordsize="15,93" o:spid="_x0000_s1037" fillcolor="#0e2841 [3202]" strokecolor="#0e2841 [3202]" path="m,l9,37r,3l15,93,5,4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v:stroke startarrowwidth="narrow" startarrowlength="short" endarrowwidth="narrow" endarrowlength="short"/>
                      <v:path arrowok="t" o:extrusionok="f"/>
                    </v:shape>
                    <v:shape id="Freeform 14" style="position:absolute;left:5633;top:56897;width:6255;height:12161;visibility:visible;mso-wrap-style:square;v-text-anchor:middle" coordsize="394,766" o:spid="_x0000_s1038" fillcolor="#0e2841 [3202]" strokecolor="#0e2841 [3202]" path="m394,r,l356,38,319,77r-35,40l249,160r-42,58l168,276r-37,63l98,402,69,467,45,535,26,604,14,673,7,746,6,766,,749r1,-5l7,673,21,603,40,533,65,466,94,400r33,-64l164,275r40,-60l248,158r34,-42l318,76,354,37,39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v:stroke startarrowwidth="narrow" startarrowlength="short" endarrowwidth="narrow" endarrowlength="short"/>
                      <v:path arrowok="t" o:extrusionok="f"/>
                    </v:shape>
                    <v:shape id="Freeform 15" style="position:absolute;left:5633;top:69153;width:571;height:3080;visibility:visible;mso-wrap-style:square;v-text-anchor:middle" coordsize="36,194" o:spid="_x0000_s1039" fillcolor="#0e2841 [3202]" strokecolor="#0e2841 [3202]" path="m,l6,16r1,3l11,80r9,52l33,185r3,9l21,161,15,145,5,81,1,4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v:stroke startarrowwidth="narrow" startarrowlength="short" endarrowwidth="narrow" endarrowlength="short"/>
                      <v:path arrowok="t" o:extrusionok="f"/>
                    </v:shape>
                    <v:shape id="Freeform 16" style="position:absolute;left:6077;top:72296;width:493;height:1032;visibility:visible;mso-wrap-style:square;v-text-anchor:middle" coordsize="31,65" o:spid="_x0000_s1040" fillcolor="#0e2841 [3202]" strokecolor="#0e2841 [3202]" path="m,l31,65r-8,l,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v:stroke startarrowwidth="narrow" startarrowlength="short" endarrowwidth="narrow" endarrowlength="short"/>
                      <v:path arrowok="t" o:extrusionok="f"/>
                    </v:shape>
                    <v:shape id="Freeform 17" style="position:absolute;left:5633;top:68788;width:111;height:666;visibility:visible;mso-wrap-style:square;v-text-anchor:middle" coordsize="7,42" o:spid="_x0000_s1041" fillcolor="#0e2841 [3202]" strokecolor="#0e2841 [3202]" path="m,l6,17,7,42,6,39,,23,,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v:stroke startarrowwidth="narrow" startarrowlength="short" endarrowwidth="narrow" endarrowlength="short"/>
                      <v:path arrowok="t" o:extrusionok="f"/>
                    </v:shape>
                    <v:shape id="Freeform 18" style="position:absolute;left:5871;top:71455;width:714;height:1873;visibility:visible;mso-wrap-style:square;v-text-anchor:middle" coordsize="45,118" o:spid="_x0000_s1042" fillcolor="#0e2841 [3202]" strokecolor="#0e2841 [3202]" path="m,l6,16,21,49,33,84r12,34l44,118,13,53,11,42,,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v:stroke startarrowwidth="narrow" startarrowlength="short" endarrowwidth="narrow" endarrowlength="short"/>
                      <v:path arrowok="t" o:extrusionok="f"/>
                    </v:shape>
                  </v:group>
                  <v:group id="Group 19" style="position:absolute;left:806;top:48269;width:13063;height:25059" coordsize="8747,16779" coordorigin="806,46499" o:spid="_x0000_s10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style="position:absolute;left:1187;top:51897;width:1984;height:7143;visibility:visible;mso-wrap-style:square;v-text-anchor:middle" coordsize="125,450" o:spid="_x0000_s1044" fillcolor="#0e2841 [3202]" strokecolor="#0e2841 [3202]" path="m,l41,155,86,309r39,116l125,450,79,311,41,183,7,5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v:fill opacity="13107f"/>
                      <v:stroke opacity="13107f" startarrowwidth="narrow" startarrowlength="short" endarrowwidth="narrow" endarrowlength="short"/>
                      <v:path arrowok="t" o:extrusionok="f"/>
                    </v:shape>
                    <v:shape id="Freeform 21" style="position:absolute;left:3282;top:58913;width:1874;height:4366;visibility:visible;mso-wrap-style:square;v-text-anchor:middle" coordsize="118,275" o:spid="_x0000_s1045" fillcolor="#0e2841 [3202]" strokecolor="#0e2841 [3202]" path="m,l8,20,37,96r32,74l118,275r-9,l61,174,30,100,,2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v:fill opacity="13107f"/>
                      <v:stroke opacity="13107f" startarrowwidth="narrow" startarrowlength="short" endarrowwidth="narrow" endarrowlength="short"/>
                      <v:path arrowok="t" o:extrusionok="f"/>
                    </v:shape>
                    <v:shape id="Freeform 22" style="position:absolute;left:806;top:50103;width:317;height:1921;visibility:visible;mso-wrap-style:square;v-text-anchor:middle" coordsize="20,121" o:spid="_x0000_s1046" fillcolor="#0e2841 [3202]" strokecolor="#0e2841 [3202]" path="m,l16,72r4,49l18,112,,3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v:fill opacity="13107f"/>
                      <v:stroke opacity="13107f" startarrowwidth="narrow" startarrowlength="short" endarrowwidth="narrow" endarrowlength="short"/>
                      <v:path arrowok="t" o:extrusionok="f"/>
                    </v:shape>
                    <v:shape id="Freeform 23" style="position:absolute;left:1123;top:52024;width:2509;height:10207;visibility:visible;mso-wrap-style:square;v-text-anchor:middle" coordsize="158,643" o:spid="_x0000_s1047" fillcolor="#0e2841 [3202]" strokecolor="#0e2841 [3202]" path="m,l11,46r11,83l36,211r19,90l76,389r27,87l123,533r21,55l155,632r3,11l142,608,118,544,95,478,69,391,47,302,29,212,13,107,,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v:fill opacity="13107f"/>
                      <v:stroke opacity="13107f" startarrowwidth="narrow" startarrowlength="short" endarrowwidth="narrow" endarrowlength="short"/>
                      <v:path arrowok="t" o:extrusionok="f"/>
                    </v:shape>
                    <v:shape id="Freeform 24" style="position:absolute;left:3759;top:62152;width:524;height:1127;visibility:visible;mso-wrap-style:square;v-text-anchor:middle" coordsize="33,71" o:spid="_x0000_s1048" fillcolor="#0e2841 [3202]" strokecolor="#0e2841 [3202]" path="m,l33,71r-9,l11,3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v:fill opacity="13107f"/>
                      <v:stroke opacity="13107f" startarrowwidth="narrow" startarrowlength="short" endarrowwidth="narrow" endarrowlength="short"/>
                      <v:path arrowok="t" o:extrusionok="f"/>
                    </v:shape>
                    <v:shape id="Freeform 25" style="position:absolute;left:1060;top:51246;width:238;height:1508;visibility:visible;mso-wrap-style:square;v-text-anchor:middle" coordsize="15,95" o:spid="_x0000_s1049" fillcolor="#0e2841 [3202]" strokecolor="#0e2841 [3202]" path="m,l8,37r,4l15,95,4,49,,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v:fill opacity="13107f"/>
                      <v:stroke opacity="13107f" startarrowwidth="narrow" startarrowlength="short" endarrowwidth="narrow" endarrowlength="short"/>
                      <v:path arrowok="t" o:extrusionok="f"/>
                    </v:shape>
                    <v:shape id="Freeform 26" style="position:absolute;left:3171;top:46499;width:6382;height:12414;visibility:visible;mso-wrap-style:square;v-text-anchor:middle" coordsize="402,782" o:spid="_x0000_s1050" fillcolor="#0e2841 [3202]" strokecolor="#0e2841 [3202]" path="m402,r,1l363,39,325,79r-35,42l255,164r-44,58l171,284r-38,62l100,411,71,478,45,546,27,617,13,689,7,761r,21l,765r1,-4l7,688,21,616,40,545,66,475,95,409r35,-66l167,281r42,-61l253,163r34,-43l324,78,362,38,402,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v:fill opacity="13107f"/>
                      <v:stroke opacity="13107f" startarrowwidth="narrow" startarrowlength="short" endarrowwidth="narrow" endarrowlength="short"/>
                      <v:path arrowok="t" o:extrusionok="f"/>
                    </v:shape>
                    <v:shape id="Freeform 27" style="position:absolute;left:3171;top:59040;width:588;height:3112;visibility:visible;mso-wrap-style:square;v-text-anchor:middle" coordsize="37,196" o:spid="_x0000_s1051" fillcolor="#0e2841 [3202]" strokecolor="#0e2841 [3202]" path="m,l6,15r1,3l12,80r9,54l33,188r4,8l22,162,15,146,5,81,1,40,,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v:fill opacity="13107f"/>
                      <v:stroke opacity="13107f" startarrowwidth="narrow" startarrowlength="short" endarrowwidth="narrow" endarrowlength="short"/>
                      <v:path arrowok="t" o:extrusionok="f"/>
                    </v:shape>
                    <v:shape id="Freeform 28" style="position:absolute;left:3632;top:62231;width:492;height:1048;visibility:visible;mso-wrap-style:square;v-text-anchor:middle" coordsize="31,66" o:spid="_x0000_s1052" fillcolor="#0e2841 [3202]" strokecolor="#0e2841 [3202]" path="m,l31,66r-7,l,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v:fill opacity="13107f"/>
                      <v:stroke opacity="13107f" startarrowwidth="narrow" startarrowlength="short" endarrowwidth="narrow" endarrowlength="short"/>
                      <v:path arrowok="t" o:extrusionok="f"/>
                    </v:shape>
                    <v:shape id="Freeform 29" style="position:absolute;left:3171;top:58644;width:111;height:682;visibility:visible;mso-wrap-style:square;v-text-anchor:middle" coordsize="7,43" o:spid="_x0000_s1053" fillcolor="#0e2841 [3202]" strokecolor="#0e2841 [3202]" path="m,l7,17r,26l6,40,,2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v:fill opacity="13107f"/>
                      <v:stroke opacity="13107f" startarrowwidth="narrow" startarrowlength="short" endarrowwidth="narrow" endarrowlength="short"/>
                      <v:path arrowok="t" o:extrusionok="f"/>
                    </v:shape>
                    <v:shape id="Freeform 30" style="position:absolute;left:3409;top:61358;width:731;height:1921;visibility:visible;mso-wrap-style:square;v-text-anchor:middle" coordsize="46,121" o:spid="_x0000_s1054" fillcolor="#0e2841 [3202]" strokecolor="#0e2841 [3202]" path="m,l7,16,22,50,33,86r13,35l45,121,14,55,11,44,,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v:fill opacity="13107f"/>
                      <v:stroke opacity="13107f" startarrowwidth="narrow" startarrowlength="short" endarrowwidth="narrow" endarrowlength="short"/>
                      <v:path arrowok="t" o:extrusionok="f"/>
                    </v:shape>
                  </v:group>
                </v:group>
              </v:group>
            </w:pict>
          </mc:Fallback>
        </mc:AlternateContent>
      </w:r>
      <w:r>
        <w:rPr>
          <w:noProof/>
        </w:rPr>
        <mc:AlternateContent>
          <mc:Choice Requires="wps">
            <w:drawing>
              <wp:inline distT="0" distB="0" distL="114300" distR="114300" wp14:anchorId="5F086ED0" wp14:editId="006C5E12">
                <wp:extent cx="3667125" cy="375285"/>
                <wp:effectExtent l="0" t="0" r="0" b="0"/>
                <wp:docPr id="308550629"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14:paraId="1516B7F1" w14:textId="77777777">
                            <w:pPr>
                              <w:spacing w:after="0" w:line="240" w:lineRule="auto"/>
                              <w:textDirection w:val="btLr"/>
                            </w:pPr>
                            <w:r>
                              <w:rPr>
                                <w:rFonts w:ascii="Arial" w:hAnsi="Arial" w:eastAsia="Arial" w:cs="Arial"/>
                                <w:color w:val="156082"/>
                                <w:sz w:val="26"/>
                              </w:rPr>
                              <w:t>University of Wales Trinity Saint David</w:t>
                            </w:r>
                          </w:p>
                          <w:p w:rsidR="00530E16" w:rsidRDefault="004468F8" w14:paraId="239B5ADD" w14:textId="77777777">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inline>
            </w:drawing>
          </mc:Choice>
          <mc:Fallback xmlns:a="http://schemas.openxmlformats.org/drawingml/2006/main" xmlns:arto="http://schemas.microsoft.com/office/word/2006/arto">
            <w:pict xmlns:w="http://schemas.openxmlformats.org/wordprocessingml/2006/main">
              <v:rect xmlns:w14="http://schemas.microsoft.com/office/word/2010/wordml" xmlns:o="urn:schemas-microsoft-com:office:office" xmlns:v="urn:schemas-microsoft-com:vml" id="Rectangle 3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spid="_x0000_s1055" filled="f" stroked="f" w14:anchorId="37DE5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">
                <v:textbox inset="0,0,0,0">
                  <w:txbxContent>
                    <w:p w:rsidR="00530E16" w:rsidRDefault="004468F8" w14:paraId="1516B7F1" w14:textId="77777777">
                      <w:pPr>
                        <w:spacing w:after="0" w:line="240" w:lineRule="auto"/>
                        <w:textDirection w:val="btLr"/>
                      </w:pPr>
                      <w:r>
                        <w:rPr>
                          <w:rFonts w:ascii="Arial" w:hAnsi="Arial" w:eastAsia="Arial" w:cs="Arial"/>
                          <w:color w:val="156082"/>
                          <w:sz w:val="26"/>
                        </w:rPr>
                        <w:t>University of Wales Trinity Saint David</w:t>
                      </w:r>
                    </w:p>
                    <w:p w:rsidR="00530E16" w:rsidRDefault="004468F8" w14:paraId="239B5ADD" w14:textId="77777777">
                      <w:pPr>
                        <w:spacing w:after="0" w:line="240" w:lineRule="auto"/>
                        <w:textDirection w:val="btLr"/>
                      </w:pPr>
                      <w:r>
                        <w:rPr>
                          <w:rFonts w:ascii="Arial" w:hAnsi="Arial" w:eastAsia="Arial" w:cs="Arial"/>
                          <w:smallCaps/>
                          <w:color w:val="595959"/>
                          <w:sz w:val="20"/>
                        </w:rPr>
                        <w:t>LONDON CAMPUS</w:t>
                      </w:r>
                    </w:p>
                  </w:txbxContent>
                </v:textbox>
                <w10:wrap xmlns:w10="urn:schemas-microsoft-com:office:word" anchorx="page" anchory="page"/>
              </v:rect>
            </w:pict>
          </mc:Fallback>
        </mc:AlternateContent>
      </w:r>
    </w:p>
    <w:p w:rsidR="00530E16" w:rsidRDefault="004468F8" w14:paraId="3F0DD668" w14:textId="77777777">
      <w:pPr>
        <w:rPr>
          <w:rFonts w:ascii="Arial" w:hAnsi="Arial" w:eastAsia="Arial" w:cs="Arial"/>
        </w:rPr>
      </w:pPr>
      <w:r>
        <w:rPr>
          <w:rFonts w:ascii="Arial" w:hAnsi="Arial" w:eastAsia="Arial" w:cs="Arial"/>
          <w:noProof/>
        </w:rPr>
        <mc:AlternateContent>
          <mc:Choice Requires="wps">
            <w:drawing>
              <wp:anchor distT="0" distB="0" distL="114300" distR="114300" simplePos="0" relativeHeight="251658241" behindDoc="0" locked="0" layoutInCell="1" hidden="0" allowOverlap="1" wp14:anchorId="12B4EB64" wp14:editId="41B71373">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14:paraId="18934FB9" w14:textId="77777777">
                            <w:pPr>
                              <w:spacing w:after="0" w:line="240" w:lineRule="auto"/>
                              <w:textDirection w:val="btLr"/>
                            </w:pPr>
                            <w:r>
                              <w:rPr>
                                <w:rFonts w:ascii="Play" w:hAnsi="Play" w:eastAsia="Play" w:cs="Play"/>
                                <w:color w:val="262626"/>
                                <w:sz w:val="72"/>
                              </w:rPr>
                              <w:t>Individual Report</w:t>
                            </w:r>
                          </w:p>
                          <w:p w:rsidR="00530E16" w:rsidRDefault="004468F8" w14:paraId="666637E2" w14:textId="77777777">
                            <w:pPr>
                              <w:spacing w:before="120" w:line="277" w:lineRule="auto"/>
                              <w:textDirection w:val="btLr"/>
                            </w:pPr>
                            <w:r>
                              <w:rPr>
                                <w:color w:val="404040"/>
                                <w:sz w:val="36"/>
                              </w:rPr>
                              <w:t>Module Name: Digital Skills and Research Methods</w:t>
                            </w:r>
                          </w:p>
                          <w:p w:rsidR="00530E16" w:rsidRDefault="004468F8" w14:paraId="7A7AC478" w14:textId="77777777">
                            <w:pPr>
                              <w:spacing w:before="120" w:line="277" w:lineRule="auto"/>
                              <w:textDirection w:val="btLr"/>
                            </w:pPr>
                            <w:r>
                              <w:rPr>
                                <w:color w:val="404040"/>
                                <w:sz w:val="36"/>
                              </w:rPr>
                              <w:t>Module Code: LCHS 4007</w:t>
                            </w:r>
                          </w:p>
                          <w:p w:rsidR="00530E16" w:rsidRDefault="004468F8" w14:paraId="52D03AF6" w14:textId="263527AC">
                            <w:pPr>
                              <w:spacing w:before="120" w:line="277" w:lineRule="auto"/>
                              <w:textDirection w:val="btLr"/>
                            </w:pPr>
                            <w:r>
                              <w:rPr>
                                <w:color w:val="404040"/>
                                <w:sz w:val="36"/>
                              </w:rPr>
                              <w:t xml:space="preserve">Student name: </w:t>
                            </w:r>
                            <w:r w:rsidR="00636614">
                              <w:rPr>
                                <w:color w:val="404040"/>
                                <w:sz w:val="36"/>
                              </w:rPr>
                              <w:t>Okechukwu Samuel Ohiagu</w:t>
                            </w:r>
                          </w:p>
                          <w:p w:rsidR="00530E16" w:rsidRDefault="004468F8" w14:paraId="1972C384" w14:textId="50106DBF">
                            <w:pPr>
                              <w:spacing w:before="120" w:line="277" w:lineRule="auto"/>
                              <w:textDirection w:val="btLr"/>
                            </w:pPr>
                            <w:r>
                              <w:rPr>
                                <w:color w:val="404040"/>
                                <w:sz w:val="36"/>
                              </w:rPr>
                              <w:t>Student ID:</w:t>
                            </w:r>
                            <w:r w:rsidR="00636614">
                              <w:rPr>
                                <w:color w:val="404040"/>
                                <w:sz w:val="36"/>
                              </w:rPr>
                              <w:t xml:space="preserve"> 2518547</w:t>
                            </w:r>
                          </w:p>
                          <w:p w:rsidR="00530E16" w:rsidRDefault="004468F8" w14:paraId="62C351C1" w14:textId="1523D66C">
                            <w:pPr>
                              <w:spacing w:before="120" w:line="277" w:lineRule="auto"/>
                              <w:textDirection w:val="btLr"/>
                            </w:pPr>
                            <w:r>
                              <w:rPr>
                                <w:color w:val="404040"/>
                                <w:sz w:val="36"/>
                              </w:rPr>
                              <w:t xml:space="preserve">Lecturer’s Name: </w:t>
                            </w:r>
                            <w:r w:rsidR="00636614">
                              <w:rPr>
                                <w:color w:val="404040"/>
                                <w:sz w:val="36"/>
                              </w:rPr>
                              <w:t>Arif</w:t>
                            </w:r>
                            <w:r w:rsidR="00877B95">
                              <w:rPr>
                                <w:color w:val="404040"/>
                                <w:sz w:val="36"/>
                              </w:rPr>
                              <w:t xml:space="preserve"> Ahmed</w:t>
                            </w:r>
                          </w:p>
                        </w:txbxContent>
                      </wps:txbx>
                      <wps:bodyPr spcFirstLastPara="1" wrap="square" lIns="0" tIns="0" rIns="0" bIns="0" anchor="t" anchorCtr="0">
                        <a:noAutofit/>
                      </wps:bodyPr>
                    </wps:wsp>
                  </a:graphicData>
                </a:graphic>
              </wp:anchor>
            </w:drawing>
          </mc:Choice>
          <mc:Fallback>
            <w:pict>
              <v:rect id="Rectangle 33" style="position:absolute;margin-left:87.4pt;margin-top:220.9pt;width:456pt;height:243.75pt;z-index:251658241;visibility:visible;mso-wrap-style:square;mso-wrap-distance-left:9pt;mso-wrap-distance-top:0;mso-wrap-distance-right:9pt;mso-wrap-distance-bottom:0;mso-position-horizontal:absolute;mso-position-horizontal-relative:page;mso-position-vertical:absolute;mso-position-vertical-relative:page;v-text-anchor:top" o:spid="_x0000_s1056" filled="f" stroked="f" w14:anchorId="12B4EB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">
                <v:textbox inset="0,0,0,0">
                  <w:txbxContent>
                    <w:p w:rsidR="00530E16" w:rsidRDefault="004468F8" w14:paraId="18934FB9" w14:textId="77777777">
                      <w:pPr>
                        <w:spacing w:after="0" w:line="240" w:lineRule="auto"/>
                        <w:textDirection w:val="btLr"/>
                      </w:pPr>
                      <w:r>
                        <w:rPr>
                          <w:rFonts w:ascii="Play" w:hAnsi="Play" w:eastAsia="Play" w:cs="Play"/>
                          <w:color w:val="262626"/>
                          <w:sz w:val="72"/>
                        </w:rPr>
                        <w:t>Individual Report</w:t>
                      </w:r>
                    </w:p>
                    <w:p w:rsidR="00530E16" w:rsidRDefault="004468F8" w14:paraId="666637E2" w14:textId="77777777">
                      <w:pPr>
                        <w:spacing w:before="120" w:line="277" w:lineRule="auto"/>
                        <w:textDirection w:val="btLr"/>
                      </w:pPr>
                      <w:r>
                        <w:rPr>
                          <w:color w:val="404040"/>
                          <w:sz w:val="36"/>
                        </w:rPr>
                        <w:t>Module Name: Digital Skills and Research Methods</w:t>
                      </w:r>
                    </w:p>
                    <w:p w:rsidR="00530E16" w:rsidRDefault="004468F8" w14:paraId="7A7AC478" w14:textId="77777777">
                      <w:pPr>
                        <w:spacing w:before="120" w:line="277" w:lineRule="auto"/>
                        <w:textDirection w:val="btLr"/>
                      </w:pPr>
                      <w:r>
                        <w:rPr>
                          <w:color w:val="404040"/>
                          <w:sz w:val="36"/>
                        </w:rPr>
                        <w:t>Module Code: LCHS 4007</w:t>
                      </w:r>
                    </w:p>
                    <w:p w:rsidR="00530E16" w:rsidRDefault="004468F8" w14:paraId="52D03AF6" w14:textId="263527AC">
                      <w:pPr>
                        <w:spacing w:before="120" w:line="277" w:lineRule="auto"/>
                        <w:textDirection w:val="btLr"/>
                      </w:pPr>
                      <w:r>
                        <w:rPr>
                          <w:color w:val="404040"/>
                          <w:sz w:val="36"/>
                        </w:rPr>
                        <w:t xml:space="preserve">Student name: </w:t>
                      </w:r>
                      <w:r w:rsidR="00636614">
                        <w:rPr>
                          <w:color w:val="404040"/>
                          <w:sz w:val="36"/>
                        </w:rPr>
                        <w:t>Okechukwu Samuel Ohiagu</w:t>
                      </w:r>
                    </w:p>
                    <w:p w:rsidR="00530E16" w:rsidRDefault="004468F8" w14:paraId="1972C384" w14:textId="50106DBF">
                      <w:pPr>
                        <w:spacing w:before="120" w:line="277" w:lineRule="auto"/>
                        <w:textDirection w:val="btLr"/>
                      </w:pPr>
                      <w:r>
                        <w:rPr>
                          <w:color w:val="404040"/>
                          <w:sz w:val="36"/>
                        </w:rPr>
                        <w:t>Student ID:</w:t>
                      </w:r>
                      <w:r w:rsidR="00636614">
                        <w:rPr>
                          <w:color w:val="404040"/>
                          <w:sz w:val="36"/>
                        </w:rPr>
                        <w:t xml:space="preserve"> 2518547</w:t>
                      </w:r>
                    </w:p>
                    <w:p w:rsidR="00530E16" w:rsidRDefault="004468F8" w14:paraId="62C351C1" w14:textId="1523D66C">
                      <w:pPr>
                        <w:spacing w:before="120" w:line="277" w:lineRule="auto"/>
                        <w:textDirection w:val="btLr"/>
                      </w:pPr>
                      <w:r>
                        <w:rPr>
                          <w:color w:val="404040"/>
                          <w:sz w:val="36"/>
                        </w:rPr>
                        <w:t xml:space="preserve">Lecturer’s Name: </w:t>
                      </w:r>
                      <w:r w:rsidR="00636614">
                        <w:rPr>
                          <w:color w:val="404040"/>
                          <w:sz w:val="36"/>
                        </w:rPr>
                        <w:t>Arif</w:t>
                      </w:r>
                      <w:r w:rsidR="00877B95">
                        <w:rPr>
                          <w:color w:val="404040"/>
                          <w:sz w:val="36"/>
                        </w:rPr>
                        <w:t xml:space="preserve"> Ahmed</w:t>
                      </w:r>
                    </w:p>
                  </w:txbxContent>
                </v:textbox>
                <w10:wrap anchorx="page" anchory="page"/>
              </v:rect>
            </w:pict>
          </mc:Fallback>
        </mc:AlternateContent>
      </w:r>
      <w:r>
        <w:br w:type="page"/>
      </w:r>
    </w:p>
    <w:p w:rsidR="00530E16" w:rsidRDefault="00530E16" w14:paraId="10E721EF" w14:textId="77777777">
      <w:pPr>
        <w:rPr>
          <w:rFonts w:ascii="Arial" w:hAnsi="Arial" w:eastAsia="Arial" w:cs="Arial"/>
        </w:rPr>
      </w:pPr>
    </w:p>
    <w:p w:rsidR="00530E16" w:rsidRDefault="004468F8" w14:paraId="0E0D929D" w14:textId="77777777">
      <w:pPr>
        <w:keepNext/>
        <w:keepLines/>
        <w:pBdr>
          <w:top w:val="nil"/>
          <w:left w:val="nil"/>
          <w:bottom w:val="nil"/>
          <w:right w:val="nil"/>
          <w:between w:val="nil"/>
        </w:pBdr>
        <w:spacing w:before="240" w:after="0" w:line="259" w:lineRule="auto"/>
        <w:rPr>
          <w:rFonts w:ascii="Play" w:hAnsi="Play" w:eastAsia="Play" w:cs="Play"/>
          <w:color w:val="0F4761"/>
          <w:sz w:val="32"/>
          <w:szCs w:val="32"/>
        </w:rPr>
      </w:pPr>
      <w:r>
        <w:rPr>
          <w:rFonts w:ascii="Play" w:hAnsi="Play" w:eastAsia="Play" w:cs="Play"/>
          <w:color w:val="0F4761"/>
          <w:sz w:val="32"/>
          <w:szCs w:val="32"/>
        </w:rPr>
        <w:t>Table of Contents</w:t>
      </w:r>
    </w:p>
    <w:sdt>
      <w:sdtPr>
        <w:id w:val="-2066176513"/>
        <w:docPartObj>
          <w:docPartGallery w:val="Table of Contents"/>
          <w:docPartUnique/>
        </w:docPartObj>
      </w:sdtPr>
      <w:sdtContent>
        <w:p w:rsidR="00BD4DFE" w:rsidRDefault="004468F8" w14:paraId="789F0E79" w14:textId="1A02589A">
          <w:pPr>
            <w:pStyle w:val="TOC1"/>
            <w:tabs>
              <w:tab w:val="right" w:leader="dot" w:pos="9016"/>
            </w:tabs>
            <w:rPr>
              <w:rFonts w:asciiTheme="minorHAnsi" w:hAnsiTheme="minorHAnsi" w:eastAsiaTheme="minorEastAsia" w:cstheme="minorBidi"/>
              <w:noProof/>
              <w:kern w:val="2"/>
              <w14:ligatures w14:val="standardContextual"/>
            </w:rPr>
          </w:pPr>
          <w:r>
            <w:fldChar w:fldCharType="begin"/>
          </w:r>
          <w:r>
            <w:instrText xml:space="preserve"> TOC \h \u \z \t "Heading 1,1,Heading 2,2,Heading 3,3,"</w:instrText>
          </w:r>
          <w:r>
            <w:fldChar w:fldCharType="separate"/>
          </w:r>
          <w:hyperlink w:history="1" w:anchor="_Toc216379787">
            <w:r w:rsidRPr="00B01C03" w:rsidR="00BD4DFE">
              <w:rPr>
                <w:rStyle w:val="Hyperlink"/>
                <w:noProof/>
              </w:rPr>
              <w:t xml:space="preserve">Research Topic: </w:t>
            </w:r>
            <w:r w:rsidRPr="00B01C03" w:rsidR="00BD4DFE">
              <w:rPr>
                <w:rStyle w:val="Hyperlink"/>
                <w:b/>
                <w:bCs/>
                <w:noProof/>
              </w:rPr>
              <w:t>MENTAL HEALTH ACCESS DISPARITIES ACROSS VARIOUS VULNERABLE GROUPS</w:t>
            </w:r>
            <w:r w:rsidR="00BD4DFE">
              <w:rPr>
                <w:noProof/>
                <w:webHidden/>
              </w:rPr>
              <w:tab/>
            </w:r>
            <w:r w:rsidR="00BD4DFE">
              <w:rPr>
                <w:noProof/>
                <w:webHidden/>
              </w:rPr>
              <w:fldChar w:fldCharType="begin"/>
            </w:r>
            <w:r w:rsidR="00BD4DFE">
              <w:rPr>
                <w:noProof/>
                <w:webHidden/>
              </w:rPr>
              <w:instrText xml:space="preserve"> PAGEREF _Toc216379787 \h </w:instrText>
            </w:r>
            <w:r w:rsidR="00BD4DFE">
              <w:rPr>
                <w:noProof/>
                <w:webHidden/>
              </w:rPr>
            </w:r>
            <w:r w:rsidR="00BD4DFE">
              <w:rPr>
                <w:noProof/>
                <w:webHidden/>
              </w:rPr>
              <w:fldChar w:fldCharType="separate"/>
            </w:r>
            <w:r w:rsidR="00BD4DFE">
              <w:rPr>
                <w:noProof/>
                <w:webHidden/>
              </w:rPr>
              <w:t>2</w:t>
            </w:r>
            <w:r w:rsidR="00BD4DFE">
              <w:rPr>
                <w:noProof/>
                <w:webHidden/>
              </w:rPr>
              <w:fldChar w:fldCharType="end"/>
            </w:r>
          </w:hyperlink>
        </w:p>
        <w:p w:rsidR="00BD4DFE" w:rsidRDefault="00BD4DFE" w14:paraId="08FB4101" w14:textId="19DF1115">
          <w:pPr>
            <w:pStyle w:val="TOC1"/>
            <w:tabs>
              <w:tab w:val="right" w:leader="dot" w:pos="9016"/>
            </w:tabs>
            <w:rPr>
              <w:rFonts w:asciiTheme="minorHAnsi" w:hAnsiTheme="minorHAnsi" w:eastAsiaTheme="minorEastAsia" w:cstheme="minorBidi"/>
              <w:noProof/>
              <w:kern w:val="2"/>
              <w14:ligatures w14:val="standardContextual"/>
            </w:rPr>
          </w:pPr>
          <w:hyperlink w:history="1" w:anchor="_Toc216379788">
            <w:r w:rsidRPr="00B01C03">
              <w:rPr>
                <w:rStyle w:val="Hyperlink"/>
                <w:noProof/>
              </w:rPr>
              <w:t>Introduction</w:t>
            </w:r>
            <w:r>
              <w:rPr>
                <w:noProof/>
                <w:webHidden/>
              </w:rPr>
              <w:tab/>
            </w:r>
            <w:r>
              <w:rPr>
                <w:noProof/>
                <w:webHidden/>
              </w:rPr>
              <w:fldChar w:fldCharType="begin"/>
            </w:r>
            <w:r>
              <w:rPr>
                <w:noProof/>
                <w:webHidden/>
              </w:rPr>
              <w:instrText xml:space="preserve"> PAGEREF _Toc216379788 \h </w:instrText>
            </w:r>
            <w:r>
              <w:rPr>
                <w:noProof/>
                <w:webHidden/>
              </w:rPr>
            </w:r>
            <w:r>
              <w:rPr>
                <w:noProof/>
                <w:webHidden/>
              </w:rPr>
              <w:fldChar w:fldCharType="separate"/>
            </w:r>
            <w:r>
              <w:rPr>
                <w:noProof/>
                <w:webHidden/>
              </w:rPr>
              <w:t>2</w:t>
            </w:r>
            <w:r>
              <w:rPr>
                <w:noProof/>
                <w:webHidden/>
              </w:rPr>
              <w:fldChar w:fldCharType="end"/>
            </w:r>
          </w:hyperlink>
        </w:p>
        <w:p w:rsidR="00BD4DFE" w:rsidRDefault="00BD4DFE" w14:paraId="29F97F62" w14:textId="7D297865">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89">
            <w:r w:rsidRPr="00B01C03">
              <w:rPr>
                <w:rStyle w:val="Hyperlink"/>
                <w:noProof/>
              </w:rPr>
              <w:t>Problem Statement</w:t>
            </w:r>
            <w:r>
              <w:rPr>
                <w:noProof/>
                <w:webHidden/>
              </w:rPr>
              <w:tab/>
            </w:r>
            <w:r>
              <w:rPr>
                <w:noProof/>
                <w:webHidden/>
              </w:rPr>
              <w:fldChar w:fldCharType="begin"/>
            </w:r>
            <w:r>
              <w:rPr>
                <w:noProof/>
                <w:webHidden/>
              </w:rPr>
              <w:instrText xml:space="preserve"> PAGEREF _Toc216379789 \h </w:instrText>
            </w:r>
            <w:r>
              <w:rPr>
                <w:noProof/>
                <w:webHidden/>
              </w:rPr>
            </w:r>
            <w:r>
              <w:rPr>
                <w:noProof/>
                <w:webHidden/>
              </w:rPr>
              <w:fldChar w:fldCharType="separate"/>
            </w:r>
            <w:r>
              <w:rPr>
                <w:noProof/>
                <w:webHidden/>
              </w:rPr>
              <w:t>2</w:t>
            </w:r>
            <w:r>
              <w:rPr>
                <w:noProof/>
                <w:webHidden/>
              </w:rPr>
              <w:fldChar w:fldCharType="end"/>
            </w:r>
          </w:hyperlink>
        </w:p>
        <w:p w:rsidR="00BD4DFE" w:rsidRDefault="00BD4DFE" w14:paraId="63989908" w14:textId="0A0E3239">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0">
            <w:r w:rsidRPr="00B01C03">
              <w:rPr>
                <w:rStyle w:val="Hyperlink"/>
                <w:noProof/>
              </w:rPr>
              <w:t>Justification</w:t>
            </w:r>
            <w:r>
              <w:rPr>
                <w:noProof/>
                <w:webHidden/>
              </w:rPr>
              <w:tab/>
            </w:r>
            <w:r>
              <w:rPr>
                <w:noProof/>
                <w:webHidden/>
              </w:rPr>
              <w:fldChar w:fldCharType="begin"/>
            </w:r>
            <w:r>
              <w:rPr>
                <w:noProof/>
                <w:webHidden/>
              </w:rPr>
              <w:instrText xml:space="preserve"> PAGEREF _Toc216379790 \h </w:instrText>
            </w:r>
            <w:r>
              <w:rPr>
                <w:noProof/>
                <w:webHidden/>
              </w:rPr>
            </w:r>
            <w:r>
              <w:rPr>
                <w:noProof/>
                <w:webHidden/>
              </w:rPr>
              <w:fldChar w:fldCharType="separate"/>
            </w:r>
            <w:r>
              <w:rPr>
                <w:noProof/>
                <w:webHidden/>
              </w:rPr>
              <w:t>2</w:t>
            </w:r>
            <w:r>
              <w:rPr>
                <w:noProof/>
                <w:webHidden/>
              </w:rPr>
              <w:fldChar w:fldCharType="end"/>
            </w:r>
          </w:hyperlink>
        </w:p>
        <w:p w:rsidR="00BD4DFE" w:rsidRDefault="00BD4DFE" w14:paraId="7033BE37" w14:textId="4933AC0B">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1">
            <w:r w:rsidRPr="00B01C03">
              <w:rPr>
                <w:rStyle w:val="Hyperlink"/>
                <w:noProof/>
              </w:rPr>
              <w:t>Information Sources and Justification</w:t>
            </w:r>
            <w:r>
              <w:rPr>
                <w:noProof/>
                <w:webHidden/>
              </w:rPr>
              <w:tab/>
            </w:r>
            <w:r>
              <w:rPr>
                <w:noProof/>
                <w:webHidden/>
              </w:rPr>
              <w:fldChar w:fldCharType="begin"/>
            </w:r>
            <w:r>
              <w:rPr>
                <w:noProof/>
                <w:webHidden/>
              </w:rPr>
              <w:instrText xml:space="preserve"> PAGEREF _Toc216379791 \h </w:instrText>
            </w:r>
            <w:r>
              <w:rPr>
                <w:noProof/>
                <w:webHidden/>
              </w:rPr>
            </w:r>
            <w:r>
              <w:rPr>
                <w:noProof/>
                <w:webHidden/>
              </w:rPr>
              <w:fldChar w:fldCharType="separate"/>
            </w:r>
            <w:r>
              <w:rPr>
                <w:noProof/>
                <w:webHidden/>
              </w:rPr>
              <w:t>2</w:t>
            </w:r>
            <w:r>
              <w:rPr>
                <w:noProof/>
                <w:webHidden/>
              </w:rPr>
              <w:fldChar w:fldCharType="end"/>
            </w:r>
          </w:hyperlink>
        </w:p>
        <w:p w:rsidR="00BD4DFE" w:rsidRDefault="00BD4DFE" w14:paraId="0C153CEB" w14:textId="0C8DD340">
          <w:pPr>
            <w:pStyle w:val="TOC1"/>
            <w:tabs>
              <w:tab w:val="right" w:leader="dot" w:pos="9016"/>
            </w:tabs>
            <w:rPr>
              <w:rFonts w:asciiTheme="minorHAnsi" w:hAnsiTheme="minorHAnsi" w:eastAsiaTheme="minorEastAsia" w:cstheme="minorBidi"/>
              <w:noProof/>
              <w:kern w:val="2"/>
              <w14:ligatures w14:val="standardContextual"/>
            </w:rPr>
          </w:pPr>
          <w:hyperlink w:history="1" w:anchor="_Toc216379792">
            <w:r w:rsidRPr="00B01C03">
              <w:rPr>
                <w:rStyle w:val="Hyperlink"/>
                <w:noProof/>
              </w:rPr>
              <w:t xml:space="preserve">Task 2: </w:t>
            </w:r>
            <w:r w:rsidRPr="00B01C03">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_Toc216379792 \h </w:instrText>
            </w:r>
            <w:r>
              <w:rPr>
                <w:noProof/>
                <w:webHidden/>
              </w:rPr>
            </w:r>
            <w:r>
              <w:rPr>
                <w:noProof/>
                <w:webHidden/>
              </w:rPr>
              <w:fldChar w:fldCharType="separate"/>
            </w:r>
            <w:r>
              <w:rPr>
                <w:noProof/>
                <w:webHidden/>
              </w:rPr>
              <w:t>4</w:t>
            </w:r>
            <w:r>
              <w:rPr>
                <w:noProof/>
                <w:webHidden/>
              </w:rPr>
              <w:fldChar w:fldCharType="end"/>
            </w:r>
          </w:hyperlink>
        </w:p>
        <w:p w:rsidR="00BD4DFE" w:rsidRDefault="00BD4DFE" w14:paraId="25CEBD4B" w14:textId="3EF1D7A6">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3">
            <w:r w:rsidRPr="00B01C03">
              <w:rPr>
                <w:rStyle w:val="Hyperlink"/>
                <w:rFonts w:cs="Arial"/>
                <w:noProof/>
                <w:lang w:eastAsia="en-US"/>
              </w:rPr>
              <w:t>Give a brief overview of quantitative and qualitative research.</w:t>
            </w:r>
            <w:r>
              <w:rPr>
                <w:noProof/>
                <w:webHidden/>
              </w:rPr>
              <w:tab/>
            </w:r>
            <w:r>
              <w:rPr>
                <w:noProof/>
                <w:webHidden/>
              </w:rPr>
              <w:fldChar w:fldCharType="begin"/>
            </w:r>
            <w:r>
              <w:rPr>
                <w:noProof/>
                <w:webHidden/>
              </w:rPr>
              <w:instrText xml:space="preserve"> PAGEREF _Toc216379793 \h </w:instrText>
            </w:r>
            <w:r>
              <w:rPr>
                <w:noProof/>
                <w:webHidden/>
              </w:rPr>
            </w:r>
            <w:r>
              <w:rPr>
                <w:noProof/>
                <w:webHidden/>
              </w:rPr>
              <w:fldChar w:fldCharType="separate"/>
            </w:r>
            <w:r>
              <w:rPr>
                <w:noProof/>
                <w:webHidden/>
              </w:rPr>
              <w:t>4</w:t>
            </w:r>
            <w:r>
              <w:rPr>
                <w:noProof/>
                <w:webHidden/>
              </w:rPr>
              <w:fldChar w:fldCharType="end"/>
            </w:r>
          </w:hyperlink>
        </w:p>
        <w:p w:rsidR="00BD4DFE" w:rsidRDefault="00BD4DFE" w14:paraId="0740A963" w14:textId="6F2E3E92">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4">
            <w:r w:rsidRPr="00B01C03">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_Toc216379794 \h </w:instrText>
            </w:r>
            <w:r>
              <w:rPr>
                <w:noProof/>
                <w:webHidden/>
              </w:rPr>
            </w:r>
            <w:r>
              <w:rPr>
                <w:noProof/>
                <w:webHidden/>
              </w:rPr>
              <w:fldChar w:fldCharType="separate"/>
            </w:r>
            <w:r>
              <w:rPr>
                <w:noProof/>
                <w:webHidden/>
              </w:rPr>
              <w:t>4</w:t>
            </w:r>
            <w:r>
              <w:rPr>
                <w:noProof/>
                <w:webHidden/>
              </w:rPr>
              <w:fldChar w:fldCharType="end"/>
            </w:r>
          </w:hyperlink>
        </w:p>
        <w:p w:rsidR="00BD4DFE" w:rsidRDefault="00BD4DFE" w14:paraId="56AEE4D9" w14:textId="54F4AA6D">
          <w:pPr>
            <w:pStyle w:val="TOC1"/>
            <w:tabs>
              <w:tab w:val="right" w:leader="dot" w:pos="9016"/>
            </w:tabs>
            <w:rPr>
              <w:rFonts w:asciiTheme="minorHAnsi" w:hAnsiTheme="minorHAnsi" w:eastAsiaTheme="minorEastAsia" w:cstheme="minorBidi"/>
              <w:noProof/>
              <w:kern w:val="2"/>
              <w14:ligatures w14:val="standardContextual"/>
            </w:rPr>
          </w:pPr>
          <w:hyperlink w:history="1" w:anchor="_Toc216379795">
            <w:r w:rsidRPr="00B01C03">
              <w:rPr>
                <w:rStyle w:val="Hyperlink"/>
                <w:noProof/>
              </w:rPr>
              <w:t>Task 3: Data Collection</w:t>
            </w:r>
            <w:r>
              <w:rPr>
                <w:noProof/>
                <w:webHidden/>
              </w:rPr>
              <w:tab/>
            </w:r>
            <w:r>
              <w:rPr>
                <w:noProof/>
                <w:webHidden/>
              </w:rPr>
              <w:fldChar w:fldCharType="begin"/>
            </w:r>
            <w:r>
              <w:rPr>
                <w:noProof/>
                <w:webHidden/>
              </w:rPr>
              <w:instrText xml:space="preserve"> PAGEREF _Toc216379795 \h </w:instrText>
            </w:r>
            <w:r>
              <w:rPr>
                <w:noProof/>
                <w:webHidden/>
              </w:rPr>
            </w:r>
            <w:r>
              <w:rPr>
                <w:noProof/>
                <w:webHidden/>
              </w:rPr>
              <w:fldChar w:fldCharType="separate"/>
            </w:r>
            <w:r>
              <w:rPr>
                <w:noProof/>
                <w:webHidden/>
              </w:rPr>
              <w:t>5</w:t>
            </w:r>
            <w:r>
              <w:rPr>
                <w:noProof/>
                <w:webHidden/>
              </w:rPr>
              <w:fldChar w:fldCharType="end"/>
            </w:r>
          </w:hyperlink>
        </w:p>
        <w:p w:rsidR="00BD4DFE" w:rsidRDefault="00BD4DFE" w14:paraId="0E8E4748" w14:textId="792CDABD">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6">
            <w:r w:rsidRPr="00B01C03">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_Toc216379796 \h </w:instrText>
            </w:r>
            <w:r>
              <w:rPr>
                <w:noProof/>
                <w:webHidden/>
              </w:rPr>
            </w:r>
            <w:r>
              <w:rPr>
                <w:noProof/>
                <w:webHidden/>
              </w:rPr>
              <w:fldChar w:fldCharType="separate"/>
            </w:r>
            <w:r>
              <w:rPr>
                <w:noProof/>
                <w:webHidden/>
              </w:rPr>
              <w:t>5</w:t>
            </w:r>
            <w:r>
              <w:rPr>
                <w:noProof/>
                <w:webHidden/>
              </w:rPr>
              <w:fldChar w:fldCharType="end"/>
            </w:r>
          </w:hyperlink>
        </w:p>
        <w:p w:rsidR="00BD4DFE" w:rsidRDefault="00BD4DFE" w14:paraId="03513E98" w14:textId="021B88BF">
          <w:pPr>
            <w:pStyle w:val="TOC2"/>
            <w:tabs>
              <w:tab w:val="right" w:leader="dot" w:pos="9016"/>
            </w:tabs>
            <w:rPr>
              <w:rFonts w:asciiTheme="minorHAnsi" w:hAnsiTheme="minorHAnsi" w:eastAsiaTheme="minorEastAsia" w:cstheme="minorBidi"/>
              <w:noProof/>
              <w:kern w:val="2"/>
              <w14:ligatures w14:val="standardContextual"/>
            </w:rPr>
          </w:pPr>
          <w:hyperlink w:history="1" w:anchor="_Toc216379797">
            <w:r w:rsidRPr="00B01C03">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_Toc216379797 \h </w:instrText>
            </w:r>
            <w:r>
              <w:rPr>
                <w:noProof/>
                <w:webHidden/>
              </w:rPr>
            </w:r>
            <w:r>
              <w:rPr>
                <w:noProof/>
                <w:webHidden/>
              </w:rPr>
              <w:fldChar w:fldCharType="separate"/>
            </w:r>
            <w:r>
              <w:rPr>
                <w:noProof/>
                <w:webHidden/>
              </w:rPr>
              <w:t>5</w:t>
            </w:r>
            <w:r>
              <w:rPr>
                <w:noProof/>
                <w:webHidden/>
              </w:rPr>
              <w:fldChar w:fldCharType="end"/>
            </w:r>
          </w:hyperlink>
        </w:p>
        <w:p w:rsidR="00BD4DFE" w:rsidRDefault="00BD4DFE" w14:paraId="5EDB11DA" w14:textId="0E2BE46B">
          <w:pPr>
            <w:pStyle w:val="TOC1"/>
            <w:tabs>
              <w:tab w:val="right" w:leader="dot" w:pos="9016"/>
            </w:tabs>
            <w:rPr>
              <w:rFonts w:asciiTheme="minorHAnsi" w:hAnsiTheme="minorHAnsi" w:eastAsiaTheme="minorEastAsia" w:cstheme="minorBidi"/>
              <w:noProof/>
              <w:kern w:val="2"/>
              <w14:ligatures w14:val="standardContextual"/>
            </w:rPr>
          </w:pPr>
          <w:hyperlink w:history="1" w:anchor="_Toc216379798">
            <w:r w:rsidRPr="00B01C03">
              <w:rPr>
                <w:rStyle w:val="Hyperlink"/>
                <w:noProof/>
              </w:rPr>
              <w:t>Conclusion</w:t>
            </w:r>
            <w:r>
              <w:rPr>
                <w:noProof/>
                <w:webHidden/>
              </w:rPr>
              <w:tab/>
            </w:r>
            <w:r>
              <w:rPr>
                <w:noProof/>
                <w:webHidden/>
              </w:rPr>
              <w:fldChar w:fldCharType="begin"/>
            </w:r>
            <w:r>
              <w:rPr>
                <w:noProof/>
                <w:webHidden/>
              </w:rPr>
              <w:instrText xml:space="preserve"> PAGEREF _Toc216379798 \h </w:instrText>
            </w:r>
            <w:r>
              <w:rPr>
                <w:noProof/>
                <w:webHidden/>
              </w:rPr>
            </w:r>
            <w:r>
              <w:rPr>
                <w:noProof/>
                <w:webHidden/>
              </w:rPr>
              <w:fldChar w:fldCharType="separate"/>
            </w:r>
            <w:r>
              <w:rPr>
                <w:noProof/>
                <w:webHidden/>
              </w:rPr>
              <w:t>6</w:t>
            </w:r>
            <w:r>
              <w:rPr>
                <w:noProof/>
                <w:webHidden/>
              </w:rPr>
              <w:fldChar w:fldCharType="end"/>
            </w:r>
          </w:hyperlink>
        </w:p>
        <w:p w:rsidR="00BD4DFE" w:rsidRDefault="00BD4DFE" w14:paraId="1548C0BA" w14:textId="5FDA0E5C">
          <w:pPr>
            <w:pStyle w:val="TOC1"/>
            <w:tabs>
              <w:tab w:val="right" w:leader="dot" w:pos="9016"/>
            </w:tabs>
            <w:rPr>
              <w:rFonts w:asciiTheme="minorHAnsi" w:hAnsiTheme="minorHAnsi" w:eastAsiaTheme="minorEastAsia" w:cstheme="minorBidi"/>
              <w:noProof/>
              <w:kern w:val="2"/>
              <w14:ligatures w14:val="standardContextual"/>
            </w:rPr>
          </w:pPr>
          <w:hyperlink w:history="1" w:anchor="_Toc216379799">
            <w:r w:rsidRPr="00B01C03">
              <w:rPr>
                <w:rStyle w:val="Hyperlink"/>
                <w:noProof/>
              </w:rPr>
              <w:t>References</w:t>
            </w:r>
            <w:r>
              <w:rPr>
                <w:noProof/>
                <w:webHidden/>
              </w:rPr>
              <w:tab/>
            </w:r>
            <w:r>
              <w:rPr>
                <w:noProof/>
                <w:webHidden/>
              </w:rPr>
              <w:fldChar w:fldCharType="begin"/>
            </w:r>
            <w:r>
              <w:rPr>
                <w:noProof/>
                <w:webHidden/>
              </w:rPr>
              <w:instrText xml:space="preserve"> PAGEREF _Toc216379799 \h </w:instrText>
            </w:r>
            <w:r>
              <w:rPr>
                <w:noProof/>
                <w:webHidden/>
              </w:rPr>
            </w:r>
            <w:r>
              <w:rPr>
                <w:noProof/>
                <w:webHidden/>
              </w:rPr>
              <w:fldChar w:fldCharType="separate"/>
            </w:r>
            <w:r>
              <w:rPr>
                <w:noProof/>
                <w:webHidden/>
              </w:rPr>
              <w:t>6</w:t>
            </w:r>
            <w:r>
              <w:rPr>
                <w:noProof/>
                <w:webHidden/>
              </w:rPr>
              <w:fldChar w:fldCharType="end"/>
            </w:r>
          </w:hyperlink>
        </w:p>
        <w:p w:rsidRPr="00CF650B" w:rsidR="00530E16" w:rsidRDefault="004468F8" w14:paraId="28451291" w14:textId="23165299">
          <w:r>
            <w:fldChar w:fldCharType="end"/>
          </w:r>
        </w:p>
      </w:sdtContent>
    </w:sdt>
    <w:p w:rsidR="00530E16" w:rsidRDefault="00530E16" w14:paraId="7CE61C30" w14:textId="77777777">
      <w:pPr>
        <w:rPr>
          <w:rFonts w:ascii="Arial" w:hAnsi="Arial" w:eastAsia="Arial" w:cs="Arial"/>
        </w:rPr>
      </w:pPr>
    </w:p>
    <w:p w:rsidR="00530E16" w:rsidRDefault="00530E16" w14:paraId="22D463A3" w14:textId="77777777">
      <w:pPr>
        <w:rPr>
          <w:rFonts w:ascii="Arial" w:hAnsi="Arial" w:eastAsia="Arial" w:cs="Arial"/>
        </w:rPr>
      </w:pPr>
    </w:p>
    <w:p w:rsidR="00530E16" w:rsidRDefault="00530E16" w14:paraId="48FF23FB" w14:textId="77777777">
      <w:pPr>
        <w:rPr>
          <w:rFonts w:ascii="Arial" w:hAnsi="Arial" w:eastAsia="Arial" w:cs="Arial"/>
        </w:rPr>
      </w:pPr>
    </w:p>
    <w:p w:rsidR="00530E16" w:rsidRDefault="00530E16" w14:paraId="7F141DC2" w14:textId="77777777">
      <w:pPr>
        <w:rPr>
          <w:rFonts w:ascii="Arial" w:hAnsi="Arial" w:eastAsia="Arial" w:cs="Arial"/>
        </w:rPr>
      </w:pPr>
    </w:p>
    <w:p w:rsidR="00530E16" w:rsidRDefault="00530E16" w14:paraId="41C6A9EA" w14:textId="77777777">
      <w:pPr>
        <w:rPr>
          <w:rFonts w:ascii="Arial" w:hAnsi="Arial" w:eastAsia="Arial" w:cs="Arial"/>
        </w:rPr>
      </w:pPr>
    </w:p>
    <w:p w:rsidR="00530E16" w:rsidRDefault="00530E16" w14:paraId="7D715B62" w14:textId="77777777">
      <w:pPr>
        <w:rPr>
          <w:rFonts w:ascii="Arial" w:hAnsi="Arial" w:eastAsia="Arial" w:cs="Arial"/>
        </w:rPr>
      </w:pPr>
    </w:p>
    <w:p w:rsidR="00530E16" w:rsidRDefault="00530E16" w14:paraId="00CBB598" w14:textId="77777777">
      <w:pPr>
        <w:rPr>
          <w:rFonts w:ascii="Arial" w:hAnsi="Arial" w:eastAsia="Arial" w:cs="Arial"/>
        </w:rPr>
      </w:pPr>
    </w:p>
    <w:p w:rsidR="00530E16" w:rsidRDefault="00530E16" w14:paraId="2202266B" w14:textId="77777777">
      <w:pPr>
        <w:rPr>
          <w:rFonts w:ascii="Arial" w:hAnsi="Arial" w:eastAsia="Arial" w:cs="Arial"/>
        </w:rPr>
      </w:pPr>
    </w:p>
    <w:p w:rsidR="00530E16" w:rsidRDefault="00530E16" w14:paraId="47889211" w14:textId="77777777">
      <w:pPr>
        <w:rPr>
          <w:rFonts w:ascii="Arial" w:hAnsi="Arial" w:eastAsia="Arial" w:cs="Arial"/>
        </w:rPr>
      </w:pPr>
    </w:p>
    <w:p w:rsidR="00530E16" w:rsidRDefault="00530E16" w14:paraId="5D58682F" w14:textId="77777777">
      <w:pPr>
        <w:rPr>
          <w:rFonts w:ascii="Arial" w:hAnsi="Arial" w:eastAsia="Arial" w:cs="Arial"/>
        </w:rPr>
      </w:pPr>
    </w:p>
    <w:p w:rsidR="00530E16" w:rsidRDefault="00530E16" w14:paraId="23A1B8AE" w14:textId="77777777">
      <w:pPr>
        <w:rPr>
          <w:rFonts w:ascii="Arial" w:hAnsi="Arial" w:eastAsia="Arial" w:cs="Arial"/>
        </w:rPr>
      </w:pPr>
    </w:p>
    <w:p w:rsidR="00530E16" w:rsidRDefault="00530E16" w14:paraId="0E36AA61" w14:textId="77777777">
      <w:pPr>
        <w:rPr>
          <w:rFonts w:ascii="Arial" w:hAnsi="Arial" w:eastAsia="Arial" w:cs="Arial"/>
        </w:rPr>
      </w:pPr>
    </w:p>
    <w:p w:rsidR="00530E16" w:rsidRDefault="00530E16" w14:paraId="6233036F" w14:textId="77777777">
      <w:pPr>
        <w:rPr>
          <w:rFonts w:ascii="Arial" w:hAnsi="Arial" w:eastAsia="Arial" w:cs="Arial"/>
        </w:rPr>
      </w:pPr>
    </w:p>
    <w:p w:rsidR="00530E16" w:rsidRDefault="00530E16" w14:paraId="5A179C01" w14:textId="77777777">
      <w:pPr>
        <w:rPr>
          <w:rFonts w:ascii="Arial" w:hAnsi="Arial" w:eastAsia="Arial" w:cs="Arial"/>
        </w:rPr>
      </w:pPr>
    </w:p>
    <w:p w:rsidR="002A1842" w:rsidRDefault="002A1842" w14:paraId="56C8B4AB" w14:textId="77777777">
      <w:pPr>
        <w:rPr>
          <w:rFonts w:ascii="Arial" w:hAnsi="Arial" w:eastAsia="Arial" w:cs="Arial"/>
        </w:rPr>
        <w:sectPr w:rsidR="002A1842">
          <w:footerReference w:type="default" r:id="rId9"/>
          <w:pgSz w:w="11906" w:h="16838" w:orient="portrait"/>
          <w:pgMar w:top="1440" w:right="1440" w:bottom="1440" w:left="1440" w:header="708" w:footer="708" w:gutter="0"/>
          <w:pgNumType w:start="0"/>
          <w:cols w:space="720"/>
          <w:titlePg/>
        </w:sectPr>
      </w:pPr>
    </w:p>
    <w:p w:rsidR="00530E16" w:rsidRDefault="00530E16" w14:paraId="6CC7E9F2" w14:textId="77777777">
      <w:pPr>
        <w:rPr>
          <w:rFonts w:ascii="Arial" w:hAnsi="Arial" w:eastAsia="Arial" w:cs="Arial"/>
        </w:rPr>
      </w:pPr>
    </w:p>
    <w:p w:rsidR="00530E16" w:rsidRDefault="004468F8" w14:paraId="4C66E359" w14:textId="08E7E91F">
      <w:pPr>
        <w:pStyle w:val="Heading1"/>
      </w:pPr>
      <w:bookmarkStart w:name="_Toc216560296" w:id="0"/>
      <w:r>
        <w:t xml:space="preserve">Research Topic: </w:t>
      </w:r>
      <w:r w:rsidRPr="00B5545B" w:rsidR="00877B95">
        <w:rPr>
          <w:b/>
          <w:bCs/>
        </w:rPr>
        <w:t>MENTAL HEALTH ACCESS DISPARITIES ACROSS VARIOUS VULNERABLE GROUPS</w:t>
      </w:r>
      <w:bookmarkEnd w:id="0"/>
      <w:r w:rsidR="00877B95">
        <w:t xml:space="preserve"> </w:t>
      </w:r>
    </w:p>
    <w:p w:rsidRPr="004468F8" w:rsidR="00530E16" w:rsidRDefault="00BA0043" w14:paraId="222C9F88" w14:textId="77777777">
      <w:pPr>
        <w:pStyle w:val="Heading1"/>
        <w:rPr>
          <w:sz w:val="32"/>
          <w:szCs w:val="32"/>
        </w:rPr>
      </w:pPr>
      <w:bookmarkStart w:name="_Toc216560297" w:id="1"/>
      <w:r>
        <w:rPr>
          <w:sz w:val="32"/>
          <w:szCs w:val="32"/>
        </w:rPr>
        <w:t>Introduction</w:t>
      </w:r>
      <w:bookmarkEnd w:id="1"/>
    </w:p>
    <w:p w:rsidRPr="00BD4DFE" w:rsidR="004468F8" w:rsidP="004468F8" w:rsidRDefault="00352F30" w14:paraId="299D6BBC" w14:textId="55B2F64E">
      <w:pPr>
        <w:rPr>
          <w:rFonts w:ascii="Arial" w:hAnsi="Arial" w:cs="Arial"/>
          <w:sz w:val="22"/>
          <w:szCs w:val="22"/>
        </w:rPr>
      </w:pPr>
      <w:r w:rsidRPr="29C587FE" w:rsidR="00352F30">
        <w:rPr>
          <w:rFonts w:ascii="Arial" w:hAnsi="Arial" w:cs="Arial"/>
          <w:color w:val="000000" w:themeColor="text1" w:themeTint="FF" w:themeShade="FF"/>
          <w:sz w:val="22"/>
          <w:szCs w:val="22"/>
        </w:rPr>
        <w:t xml:space="preserve">Despite being a key aspect of overall health, marginalised groups are still facing challenges </w:t>
      </w:r>
      <w:r w:rsidRPr="29C587FE" w:rsidR="00247692">
        <w:rPr>
          <w:rFonts w:ascii="Arial" w:hAnsi="Arial" w:cs="Arial"/>
          <w:color w:val="000000" w:themeColor="text1" w:themeTint="FF" w:themeShade="FF"/>
          <w:sz w:val="22"/>
          <w:szCs w:val="22"/>
        </w:rPr>
        <w:t>in</w:t>
      </w:r>
      <w:r w:rsidRPr="29C587FE" w:rsidR="00352F30">
        <w:rPr>
          <w:rFonts w:ascii="Arial" w:hAnsi="Arial" w:cs="Arial"/>
          <w:color w:val="000000" w:themeColor="text1" w:themeTint="FF" w:themeShade="FF"/>
          <w:sz w:val="22"/>
          <w:szCs w:val="22"/>
        </w:rPr>
        <w:t xml:space="preserve"> accessing effective care for their mental well-being. (Newberry et al., 2024) Notwithstanding the growing knowledge and enhanced policies, people from low-income areas, as well as ethnic groups, still experience problems</w:t>
      </w:r>
      <w:r w:rsidRPr="29C587FE" w:rsidR="017C4983">
        <w:rPr>
          <w:rFonts w:ascii="Arial" w:hAnsi="Arial" w:cs="Arial"/>
          <w:color w:val="000000" w:themeColor="text1" w:themeTint="FF" w:themeShade="FF"/>
          <w:sz w:val="22"/>
          <w:szCs w:val="22"/>
        </w:rPr>
        <w:t xml:space="preserve"> in mental health access.</w:t>
      </w:r>
      <w:r w:rsidRPr="29C587FE" w:rsidR="00352F30">
        <w:rPr>
          <w:rFonts w:ascii="Arial" w:hAnsi="Arial" w:cs="Arial"/>
          <w:color w:val="000000" w:themeColor="text1" w:themeTint="FF" w:themeShade="FF"/>
          <w:sz w:val="22"/>
          <w:szCs w:val="22"/>
        </w:rPr>
        <w:t xml:space="preserve"> (UK Health Security Agency, 2025b) These problems range from a lack of finances to discrimination and unfair policies. (</w:t>
      </w:r>
      <w:r w:rsidRPr="29C587FE" w:rsidR="00352F30">
        <w:rPr>
          <w:rFonts w:ascii="Arial" w:hAnsi="Arial" w:cs="Arial"/>
          <w:color w:val="000000" w:themeColor="text1" w:themeTint="FF" w:themeShade="FF"/>
          <w:sz w:val="22"/>
          <w:szCs w:val="22"/>
        </w:rPr>
        <w:t>Zabelski</w:t>
      </w:r>
      <w:r w:rsidRPr="29C587FE" w:rsidR="00352F30">
        <w:rPr>
          <w:rFonts w:ascii="Arial" w:hAnsi="Arial" w:cs="Arial"/>
          <w:color w:val="000000" w:themeColor="text1" w:themeTint="FF" w:themeShade="FF"/>
          <w:sz w:val="22"/>
          <w:szCs w:val="22"/>
        </w:rPr>
        <w:t>, Hollander and Alexander, 2024) Such problems intensify concerns about health deterioration and societal unfairness. (Prentice et al., 2024)</w:t>
      </w:r>
      <w:r w:rsidRPr="29C587FE" w:rsidR="00352F30">
        <w:rPr>
          <w:rFonts w:ascii="Arial" w:hAnsi="Arial" w:cs="Arial"/>
          <w:color w:val="000000" w:themeColor="text1" w:themeTint="FF" w:themeShade="FF"/>
          <w:sz w:val="22"/>
          <w:szCs w:val="22"/>
        </w:rPr>
        <w:t>.</w:t>
      </w:r>
    </w:p>
    <w:p w:rsidR="00530E16" w:rsidP="00BD4DFE" w:rsidRDefault="004468F8" w14:paraId="173ADB9F" w14:textId="11B554CF">
      <w:pPr>
        <w:pStyle w:val="Heading2"/>
        <w:numPr>
          <w:ilvl w:val="1"/>
          <w:numId w:val="12"/>
        </w:numPr>
        <w:jc w:val="both"/>
      </w:pPr>
      <w:bookmarkStart w:name="_Toc216560298" w:id="2"/>
      <w:r>
        <w:t>Problem Statement</w:t>
      </w:r>
      <w:bookmarkEnd w:id="2"/>
    </w:p>
    <w:p w:rsidRPr="009334A6" w:rsidR="00352F30" w:rsidP="00352F30" w:rsidRDefault="00352F30" w14:paraId="411CA0F8" w14:textId="77777777">
      <w:pPr>
        <w:rPr>
          <w:rFonts w:ascii="Arial" w:hAnsi="Arial" w:cs="Arial"/>
          <w:b/>
          <w:bCs/>
          <w:sz w:val="22"/>
          <w:szCs w:val="22"/>
        </w:rPr>
      </w:pPr>
      <w:r w:rsidRPr="009334A6">
        <w:rPr>
          <w:rFonts w:ascii="Arial" w:hAnsi="Arial" w:cs="Arial"/>
          <w:b/>
          <w:bCs/>
          <w:sz w:val="22"/>
          <w:szCs w:val="22"/>
        </w:rPr>
        <w:t>Issue Identification</w:t>
      </w:r>
    </w:p>
    <w:p w:rsidRPr="009334A6" w:rsidR="00352F30" w:rsidP="00352F30" w:rsidRDefault="00352F30" w14:paraId="02582DE7" w14:textId="180AAED1">
      <w:pPr>
        <w:rPr>
          <w:rFonts w:ascii="Arial" w:hAnsi="Arial" w:cs="Arial"/>
          <w:color w:val="000000"/>
          <w:sz w:val="22"/>
          <w:szCs w:val="22"/>
        </w:rPr>
      </w:pPr>
      <w:r w:rsidRPr="29C587FE" w:rsidR="00352F30">
        <w:rPr>
          <w:rFonts w:ascii="Arial" w:hAnsi="Arial" w:cs="Arial"/>
          <w:sz w:val="22"/>
          <w:szCs w:val="22"/>
        </w:rPr>
        <w:t xml:space="preserve">Today, the greatest challenge to </w:t>
      </w:r>
      <w:r w:rsidRPr="29C587FE" w:rsidR="00352F30">
        <w:rPr>
          <w:rFonts w:ascii="Arial" w:hAnsi="Arial" w:cs="Arial"/>
          <w:sz w:val="22"/>
          <w:szCs w:val="22"/>
        </w:rPr>
        <w:t>health</w:t>
      </w:r>
      <w:r w:rsidRPr="29C587FE" w:rsidR="00352F30">
        <w:rPr>
          <w:rFonts w:ascii="Arial" w:hAnsi="Arial" w:cs="Arial"/>
          <w:sz w:val="22"/>
          <w:szCs w:val="22"/>
        </w:rPr>
        <w:t xml:space="preserve"> and </w:t>
      </w:r>
      <w:r w:rsidRPr="29C587FE" w:rsidR="00352F30">
        <w:rPr>
          <w:rFonts w:ascii="Arial" w:hAnsi="Arial" w:cs="Arial"/>
          <w:sz w:val="22"/>
          <w:szCs w:val="22"/>
        </w:rPr>
        <w:t>social care systems</w:t>
      </w:r>
      <w:r w:rsidRPr="29C587FE" w:rsidR="00352F30">
        <w:rPr>
          <w:rFonts w:ascii="Arial" w:hAnsi="Arial" w:cs="Arial"/>
          <w:sz w:val="22"/>
          <w:szCs w:val="22"/>
        </w:rPr>
        <w:t xml:space="preserve"> globally is the difference in mental health access for different groups of people. Although awareness surrounding mental health has increased significantly, there remains </w:t>
      </w:r>
      <w:r w:rsidRPr="29C587FE" w:rsidR="004B3F84">
        <w:rPr>
          <w:rFonts w:ascii="Arial" w:hAnsi="Arial" w:cs="Arial"/>
          <w:sz w:val="22"/>
          <w:szCs w:val="22"/>
        </w:rPr>
        <w:t xml:space="preserve">quite </w:t>
      </w:r>
      <w:r w:rsidRPr="29C587FE" w:rsidR="00352F30">
        <w:rPr>
          <w:rFonts w:ascii="Arial" w:hAnsi="Arial" w:cs="Arial"/>
          <w:sz w:val="22"/>
          <w:szCs w:val="22"/>
        </w:rPr>
        <w:t xml:space="preserve">a disparity in the </w:t>
      </w:r>
      <w:r w:rsidRPr="29C587FE" w:rsidR="00352F30">
        <w:rPr>
          <w:rFonts w:ascii="Arial" w:hAnsi="Arial" w:cs="Arial"/>
          <w:sz w:val="22"/>
          <w:szCs w:val="22"/>
        </w:rPr>
        <w:t>a</w:t>
      </w:r>
      <w:r w:rsidRPr="29C587FE" w:rsidR="383466F2">
        <w:rPr>
          <w:rFonts w:ascii="Arial" w:hAnsi="Arial" w:cs="Arial"/>
          <w:sz w:val="22"/>
          <w:szCs w:val="22"/>
        </w:rPr>
        <w:t>vail</w:t>
      </w:r>
      <w:r w:rsidRPr="29C587FE" w:rsidR="1224F6B1">
        <w:rPr>
          <w:rFonts w:ascii="Arial" w:hAnsi="Arial" w:cs="Arial"/>
          <w:sz w:val="22"/>
          <w:szCs w:val="22"/>
        </w:rPr>
        <w:t>ability</w:t>
      </w:r>
      <w:r w:rsidRPr="29C587FE" w:rsidR="00352F30">
        <w:rPr>
          <w:rFonts w:ascii="Arial" w:hAnsi="Arial" w:cs="Arial"/>
          <w:sz w:val="22"/>
          <w:szCs w:val="22"/>
        </w:rPr>
        <w:t xml:space="preserve"> of quality mental health services for </w:t>
      </w:r>
      <w:r w:rsidRPr="29C587FE" w:rsidR="200C5E27">
        <w:rPr>
          <w:rFonts w:ascii="Arial" w:hAnsi="Arial" w:cs="Arial"/>
          <w:sz w:val="22"/>
          <w:szCs w:val="22"/>
        </w:rPr>
        <w:t>individuals</w:t>
      </w:r>
      <w:r w:rsidRPr="29C587FE" w:rsidR="00352F30">
        <w:rPr>
          <w:rFonts w:ascii="Arial" w:hAnsi="Arial" w:cs="Arial"/>
          <w:sz w:val="22"/>
          <w:szCs w:val="22"/>
        </w:rPr>
        <w:t xml:space="preserve"> </w:t>
      </w:r>
      <w:r w:rsidRPr="29C587FE" w:rsidR="00352F30">
        <w:rPr>
          <w:rFonts w:ascii="Arial" w:hAnsi="Arial" w:cs="Arial"/>
          <w:sz w:val="22"/>
          <w:szCs w:val="22"/>
        </w:rPr>
        <w:t>living in poverty, people living in rural areas, and ethnically diverse groups. These individuals have significantly increased barriers to accessing required services (</w:t>
      </w:r>
      <w:r w:rsidRPr="29C587FE" w:rsidR="00352F30">
        <w:rPr>
          <w:color w:val="000000" w:themeColor="text1" w:themeTint="FF" w:themeShade="FF"/>
        </w:rPr>
        <w:t>Edwards et al., 2023)</w:t>
      </w:r>
    </w:p>
    <w:p w:rsidRPr="009334A6" w:rsidR="00352F30" w:rsidP="00352F30" w:rsidRDefault="00352F30" w14:paraId="3226A65D" w14:textId="4061BA92">
      <w:pPr>
        <w:rPr>
          <w:rFonts w:ascii="Arial" w:hAnsi="Arial" w:cs="Arial"/>
          <w:color w:val="000000"/>
          <w:sz w:val="22"/>
          <w:szCs w:val="22"/>
        </w:rPr>
      </w:pPr>
      <w:r w:rsidRPr="009334A6">
        <w:rPr>
          <w:rFonts w:ascii="Arial" w:hAnsi="Arial" w:cs="Arial"/>
          <w:sz w:val="22"/>
          <w:szCs w:val="22"/>
        </w:rPr>
        <w:t xml:space="preserve">This is a significant </w:t>
      </w:r>
      <w:r>
        <w:rPr>
          <w:rFonts w:ascii="Arial" w:hAnsi="Arial" w:cs="Arial"/>
          <w:sz w:val="22"/>
          <w:szCs w:val="22"/>
        </w:rPr>
        <w:t>issue,</w:t>
      </w:r>
      <w:r w:rsidRPr="009334A6">
        <w:rPr>
          <w:rFonts w:ascii="Arial" w:hAnsi="Arial" w:cs="Arial"/>
          <w:sz w:val="22"/>
          <w:szCs w:val="22"/>
        </w:rPr>
        <w:t xml:space="preserve"> as </w:t>
      </w:r>
      <w:r w:rsidRPr="3F67BD1C" w:rsidR="6AB2146A">
        <w:rPr>
          <w:rFonts w:ascii="Arial" w:hAnsi="Arial" w:cs="Arial"/>
          <w:sz w:val="22"/>
          <w:szCs w:val="22"/>
        </w:rPr>
        <w:t xml:space="preserve">lack of good </w:t>
      </w:r>
      <w:r w:rsidRPr="009334A6">
        <w:rPr>
          <w:rFonts w:ascii="Arial" w:hAnsi="Arial" w:cs="Arial"/>
          <w:sz w:val="22"/>
          <w:szCs w:val="22"/>
        </w:rPr>
        <w:t xml:space="preserve">mental health </w:t>
      </w:r>
      <w:r w:rsidRPr="3F67BD1C" w:rsidR="62844F21">
        <w:rPr>
          <w:rFonts w:ascii="Arial" w:hAnsi="Arial" w:cs="Arial"/>
          <w:sz w:val="22"/>
          <w:szCs w:val="22"/>
        </w:rPr>
        <w:t>is</w:t>
      </w:r>
      <w:r w:rsidRPr="3F67BD1C" w:rsidR="6560BC2B">
        <w:rPr>
          <w:rFonts w:ascii="Arial" w:hAnsi="Arial" w:cs="Arial"/>
          <w:sz w:val="22"/>
          <w:szCs w:val="22"/>
        </w:rPr>
        <w:t xml:space="preserve"> one of</w:t>
      </w:r>
      <w:r w:rsidRPr="009334A6">
        <w:rPr>
          <w:rFonts w:ascii="Arial" w:hAnsi="Arial" w:cs="Arial"/>
          <w:sz w:val="22"/>
          <w:szCs w:val="22"/>
        </w:rPr>
        <w:t xml:space="preserve"> the </w:t>
      </w:r>
      <w:r w:rsidRPr="3F67BD1C" w:rsidR="412CB126">
        <w:rPr>
          <w:rFonts w:ascii="Arial" w:hAnsi="Arial" w:cs="Arial"/>
          <w:sz w:val="22"/>
          <w:szCs w:val="22"/>
        </w:rPr>
        <w:t xml:space="preserve">prime </w:t>
      </w:r>
      <w:r w:rsidRPr="3F67BD1C" w:rsidR="52B732E8">
        <w:rPr>
          <w:rFonts w:ascii="Arial" w:hAnsi="Arial" w:cs="Arial"/>
          <w:sz w:val="22"/>
          <w:szCs w:val="22"/>
        </w:rPr>
        <w:t>causes</w:t>
      </w:r>
      <w:r w:rsidRPr="009334A6">
        <w:rPr>
          <w:rFonts w:ascii="Arial" w:hAnsi="Arial" w:cs="Arial"/>
          <w:sz w:val="22"/>
          <w:szCs w:val="22"/>
        </w:rPr>
        <w:t xml:space="preserve"> of disability </w:t>
      </w:r>
      <w:r w:rsidRPr="3F67BD1C" w:rsidR="23659E2C">
        <w:rPr>
          <w:rFonts w:ascii="Arial" w:hAnsi="Arial" w:cs="Arial"/>
          <w:sz w:val="22"/>
          <w:szCs w:val="22"/>
        </w:rPr>
        <w:t>in the world today</w:t>
      </w:r>
      <w:r>
        <w:rPr>
          <w:rFonts w:ascii="Arial" w:hAnsi="Arial" w:cs="Arial"/>
          <w:sz w:val="22"/>
          <w:szCs w:val="22"/>
        </w:rPr>
        <w:t xml:space="preserve"> and,</w:t>
      </w:r>
      <w:r w:rsidRPr="009334A6">
        <w:rPr>
          <w:rFonts w:ascii="Arial" w:hAnsi="Arial" w:cs="Arial"/>
          <w:sz w:val="22"/>
          <w:szCs w:val="22"/>
        </w:rPr>
        <w:t xml:space="preserve"> if </w:t>
      </w:r>
      <w:r w:rsidRPr="3F67BD1C" w:rsidR="6EA0B0D7">
        <w:rPr>
          <w:rFonts w:ascii="Arial" w:hAnsi="Arial" w:cs="Arial"/>
          <w:sz w:val="22"/>
          <w:szCs w:val="22"/>
        </w:rPr>
        <w:t xml:space="preserve">not </w:t>
      </w:r>
      <w:r w:rsidRPr="3F67BD1C">
        <w:rPr>
          <w:rFonts w:ascii="Arial" w:hAnsi="Arial" w:cs="Arial"/>
          <w:sz w:val="22"/>
          <w:szCs w:val="22"/>
        </w:rPr>
        <w:t>treated, result</w:t>
      </w:r>
      <w:r w:rsidRPr="3F67BD1C" w:rsidR="57137C40">
        <w:rPr>
          <w:rFonts w:ascii="Arial" w:hAnsi="Arial" w:cs="Arial"/>
          <w:sz w:val="22"/>
          <w:szCs w:val="22"/>
        </w:rPr>
        <w:t>s</w:t>
      </w:r>
      <w:r w:rsidRPr="009334A6">
        <w:rPr>
          <w:rFonts w:ascii="Arial" w:hAnsi="Arial" w:cs="Arial"/>
          <w:sz w:val="22"/>
          <w:szCs w:val="22"/>
        </w:rPr>
        <w:t xml:space="preserve"> in significant economic and social consequences. </w:t>
      </w:r>
      <w:r w:rsidRPr="3F67BD1C">
        <w:rPr>
          <w:rFonts w:ascii="Arial" w:hAnsi="Arial" w:cs="Arial"/>
          <w:color w:val="000000" w:themeColor="text1"/>
          <w:sz w:val="22"/>
          <w:szCs w:val="22"/>
        </w:rPr>
        <w:t>(World Health Organisation, 2025)</w:t>
      </w:r>
    </w:p>
    <w:p w:rsidR="00352F30" w:rsidP="00352F30" w:rsidRDefault="00352F30" w14:paraId="0FC913E2" w14:textId="0D1CA97B">
      <w:pPr>
        <w:rPr>
          <w:rFonts w:ascii="Arial" w:hAnsi="Arial" w:cs="Arial"/>
          <w:color w:val="000000"/>
          <w:sz w:val="22"/>
          <w:szCs w:val="22"/>
        </w:rPr>
      </w:pPr>
      <w:r w:rsidRPr="009334A6">
        <w:rPr>
          <w:rFonts w:ascii="Arial" w:hAnsi="Arial" w:cs="Arial"/>
          <w:sz w:val="22"/>
          <w:szCs w:val="22"/>
        </w:rPr>
        <w:t>Mental health inequalities across the globe and in the UK are closely</w:t>
      </w:r>
      <w:r w:rsidRPr="002575E3" w:rsidR="002575E3">
        <w:t xml:space="preserve"> </w:t>
      </w:r>
      <w:r w:rsidRPr="002575E3" w:rsidR="002575E3">
        <w:rPr>
          <w:rFonts w:ascii="Arial" w:hAnsi="Arial" w:cs="Arial"/>
          <w:sz w:val="22"/>
          <w:szCs w:val="22"/>
        </w:rPr>
        <w:t>tied to factors like income, race, and where people live</w:t>
      </w:r>
      <w:r w:rsidRPr="009334A6">
        <w:rPr>
          <w:rFonts w:ascii="Arial" w:hAnsi="Arial" w:cs="Arial"/>
          <w:sz w:val="22"/>
          <w:szCs w:val="22"/>
        </w:rPr>
        <w:t xml:space="preserve">, etc. Therefore, to address mental health inequalities, health and social care systems must consider the complex nature and multiple underlying causes of these disparities. </w:t>
      </w:r>
      <w:r w:rsidRPr="009334A6">
        <w:rPr>
          <w:rFonts w:ascii="Arial" w:hAnsi="Arial" w:cs="Arial"/>
          <w:color w:val="000000"/>
          <w:sz w:val="22"/>
          <w:szCs w:val="22"/>
        </w:rPr>
        <w:t>(Public Health England, 2018)</w:t>
      </w:r>
    </w:p>
    <w:p w:rsidR="004468F8" w:rsidP="004468F8" w:rsidRDefault="004468F8" w14:paraId="7DAF9D7B" w14:textId="77777777"/>
    <w:p w:rsidRPr="004468F8" w:rsidR="004468F8" w:rsidP="004468F8" w:rsidRDefault="004468F8" w14:paraId="55397929" w14:textId="77777777"/>
    <w:p w:rsidR="00530E16" w:rsidRDefault="00BD4DFE" w14:paraId="18E9EEF1" w14:textId="7DE2B8F4">
      <w:pPr>
        <w:pStyle w:val="Heading2"/>
        <w:jc w:val="both"/>
      </w:pPr>
      <w:bookmarkStart w:name="_Toc216560299" w:id="3"/>
      <w:r>
        <w:lastRenderedPageBreak/>
        <w:t>1.2 Justification</w:t>
      </w:r>
      <w:bookmarkEnd w:id="3"/>
    </w:p>
    <w:p w:rsidRPr="009334A6" w:rsidR="00352F30" w:rsidP="00352F30" w:rsidRDefault="00352F30" w14:paraId="04FA10D8" w14:textId="77777777">
      <w:pPr>
        <w:rPr>
          <w:rFonts w:ascii="Arial" w:hAnsi="Arial" w:cs="Arial"/>
          <w:b/>
          <w:bCs/>
          <w:sz w:val="22"/>
          <w:szCs w:val="22"/>
        </w:rPr>
      </w:pPr>
      <w:r w:rsidRPr="009334A6">
        <w:rPr>
          <w:rFonts w:ascii="Arial" w:hAnsi="Arial" w:cs="Arial"/>
          <w:b/>
          <w:bCs/>
          <w:sz w:val="22"/>
          <w:szCs w:val="22"/>
        </w:rPr>
        <w:t>Reasons for Conducting This Research</w:t>
      </w:r>
    </w:p>
    <w:p w:rsidRPr="009334A6" w:rsidR="00352F30" w:rsidP="00352F30" w:rsidRDefault="00352F30" w14:paraId="0864D117" w14:textId="77777777">
      <w:pPr>
        <w:rPr>
          <w:rFonts w:ascii="Arial" w:hAnsi="Arial" w:cs="Arial"/>
          <w:sz w:val="22"/>
          <w:szCs w:val="22"/>
        </w:rPr>
      </w:pPr>
      <w:r w:rsidRPr="009334A6">
        <w:rPr>
          <w:rFonts w:ascii="Arial" w:hAnsi="Arial" w:cs="Arial"/>
          <w:sz w:val="22"/>
          <w:szCs w:val="22"/>
        </w:rPr>
        <w:t>The research into the access and availability of mental health services shows a significant need for investigation into the following:</w:t>
      </w:r>
    </w:p>
    <w:p w:rsidRPr="00F210C1" w:rsidR="00352F30" w:rsidP="00BD4DFE" w:rsidRDefault="00352F30" w14:paraId="1EB60FB0" w14:textId="160C1862">
      <w:pPr>
        <w:pStyle w:val="ListParagraph"/>
        <w:numPr>
          <w:ilvl w:val="2"/>
          <w:numId w:val="9"/>
        </w:numPr>
        <w:rPr>
          <w:rFonts w:ascii="Arial" w:hAnsi="Arial" w:cs="Arial"/>
          <w:color w:val="000000"/>
          <w:sz w:val="22"/>
          <w:szCs w:val="22"/>
        </w:rPr>
      </w:pPr>
      <w:r w:rsidRPr="00F210C1">
        <w:rPr>
          <w:rFonts w:ascii="Arial" w:hAnsi="Arial" w:cs="Arial"/>
          <w:sz w:val="22"/>
          <w:szCs w:val="22"/>
        </w:rPr>
        <w:t xml:space="preserve">This study is significant as mental health disorders are leading contributors to global disability, and their neglect yields severe social and economic consequences. </w:t>
      </w:r>
      <w:r w:rsidRPr="3C811209" w:rsidR="003663DC">
        <w:rPr>
          <w:color w:val="000000" w:themeColor="text1"/>
        </w:rPr>
        <w:t>(Mental Health Foundation, 2025)</w:t>
      </w:r>
      <w:r w:rsidRPr="3C811209" w:rsidR="0F44340B">
        <w:rPr>
          <w:color w:val="000000" w:themeColor="text1"/>
        </w:rPr>
        <w:t xml:space="preserve"> </w:t>
      </w:r>
      <w:r w:rsidRPr="3C811209">
        <w:rPr>
          <w:color w:val="000000" w:themeColor="text1"/>
        </w:rPr>
        <w:t>Even</w:t>
      </w:r>
      <w:r w:rsidRPr="00F210C1">
        <w:rPr>
          <w:rFonts w:ascii="Arial" w:hAnsi="Arial" w:cs="Arial"/>
          <w:sz w:val="22"/>
          <w:szCs w:val="22"/>
        </w:rPr>
        <w:t xml:space="preserve"> though there </w:t>
      </w:r>
      <w:proofErr w:type="gramStart"/>
      <w:r w:rsidRPr="00F210C1">
        <w:rPr>
          <w:rFonts w:ascii="Arial" w:hAnsi="Arial" w:cs="Arial"/>
          <w:sz w:val="22"/>
          <w:szCs w:val="22"/>
        </w:rPr>
        <w:t>is</w:t>
      </w:r>
      <w:proofErr w:type="gramEnd"/>
      <w:r w:rsidRPr="00F210C1">
        <w:rPr>
          <w:rFonts w:ascii="Arial" w:hAnsi="Arial" w:cs="Arial"/>
          <w:sz w:val="22"/>
          <w:szCs w:val="22"/>
        </w:rPr>
        <w:t xml:space="preserve"> more awareness and rules in place, there are still clear differences in who can get mental health care. This is especially true for people with low incomes and those who live in rural areas. (</w:t>
      </w:r>
      <w:r w:rsidRPr="3C811209">
        <w:rPr>
          <w:rFonts w:ascii="Arial" w:hAnsi="Arial" w:cs="Arial"/>
          <w:color w:val="000000" w:themeColor="text1"/>
          <w:sz w:val="22"/>
          <w:szCs w:val="22"/>
        </w:rPr>
        <w:t>Kirkbride et al., 2024)</w:t>
      </w:r>
      <w:r w:rsidRPr="00F210C1">
        <w:rPr>
          <w:rFonts w:ascii="Arial" w:hAnsi="Arial" w:cs="Arial"/>
          <w:sz w:val="22"/>
          <w:szCs w:val="22"/>
        </w:rPr>
        <w:t xml:space="preserve">) </w:t>
      </w:r>
    </w:p>
    <w:p w:rsidRPr="00F210C1" w:rsidR="00352F30" w:rsidP="00BD4DFE" w:rsidRDefault="00352F30" w14:paraId="49848C7B" w14:textId="125B9924">
      <w:pPr>
        <w:pStyle w:val="ListParagraph"/>
        <w:numPr>
          <w:ilvl w:val="2"/>
          <w:numId w:val="9"/>
        </w:numPr>
        <w:rPr>
          <w:rFonts w:ascii="Arial" w:hAnsi="Arial" w:cs="Arial"/>
          <w:sz w:val="22"/>
          <w:szCs w:val="22"/>
        </w:rPr>
      </w:pPr>
      <w:r w:rsidRPr="00F210C1">
        <w:rPr>
          <w:rFonts w:ascii="Arial" w:hAnsi="Arial" w:cs="Arial"/>
          <w:sz w:val="22"/>
          <w:szCs w:val="22"/>
        </w:rPr>
        <w:t xml:space="preserve">Access to mental health treatment </w:t>
      </w:r>
      <w:r w:rsidRPr="3C811209" w:rsidR="2707ED2E">
        <w:rPr>
          <w:rFonts w:ascii="Arial" w:hAnsi="Arial" w:cs="Arial"/>
          <w:sz w:val="22"/>
          <w:szCs w:val="22"/>
        </w:rPr>
        <w:t>should be</w:t>
      </w:r>
      <w:r w:rsidRPr="00F210C1">
        <w:rPr>
          <w:rFonts w:ascii="Arial" w:hAnsi="Arial" w:cs="Arial"/>
          <w:sz w:val="22"/>
          <w:szCs w:val="22"/>
        </w:rPr>
        <w:t xml:space="preserve"> a basic human right; therefore, the continued lack of access to mental health care </w:t>
      </w:r>
      <w:r w:rsidRPr="3C811209" w:rsidR="1E4EE699">
        <w:rPr>
          <w:rFonts w:ascii="Arial" w:hAnsi="Arial" w:cs="Arial"/>
          <w:sz w:val="22"/>
          <w:szCs w:val="22"/>
        </w:rPr>
        <w:t>is a pitfall in</w:t>
      </w:r>
      <w:r w:rsidRPr="3C811209">
        <w:rPr>
          <w:rFonts w:ascii="Arial" w:hAnsi="Arial" w:cs="Arial"/>
          <w:sz w:val="22"/>
          <w:szCs w:val="22"/>
        </w:rPr>
        <w:t xml:space="preserve"> creat</w:t>
      </w:r>
      <w:r w:rsidRPr="3C811209" w:rsidR="5FD75A49">
        <w:rPr>
          <w:rFonts w:ascii="Arial" w:hAnsi="Arial" w:cs="Arial"/>
          <w:sz w:val="22"/>
          <w:szCs w:val="22"/>
        </w:rPr>
        <w:t>ing</w:t>
      </w:r>
      <w:r w:rsidRPr="00F210C1">
        <w:rPr>
          <w:rFonts w:ascii="Arial" w:hAnsi="Arial" w:cs="Arial"/>
          <w:sz w:val="22"/>
          <w:szCs w:val="22"/>
        </w:rPr>
        <w:t xml:space="preserve"> health equity and </w:t>
      </w:r>
      <w:r w:rsidRPr="3C811209">
        <w:rPr>
          <w:rFonts w:ascii="Arial" w:hAnsi="Arial" w:cs="Arial"/>
          <w:sz w:val="22"/>
          <w:szCs w:val="22"/>
        </w:rPr>
        <w:t>achiev</w:t>
      </w:r>
      <w:r w:rsidRPr="3C811209" w:rsidR="7A3C24AC">
        <w:rPr>
          <w:rFonts w:ascii="Arial" w:hAnsi="Arial" w:cs="Arial"/>
          <w:sz w:val="22"/>
          <w:szCs w:val="22"/>
        </w:rPr>
        <w:t>ing</w:t>
      </w:r>
      <w:r w:rsidRPr="00F210C1">
        <w:rPr>
          <w:rFonts w:ascii="Arial" w:hAnsi="Arial" w:cs="Arial"/>
          <w:sz w:val="22"/>
          <w:szCs w:val="22"/>
        </w:rPr>
        <w:t xml:space="preserve"> social justice. </w:t>
      </w:r>
      <w:r w:rsidRPr="3C811209">
        <w:rPr>
          <w:rFonts w:ascii="Arial" w:hAnsi="Arial" w:cs="Arial"/>
          <w:color w:val="000000" w:themeColor="text1"/>
          <w:sz w:val="22"/>
          <w:szCs w:val="22"/>
        </w:rPr>
        <w:t>(</w:t>
      </w:r>
      <w:proofErr w:type="spellStart"/>
      <w:r w:rsidRPr="3C811209">
        <w:rPr>
          <w:rFonts w:ascii="Arial" w:hAnsi="Arial" w:cs="Arial"/>
          <w:color w:val="000000" w:themeColor="text1"/>
          <w:sz w:val="22"/>
          <w:szCs w:val="22"/>
        </w:rPr>
        <w:t>gemmao</w:t>
      </w:r>
      <w:proofErr w:type="spellEnd"/>
      <w:r w:rsidRPr="3C811209">
        <w:rPr>
          <w:rFonts w:ascii="Arial" w:hAnsi="Arial" w:cs="Arial"/>
          <w:color w:val="000000" w:themeColor="text1"/>
          <w:sz w:val="22"/>
          <w:szCs w:val="22"/>
        </w:rPr>
        <w:t>, 2023)</w:t>
      </w:r>
    </w:p>
    <w:p w:rsidRPr="00CB0EC1" w:rsidR="00352F30" w:rsidP="00BD4DFE" w:rsidRDefault="00352F30" w14:paraId="6DB06340" w14:textId="495777FF">
      <w:pPr>
        <w:pStyle w:val="ListParagraph"/>
        <w:numPr>
          <w:ilvl w:val="2"/>
          <w:numId w:val="9"/>
        </w:numPr>
        <w:rPr>
          <w:rFonts w:ascii="Arial" w:hAnsi="Arial" w:cs="Arial"/>
          <w:sz w:val="22"/>
          <w:szCs w:val="22"/>
        </w:rPr>
      </w:pPr>
      <w:r w:rsidRPr="00F210C1">
        <w:rPr>
          <w:rFonts w:ascii="Arial" w:hAnsi="Arial" w:cs="Arial"/>
          <w:sz w:val="22"/>
          <w:szCs w:val="22"/>
        </w:rPr>
        <w:t xml:space="preserve">Research in this area has the potential to produce evidence-based solutions for policy changes and integrated care practices that support the </w:t>
      </w:r>
      <w:r w:rsidRPr="3C811209" w:rsidR="05F21D44">
        <w:rPr>
          <w:rFonts w:ascii="Arial" w:hAnsi="Arial" w:cs="Arial"/>
          <w:sz w:val="22"/>
          <w:szCs w:val="22"/>
        </w:rPr>
        <w:t>factors that affect health, both in medical</w:t>
      </w:r>
      <w:r w:rsidRPr="00F210C1">
        <w:rPr>
          <w:rFonts w:ascii="Arial" w:hAnsi="Arial" w:cs="Arial"/>
          <w:sz w:val="22"/>
          <w:szCs w:val="22"/>
        </w:rPr>
        <w:t xml:space="preserve"> and social </w:t>
      </w:r>
      <w:r w:rsidRPr="3C811209" w:rsidR="05F21D44">
        <w:rPr>
          <w:rFonts w:ascii="Arial" w:hAnsi="Arial" w:cs="Arial"/>
          <w:sz w:val="22"/>
          <w:szCs w:val="22"/>
        </w:rPr>
        <w:t>contexts.</w:t>
      </w:r>
    </w:p>
    <w:p w:rsidRPr="00CB0EC1" w:rsidR="00352F30" w:rsidP="00BD4DFE" w:rsidRDefault="00352F30" w14:paraId="7D0E37B3" w14:textId="71D378C0">
      <w:pPr>
        <w:pStyle w:val="ListParagraph"/>
        <w:numPr>
          <w:ilvl w:val="2"/>
          <w:numId w:val="9"/>
        </w:numPr>
        <w:rPr>
          <w:rFonts w:ascii="Arial" w:hAnsi="Arial" w:cs="Arial"/>
          <w:sz w:val="22"/>
          <w:szCs w:val="22"/>
        </w:rPr>
      </w:pPr>
    </w:p>
    <w:p w:rsidRPr="009334A6" w:rsidR="00352F30" w:rsidP="00352F30" w:rsidRDefault="00352F30" w14:paraId="257BD93F" w14:textId="26423A81">
      <w:pPr>
        <w:rPr>
          <w:rFonts w:ascii="Arial" w:hAnsi="Arial" w:cs="Arial"/>
          <w:sz w:val="22"/>
          <w:szCs w:val="22"/>
        </w:rPr>
      </w:pPr>
      <w:r w:rsidRPr="009334A6">
        <w:rPr>
          <w:rFonts w:ascii="Arial" w:hAnsi="Arial" w:cs="Arial"/>
          <w:sz w:val="22"/>
          <w:szCs w:val="22"/>
        </w:rPr>
        <w:t xml:space="preserve">This study </w:t>
      </w:r>
      <w:r w:rsidR="002A3430">
        <w:rPr>
          <w:rFonts w:ascii="Arial" w:hAnsi="Arial" w:cs="Arial"/>
          <w:sz w:val="22"/>
          <w:szCs w:val="22"/>
        </w:rPr>
        <w:t>aim</w:t>
      </w:r>
      <w:r w:rsidRPr="009334A6">
        <w:rPr>
          <w:rFonts w:ascii="Arial" w:hAnsi="Arial" w:cs="Arial"/>
          <w:sz w:val="22"/>
          <w:szCs w:val="22"/>
        </w:rPr>
        <w:t>s to investigate the barriers to accessing mental health care and the solutions for overcoming them among low-income and rural individuals and communities.</w:t>
      </w:r>
    </w:p>
    <w:p w:rsidRPr="004468F8" w:rsidR="004468F8" w:rsidP="004468F8" w:rsidRDefault="004468F8" w14:paraId="65AF1791" w14:textId="77777777"/>
    <w:p w:rsidR="00530E16" w:rsidRDefault="00BD4DFE" w14:paraId="0927F01E" w14:textId="26E5AC46">
      <w:pPr>
        <w:pStyle w:val="Heading2"/>
        <w:jc w:val="both"/>
      </w:pPr>
      <w:bookmarkStart w:name="_Toc216560300" w:id="4"/>
      <w:r>
        <w:t xml:space="preserve">1.3 </w:t>
      </w:r>
      <w:r w:rsidR="004468F8">
        <w:t>Information Sources and Justification</w:t>
      </w:r>
      <w:bookmarkEnd w:id="4"/>
    </w:p>
    <w:p w:rsidRPr="00B37CAB" w:rsidR="00352F30" w:rsidP="00352F30" w:rsidRDefault="00352F30" w14:paraId="4BAB466E" w14:textId="77777777">
      <w:pPr>
        <w:rPr>
          <w:rFonts w:ascii="Arial" w:hAnsi="Arial" w:cs="Arial"/>
          <w:b/>
          <w:bCs/>
          <w:sz w:val="22"/>
          <w:szCs w:val="22"/>
        </w:rPr>
      </w:pPr>
      <w:r>
        <w:rPr>
          <w:rFonts w:ascii="Arial" w:hAnsi="Arial" w:cs="Arial"/>
          <w:b/>
          <w:bCs/>
          <w:kern w:val="2"/>
          <w:sz w:val="22"/>
          <w:szCs w:val="22"/>
          <w:lang w:eastAsia="en-US"/>
          <w14:ligatures w14:val="standardContextual"/>
        </w:rPr>
        <w:t xml:space="preserve">Three </w:t>
      </w:r>
      <w:r w:rsidRPr="00B37CAB">
        <w:rPr>
          <w:rFonts w:ascii="Arial" w:hAnsi="Arial" w:cs="Arial"/>
          <w:b/>
          <w:bCs/>
          <w:kern w:val="2"/>
          <w:sz w:val="22"/>
          <w:szCs w:val="22"/>
          <w:lang w:eastAsia="en-US"/>
          <w14:ligatures w14:val="standardContextual"/>
        </w:rPr>
        <w:t>information sources</w:t>
      </w:r>
    </w:p>
    <w:p w:rsidRPr="009334A6" w:rsidR="00352F30" w:rsidP="00352F30" w:rsidRDefault="00352F30" w14:paraId="04B9BEA2" w14:textId="77777777">
      <w:pPr>
        <w:rPr>
          <w:rFonts w:ascii="Arial" w:hAnsi="Arial" w:cs="Arial"/>
          <w:sz w:val="22"/>
          <w:szCs w:val="22"/>
        </w:rPr>
      </w:pPr>
      <w:r w:rsidRPr="009334A6">
        <w:rPr>
          <w:rFonts w:ascii="Arial" w:hAnsi="Arial" w:cs="Arial"/>
          <w:sz w:val="22"/>
          <w:szCs w:val="22"/>
        </w:rPr>
        <w:t>Selected Sources and Their Justification for Researching Mental Health Disparities in the UK.</w:t>
      </w:r>
    </w:p>
    <w:p w:rsidR="00352F30" w:rsidP="00352F30" w:rsidRDefault="00352F30" w14:paraId="64D30A11" w14:textId="7BC491DE">
      <w:pPr>
        <w:rPr>
          <w:rFonts w:ascii="Arial" w:hAnsi="Arial" w:cs="Arial"/>
          <w:sz w:val="22"/>
          <w:szCs w:val="22"/>
        </w:rPr>
      </w:pPr>
      <w:r w:rsidRPr="009334A6">
        <w:rPr>
          <w:rFonts w:ascii="Arial" w:hAnsi="Arial" w:cs="Arial"/>
          <w:sz w:val="22"/>
          <w:szCs w:val="22"/>
        </w:rPr>
        <w:t xml:space="preserve">Three reputable sources </w:t>
      </w:r>
      <w:r w:rsidR="00FE4140">
        <w:rPr>
          <w:rFonts w:ascii="Arial" w:hAnsi="Arial" w:cs="Arial"/>
          <w:sz w:val="22"/>
          <w:szCs w:val="22"/>
        </w:rPr>
        <w:t>we</w:t>
      </w:r>
      <w:r w:rsidR="00E10D24">
        <w:rPr>
          <w:rFonts w:ascii="Arial" w:hAnsi="Arial" w:cs="Arial"/>
          <w:sz w:val="22"/>
          <w:szCs w:val="22"/>
        </w:rPr>
        <w:t>re</w:t>
      </w:r>
      <w:r w:rsidRPr="009334A6">
        <w:rPr>
          <w:rFonts w:ascii="Arial" w:hAnsi="Arial" w:cs="Arial"/>
          <w:sz w:val="22"/>
          <w:szCs w:val="22"/>
        </w:rPr>
        <w:t xml:space="preserve"> chosen </w:t>
      </w:r>
      <w:r w:rsidR="00FE4140">
        <w:rPr>
          <w:rFonts w:ascii="Arial" w:hAnsi="Arial" w:cs="Arial"/>
          <w:sz w:val="22"/>
          <w:szCs w:val="22"/>
        </w:rPr>
        <w:t>for this</w:t>
      </w:r>
      <w:r w:rsidRPr="009334A6">
        <w:rPr>
          <w:rFonts w:ascii="Arial" w:hAnsi="Arial" w:cs="Arial"/>
          <w:sz w:val="22"/>
          <w:szCs w:val="22"/>
        </w:rPr>
        <w:t xml:space="preserve"> research on the mental health disparities present in the UK. These sources are:</w:t>
      </w:r>
    </w:p>
    <w:p w:rsidRPr="009334A6" w:rsidR="00352F30" w:rsidP="00352F30" w:rsidRDefault="00352F30" w14:paraId="0F361761" w14:textId="77777777">
      <w:pPr>
        <w:rPr>
          <w:rFonts w:ascii="Arial" w:hAnsi="Arial" w:cs="Arial"/>
          <w:sz w:val="22"/>
          <w:szCs w:val="22"/>
        </w:rPr>
      </w:pPr>
    </w:p>
    <w:p w:rsidRPr="009334A6" w:rsidR="00352F30" w:rsidP="00352F30" w:rsidRDefault="00BD4DFE" w14:paraId="292B989D" w14:textId="1253E87A">
      <w:pPr>
        <w:rPr>
          <w:rFonts w:ascii="Arial" w:hAnsi="Arial" w:cs="Arial"/>
          <w:sz w:val="22"/>
          <w:szCs w:val="22"/>
        </w:rPr>
      </w:pPr>
      <w:r>
        <w:rPr>
          <w:rFonts w:ascii="Arial" w:hAnsi="Arial" w:cs="Arial"/>
          <w:sz w:val="22"/>
          <w:szCs w:val="22"/>
        </w:rPr>
        <w:t>1.3.</w:t>
      </w:r>
      <w:r w:rsidRPr="009334A6" w:rsidR="00352F30">
        <w:rPr>
          <w:rFonts w:ascii="Arial" w:hAnsi="Arial" w:cs="Arial"/>
          <w:sz w:val="22"/>
          <w:szCs w:val="22"/>
        </w:rPr>
        <w:t>1</w:t>
      </w:r>
      <w:r>
        <w:rPr>
          <w:rFonts w:ascii="Arial" w:hAnsi="Arial" w:cs="Arial"/>
          <w:sz w:val="22"/>
          <w:szCs w:val="22"/>
        </w:rPr>
        <w:t xml:space="preserve"> </w:t>
      </w:r>
      <w:r w:rsidRPr="009334A6" w:rsidR="00352F30">
        <w:rPr>
          <w:rFonts w:ascii="Arial" w:hAnsi="Arial" w:cs="Arial"/>
          <w:b/>
          <w:bCs/>
          <w:sz w:val="22"/>
          <w:szCs w:val="22"/>
        </w:rPr>
        <w:t>Mental Health Foundation</w:t>
      </w:r>
      <w:r w:rsidRPr="009334A6" w:rsidR="00352F30">
        <w:rPr>
          <w:rFonts w:ascii="Arial" w:hAnsi="Arial" w:cs="Arial"/>
          <w:sz w:val="22"/>
          <w:szCs w:val="22"/>
        </w:rPr>
        <w:t xml:space="preserve"> - Addressing Mental Health Inequalities in the UK.</w:t>
      </w:r>
    </w:p>
    <w:p w:rsidRPr="009334A6" w:rsidR="00352F30" w:rsidP="00352F30" w:rsidRDefault="00352F30" w14:paraId="088A979B" w14:textId="2DC2AF10">
      <w:pPr>
        <w:rPr>
          <w:rFonts w:ascii="Arial" w:hAnsi="Arial" w:cs="Arial"/>
          <w:sz w:val="22"/>
          <w:szCs w:val="22"/>
        </w:rPr>
      </w:pPr>
      <w:r w:rsidRPr="009334A6">
        <w:rPr>
          <w:rFonts w:ascii="Arial" w:hAnsi="Arial" w:cs="Arial"/>
          <w:sz w:val="22"/>
          <w:szCs w:val="22"/>
        </w:rPr>
        <w:t xml:space="preserve">This document discusses the social conditions that lead to the difference in access to mental health resources, such as poverty, lack of adequate housing, and racism. The Mental Health Foundation's report states that there are many ways to reduce mental health disparities that require systemic interventions at both the organisational and governmental levels. </w:t>
      </w:r>
      <w:r w:rsidR="003663DC">
        <w:rPr>
          <w:color w:val="000000"/>
        </w:rPr>
        <w:t>(</w:t>
      </w:r>
      <w:proofErr w:type="spellStart"/>
      <w:r w:rsidR="003663DC">
        <w:rPr>
          <w:color w:val="000000"/>
        </w:rPr>
        <w:t>Vriend</w:t>
      </w:r>
      <w:proofErr w:type="spellEnd"/>
      <w:r w:rsidR="003663DC">
        <w:rPr>
          <w:color w:val="000000"/>
        </w:rPr>
        <w:t>, Rocks and Finch, 2023)</w:t>
      </w:r>
    </w:p>
    <w:p w:rsidRPr="009334A6" w:rsidR="00352F30" w:rsidP="00352F30" w:rsidRDefault="00352F30" w14:paraId="47E6BD3F" w14:textId="77777777">
      <w:pPr>
        <w:rPr>
          <w:rStyle w:val="sentence-span"/>
          <w:rFonts w:ascii="Arial" w:hAnsi="Arial" w:cs="Arial" w:eastAsiaTheme="majorEastAsia"/>
          <w:color w:val="000000"/>
          <w:sz w:val="22"/>
          <w:szCs w:val="22"/>
        </w:rPr>
      </w:pPr>
      <w:r w:rsidRPr="009334A6">
        <w:rPr>
          <w:rFonts w:ascii="Arial" w:hAnsi="Arial" w:cs="Arial"/>
          <w:sz w:val="22"/>
          <w:szCs w:val="22"/>
        </w:rPr>
        <w:t>Justification for Using this Resource:</w:t>
      </w:r>
      <w:r w:rsidRPr="009334A6">
        <w:rPr>
          <w:rStyle w:val="Heading1Char"/>
          <w:rFonts w:ascii="Arial" w:hAnsi="Arial" w:cs="Arial"/>
          <w:color w:val="000000"/>
          <w:sz w:val="22"/>
          <w:szCs w:val="22"/>
        </w:rPr>
        <w:t xml:space="preserve"> </w:t>
      </w:r>
      <w:r w:rsidRPr="009334A6">
        <w:rPr>
          <w:rStyle w:val="sentence-span"/>
          <w:rFonts w:ascii="Arial" w:hAnsi="Arial" w:cs="Arial" w:eastAsiaTheme="majorEastAsia"/>
          <w:color w:val="000000"/>
          <w:sz w:val="22"/>
          <w:szCs w:val="22"/>
        </w:rPr>
        <w:t xml:space="preserve">The Mental Health Foundation is a sound source for info on mental health differences in the UK. It gives a UK-focused view of structural problems, backs its advice for lessening these differences with research, and uses solid evidence. </w:t>
      </w:r>
    </w:p>
    <w:p w:rsidRPr="009334A6" w:rsidR="00352F30" w:rsidP="00352F30" w:rsidRDefault="00CE12D8" w14:paraId="79F6EC9B" w14:textId="33F4E2FB">
      <w:pPr>
        <w:rPr>
          <w:rFonts w:ascii="Arial" w:hAnsi="Arial" w:cs="Arial"/>
          <w:sz w:val="22"/>
          <w:szCs w:val="22"/>
        </w:rPr>
      </w:pPr>
      <w:r>
        <w:rPr>
          <w:rFonts w:ascii="Arial" w:hAnsi="Arial" w:cs="Arial"/>
          <w:sz w:val="22"/>
          <w:szCs w:val="22"/>
        </w:rPr>
        <w:lastRenderedPageBreak/>
        <w:t>1.3.</w:t>
      </w:r>
      <w:r w:rsidRPr="00B37CAB">
        <w:rPr>
          <w:rFonts w:ascii="Arial" w:hAnsi="Arial" w:cs="Arial"/>
          <w:sz w:val="22"/>
          <w:szCs w:val="22"/>
        </w:rPr>
        <w:t>2</w:t>
      </w:r>
      <w:r>
        <w:rPr>
          <w:rFonts w:ascii="Arial" w:hAnsi="Arial" w:cs="Arial"/>
          <w:sz w:val="22"/>
          <w:szCs w:val="22"/>
        </w:rPr>
        <w:t xml:space="preserve"> </w:t>
      </w:r>
      <w:r>
        <w:rPr>
          <w:rFonts w:ascii="Arial" w:hAnsi="Arial" w:cs="Arial"/>
          <w:b/>
          <w:bCs/>
          <w:sz w:val="22"/>
          <w:szCs w:val="22"/>
        </w:rPr>
        <w:t>Care</w:t>
      </w:r>
      <w:r w:rsidRPr="009334A6" w:rsidR="00352F30">
        <w:rPr>
          <w:rFonts w:ascii="Arial" w:hAnsi="Arial" w:cs="Arial"/>
          <w:b/>
          <w:bCs/>
          <w:sz w:val="22"/>
          <w:szCs w:val="22"/>
        </w:rPr>
        <w:t xml:space="preserve"> Quality Commission (CQC)</w:t>
      </w:r>
      <w:r w:rsidRPr="009334A6" w:rsidR="00352F30">
        <w:rPr>
          <w:rFonts w:ascii="Arial" w:hAnsi="Arial" w:cs="Arial"/>
          <w:sz w:val="22"/>
          <w:szCs w:val="22"/>
        </w:rPr>
        <w:t xml:space="preserve"> - Monitoring the Mental Health Act and State of Care</w:t>
      </w:r>
    </w:p>
    <w:p w:rsidRPr="009334A6" w:rsidR="00352F30" w:rsidP="00352F30" w:rsidRDefault="00352F30" w14:paraId="10DFE488" w14:textId="77777777">
      <w:pPr>
        <w:rPr>
          <w:rFonts w:ascii="Arial" w:hAnsi="Arial" w:cs="Arial"/>
          <w:sz w:val="22"/>
          <w:szCs w:val="22"/>
        </w:rPr>
      </w:pPr>
      <w:r w:rsidRPr="009334A6">
        <w:rPr>
          <w:rFonts w:ascii="Arial" w:hAnsi="Arial" w:cs="Arial"/>
          <w:sz w:val="22"/>
          <w:szCs w:val="22"/>
        </w:rPr>
        <w:t xml:space="preserve">Reports produced by the CQC show that there are still significant differences in the way people access mental health services depending on whether they live in a community or area that is economically disadvantaged and the ethnic background of the person seeking assistance. Residents of the most disadvantaged communities are three times as likely to seek emergency mental health assistance as compared to less disadvantaged communities. As a result of the CQC's reports, we have evidence of the differences between economic classes, and the CQC has stated that it has taken immediate action to address the inequities that exist in the mental health care delivery system. </w:t>
      </w:r>
      <w:r w:rsidRPr="009334A6">
        <w:rPr>
          <w:rFonts w:ascii="Arial" w:hAnsi="Arial" w:cs="Arial"/>
          <w:color w:val="000000"/>
          <w:sz w:val="22"/>
          <w:szCs w:val="22"/>
        </w:rPr>
        <w:t>(Care Quality Commission, 2023)</w:t>
      </w:r>
    </w:p>
    <w:p w:rsidRPr="009334A6" w:rsidR="00352F30" w:rsidP="00352F30" w:rsidRDefault="00352F30" w14:paraId="784EF05F" w14:textId="77777777">
      <w:pPr>
        <w:rPr>
          <w:rFonts w:ascii="Arial" w:hAnsi="Arial" w:cs="Arial"/>
          <w:sz w:val="22"/>
          <w:szCs w:val="22"/>
        </w:rPr>
      </w:pPr>
    </w:p>
    <w:p w:rsidRPr="009334A6" w:rsidR="00352F30" w:rsidP="00352F30" w:rsidRDefault="00352F30" w14:paraId="07686AD8" w14:textId="77777777">
      <w:pPr>
        <w:rPr>
          <w:rFonts w:ascii="Arial" w:hAnsi="Arial" w:cs="Arial"/>
          <w:sz w:val="22"/>
          <w:szCs w:val="22"/>
        </w:rPr>
      </w:pPr>
      <w:r w:rsidRPr="009334A6">
        <w:rPr>
          <w:rFonts w:ascii="Arial" w:hAnsi="Arial" w:cs="Arial"/>
          <w:sz w:val="22"/>
          <w:szCs w:val="22"/>
        </w:rPr>
        <w:t>Justification: The CQC provides complete regulatory information and support on the inequities that exist between economic classes and their respective legislations in the Mental Health Act.</w:t>
      </w:r>
    </w:p>
    <w:p w:rsidRPr="009334A6" w:rsidR="00352F30" w:rsidP="00352F30" w:rsidRDefault="00BD4DFE" w14:paraId="4BD79D63" w14:textId="0E8D755D">
      <w:pPr>
        <w:rPr>
          <w:rFonts w:ascii="Arial" w:hAnsi="Arial" w:cs="Arial"/>
          <w:sz w:val="22"/>
          <w:szCs w:val="22"/>
        </w:rPr>
      </w:pPr>
      <w:r>
        <w:rPr>
          <w:rFonts w:ascii="Arial" w:hAnsi="Arial" w:cs="Arial"/>
          <w:sz w:val="22"/>
          <w:szCs w:val="22"/>
        </w:rPr>
        <w:t>1.</w:t>
      </w:r>
      <w:r w:rsidR="00352F30">
        <w:rPr>
          <w:rFonts w:ascii="Arial" w:hAnsi="Arial" w:cs="Arial"/>
          <w:sz w:val="22"/>
          <w:szCs w:val="22"/>
        </w:rPr>
        <w:t>3.</w:t>
      </w:r>
      <w:r w:rsidR="00CE12D8">
        <w:rPr>
          <w:rFonts w:ascii="Arial" w:hAnsi="Arial" w:cs="Arial"/>
          <w:sz w:val="22"/>
          <w:szCs w:val="22"/>
        </w:rPr>
        <w:t>3</w:t>
      </w:r>
      <w:r w:rsidR="00352F30">
        <w:rPr>
          <w:rFonts w:ascii="Arial" w:hAnsi="Arial" w:cs="Arial"/>
          <w:sz w:val="22"/>
          <w:szCs w:val="22"/>
        </w:rPr>
        <w:t xml:space="preserve"> </w:t>
      </w:r>
      <w:r w:rsidRPr="009334A6" w:rsidR="00352F30">
        <w:rPr>
          <w:rFonts w:ascii="Arial" w:hAnsi="Arial" w:cs="Arial"/>
          <w:b/>
          <w:bCs/>
          <w:sz w:val="22"/>
          <w:szCs w:val="22"/>
        </w:rPr>
        <w:t>The King’s Fund</w:t>
      </w:r>
      <w:r w:rsidRPr="009334A6" w:rsidR="00352F30">
        <w:rPr>
          <w:rFonts w:ascii="Arial" w:hAnsi="Arial" w:cs="Arial"/>
          <w:sz w:val="22"/>
          <w:szCs w:val="22"/>
        </w:rPr>
        <w:t xml:space="preserve"> - Mental Health 360: Inequalities</w:t>
      </w:r>
    </w:p>
    <w:p w:rsidRPr="009334A6" w:rsidR="00352F30" w:rsidP="00352F30" w:rsidRDefault="009A6177" w14:paraId="29BDAC4B" w14:textId="5E3AC873">
      <w:pPr>
        <w:rPr>
          <w:rFonts w:ascii="Arial" w:hAnsi="Arial" w:cs="Arial"/>
          <w:sz w:val="22"/>
          <w:szCs w:val="22"/>
        </w:rPr>
      </w:pPr>
      <w:r w:rsidRPr="009A6177">
        <w:rPr>
          <w:rFonts w:ascii="Arial" w:hAnsi="Arial" w:cs="Arial"/>
          <w:sz w:val="22"/>
          <w:szCs w:val="22"/>
        </w:rPr>
        <w:t>This research paper examines how mental health conditions and treatment access vary across different demographic groups</w:t>
      </w:r>
      <w:r w:rsidRPr="009334A6" w:rsidR="00352F30">
        <w:rPr>
          <w:rFonts w:ascii="Arial" w:hAnsi="Arial" w:cs="Arial"/>
          <w:sz w:val="22"/>
          <w:szCs w:val="22"/>
        </w:rPr>
        <w:t>. It provides insights into how the NHS Talking Therapies disproportionately under-represent ethnic minorities, older individuals and disabled individuals</w:t>
      </w:r>
      <w:r w:rsidR="00CE12D8">
        <w:rPr>
          <w:rFonts w:ascii="Arial" w:hAnsi="Arial" w:cs="Arial"/>
          <w:sz w:val="22"/>
          <w:szCs w:val="22"/>
        </w:rPr>
        <w:t>,</w:t>
      </w:r>
      <w:r w:rsidRPr="009334A6" w:rsidR="00352F30">
        <w:rPr>
          <w:rFonts w:ascii="Arial" w:hAnsi="Arial" w:cs="Arial"/>
          <w:sz w:val="22"/>
          <w:szCs w:val="22"/>
        </w:rPr>
        <w:t xml:space="preserve"> as well as other structural issues such as social disadvantage and systemic racism. </w:t>
      </w:r>
      <w:r w:rsidRPr="009334A6" w:rsidR="00352F30">
        <w:rPr>
          <w:rFonts w:ascii="Arial" w:hAnsi="Arial" w:cs="Arial"/>
          <w:color w:val="000000"/>
          <w:sz w:val="22"/>
          <w:szCs w:val="22"/>
        </w:rPr>
        <w:t>(Gilburt and Mallorie, 2024)</w:t>
      </w:r>
    </w:p>
    <w:p w:rsidRPr="009334A6" w:rsidR="00352F30" w:rsidP="00352F30" w:rsidRDefault="00352F30" w14:paraId="6C877E1A" w14:textId="77777777">
      <w:pPr>
        <w:rPr>
          <w:rFonts w:ascii="Arial" w:hAnsi="Arial" w:cs="Arial"/>
          <w:sz w:val="22"/>
          <w:szCs w:val="22"/>
        </w:rPr>
      </w:pPr>
    </w:p>
    <w:p w:rsidRPr="009334A6" w:rsidR="00352F30" w:rsidP="00352F30" w:rsidRDefault="00352F30" w14:paraId="24FDA8E1" w14:textId="31CDD647">
      <w:pPr>
        <w:rPr>
          <w:rFonts w:ascii="Arial" w:hAnsi="Arial" w:cs="Arial"/>
          <w:sz w:val="22"/>
          <w:szCs w:val="22"/>
        </w:rPr>
      </w:pPr>
      <w:r w:rsidRPr="009334A6">
        <w:rPr>
          <w:rFonts w:ascii="Arial" w:hAnsi="Arial" w:cs="Arial"/>
          <w:sz w:val="22"/>
          <w:szCs w:val="22"/>
        </w:rPr>
        <w:t xml:space="preserve">Justification: The King’s Fund is a comprehensive resource because it combines evidence-based insights with policy analysis and </w:t>
      </w:r>
      <w:r w:rsidR="00CE12D8">
        <w:rPr>
          <w:rFonts w:ascii="Arial" w:hAnsi="Arial" w:cs="Arial"/>
          <w:sz w:val="22"/>
          <w:szCs w:val="22"/>
        </w:rPr>
        <w:t xml:space="preserve">is </w:t>
      </w:r>
      <w:r w:rsidRPr="009334A6">
        <w:rPr>
          <w:rFonts w:ascii="Arial" w:hAnsi="Arial" w:cs="Arial"/>
          <w:sz w:val="22"/>
          <w:szCs w:val="22"/>
        </w:rPr>
        <w:t>inclusive of all socio-economic factors that affect a person's ability to access mental health services in the UK.</w:t>
      </w:r>
    </w:p>
    <w:p w:rsidR="00172AD1" w:rsidP="00352F30" w:rsidRDefault="00352F30" w14:paraId="3BB35EA4" w14:textId="324475C3">
      <w:r w:rsidRPr="009334A6">
        <w:rPr>
          <w:rFonts w:ascii="Arial" w:hAnsi="Arial" w:cs="Arial"/>
          <w:sz w:val="22"/>
          <w:szCs w:val="22"/>
        </w:rPr>
        <w:t>Research Methodologies</w:t>
      </w:r>
    </w:p>
    <w:p w:rsidRPr="004468F8" w:rsidR="004468F8" w:rsidP="004468F8" w:rsidRDefault="004468F8" w14:paraId="6B428ACC" w14:textId="77777777">
      <w:pPr>
        <w:pStyle w:val="Heading1"/>
        <w:jc w:val="both"/>
      </w:pPr>
      <w:bookmarkStart w:name="_Toc216560301" w:id="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rsidRPr="00446931" w:rsidR="00352F30" w:rsidP="00352F30" w:rsidRDefault="00352F30" w14:paraId="4A6205AB" w14:textId="77777777">
      <w:pPr>
        <w:rPr>
          <w:rFonts w:ascii="Arial" w:hAnsi="Arial" w:cs="Arial"/>
          <w:b/>
          <w:bCs/>
          <w:sz w:val="22"/>
          <w:szCs w:val="22"/>
        </w:rPr>
      </w:pPr>
      <w:r w:rsidRPr="00446931">
        <w:rPr>
          <w:rFonts w:ascii="Arial" w:hAnsi="Arial" w:cs="Arial"/>
          <w:b/>
          <w:bCs/>
          <w:sz w:val="22"/>
          <w:szCs w:val="22"/>
        </w:rPr>
        <w:t>Overview of Quantitative and Qualitative Research</w:t>
      </w:r>
    </w:p>
    <w:p w:rsidRPr="009334A6" w:rsidR="00352F30" w:rsidP="00352F30" w:rsidRDefault="00352F30" w14:paraId="2D804F75" w14:textId="77777777">
      <w:pPr>
        <w:rPr>
          <w:rFonts w:ascii="Arial" w:hAnsi="Arial" w:cs="Arial"/>
          <w:sz w:val="22"/>
          <w:szCs w:val="22"/>
        </w:rPr>
      </w:pPr>
      <w:r w:rsidRPr="009334A6">
        <w:rPr>
          <w:rFonts w:ascii="Arial" w:hAnsi="Arial" w:cs="Arial"/>
          <w:sz w:val="22"/>
          <w:szCs w:val="22"/>
        </w:rPr>
        <w:t>Quantitative research uses statistical ways to study number-based data. This helps find patterns and relationships that give results that can be measured. It uses tools like surveys and experiments to get data that can be used for many people. This way is good for studying how often things happen and how much, giving findings that are clear and not biased (Pandey, Madhusudhan, &amp; Singh, 2023).</w:t>
      </w:r>
    </w:p>
    <w:p w:rsidRPr="009334A6" w:rsidR="00352F30" w:rsidP="00352F30" w:rsidRDefault="00352F30" w14:paraId="2E750948" w14:textId="77777777">
      <w:pPr>
        <w:rPr>
          <w:rFonts w:ascii="Arial" w:hAnsi="Arial" w:cs="Arial"/>
          <w:sz w:val="22"/>
          <w:szCs w:val="22"/>
        </w:rPr>
      </w:pPr>
    </w:p>
    <w:p w:rsidRPr="00BD4DFE" w:rsidR="004468F8" w:rsidP="004468F8" w:rsidRDefault="00352F30" w14:paraId="574C3381" w14:textId="567E5F70">
      <w:pPr>
        <w:rPr>
          <w:rFonts w:ascii="Arial" w:hAnsi="Arial" w:cs="Arial"/>
          <w:color w:val="000000"/>
          <w:sz w:val="22"/>
          <w:szCs w:val="22"/>
        </w:rPr>
      </w:pPr>
      <w:r w:rsidRPr="009334A6">
        <w:rPr>
          <w:rFonts w:ascii="Arial" w:hAnsi="Arial" w:cs="Arial"/>
          <w:sz w:val="22"/>
          <w:szCs w:val="22"/>
        </w:rPr>
        <w:t xml:space="preserve">Qualitative research investigates individual cases and their opinion as to the meaning of the event by applying non-numeric data collection ways. The research collected through interviews, focus groups, and observational means provides the richness of knowledge about social phenomena that are hard to understand. Qualitative research aims to identify the root causes of issues through giving in-depth explanations which are not possible by numerical methods. </w:t>
      </w:r>
      <w:r w:rsidRPr="3C811209">
        <w:rPr>
          <w:rFonts w:ascii="Arial" w:hAnsi="Arial" w:cs="Arial"/>
          <w:color w:val="000000" w:themeColor="text1"/>
          <w:sz w:val="22"/>
          <w:szCs w:val="22"/>
        </w:rPr>
        <w:t>(Tenny, Brannan and Brannan, 2022</w:t>
      </w:r>
      <w:r w:rsidRPr="3C811209" w:rsidR="00BD4DFE">
        <w:rPr>
          <w:rFonts w:ascii="Arial" w:hAnsi="Arial" w:cs="Arial"/>
          <w:color w:val="000000" w:themeColor="text1"/>
          <w:sz w:val="22"/>
          <w:szCs w:val="22"/>
        </w:rPr>
        <w:t>).</w:t>
      </w:r>
    </w:p>
    <w:p w:rsidRPr="00446931" w:rsidR="00352F30" w:rsidP="00352F30" w:rsidRDefault="00352F30" w14:paraId="56F7EC17" w14:textId="77777777">
      <w:pPr>
        <w:rPr>
          <w:rFonts w:ascii="Arial" w:hAnsi="Arial" w:cs="Arial"/>
          <w:b/>
          <w:bCs/>
          <w:sz w:val="22"/>
          <w:szCs w:val="22"/>
        </w:rPr>
      </w:pPr>
      <w:r w:rsidRPr="00446931">
        <w:rPr>
          <w:rFonts w:ascii="Arial" w:hAnsi="Arial" w:cs="Arial"/>
          <w:b/>
          <w:bCs/>
          <w:sz w:val="22"/>
          <w:szCs w:val="22"/>
        </w:rPr>
        <w:lastRenderedPageBreak/>
        <w:t>Chosen Methodology and Justification</w:t>
      </w:r>
    </w:p>
    <w:p w:rsidRPr="009334A6" w:rsidR="00352F30" w:rsidP="00352F30" w:rsidRDefault="00035A83" w14:paraId="00290726" w14:textId="7DBD39E8">
      <w:pPr>
        <w:rPr>
          <w:rFonts w:ascii="Arial" w:hAnsi="Arial" w:cs="Arial"/>
          <w:sz w:val="22"/>
          <w:szCs w:val="22"/>
        </w:rPr>
      </w:pPr>
      <w:r>
        <w:rPr>
          <w:rFonts w:ascii="Arial" w:hAnsi="Arial" w:cs="Arial"/>
          <w:sz w:val="22"/>
          <w:szCs w:val="22"/>
        </w:rPr>
        <w:t xml:space="preserve">This study will </w:t>
      </w:r>
      <w:r w:rsidRPr="009334A6" w:rsidR="00352F30">
        <w:rPr>
          <w:rFonts w:ascii="Arial" w:hAnsi="Arial" w:cs="Arial"/>
          <w:sz w:val="22"/>
          <w:szCs w:val="22"/>
        </w:rPr>
        <w:t xml:space="preserve">employ a qualitative research methodology </w:t>
      </w:r>
      <w:r>
        <w:rPr>
          <w:rFonts w:ascii="Arial" w:hAnsi="Arial" w:cs="Arial"/>
          <w:sz w:val="22"/>
          <w:szCs w:val="22"/>
        </w:rPr>
        <w:t>to</w:t>
      </w:r>
      <w:r w:rsidRPr="009334A6" w:rsidR="00352F30">
        <w:rPr>
          <w:rFonts w:ascii="Arial" w:hAnsi="Arial" w:cs="Arial"/>
          <w:sz w:val="22"/>
          <w:szCs w:val="22"/>
        </w:rPr>
        <w:t xml:space="preserve"> </w:t>
      </w:r>
      <w:r>
        <w:rPr>
          <w:rFonts w:ascii="Arial" w:hAnsi="Arial" w:cs="Arial"/>
          <w:sz w:val="22"/>
          <w:szCs w:val="22"/>
        </w:rPr>
        <w:t>examine</w:t>
      </w:r>
      <w:r w:rsidRPr="009334A6" w:rsidR="00352F30">
        <w:rPr>
          <w:rFonts w:ascii="Arial" w:hAnsi="Arial" w:cs="Arial"/>
          <w:sz w:val="22"/>
          <w:szCs w:val="22"/>
        </w:rPr>
        <w:t xml:space="preserve"> mental health access disparities in low-income and rural areas. The reason is that the subject matter of the investigation is about stigma, cultural judgments, and socio-political difficulties, which can only be comprehended through personal experiences and storytelling. </w:t>
      </w:r>
      <w:r w:rsidRPr="009334A6" w:rsidR="00352F30">
        <w:rPr>
          <w:rFonts w:ascii="Arial" w:hAnsi="Arial" w:cs="Arial"/>
          <w:color w:val="000000"/>
          <w:sz w:val="22"/>
          <w:szCs w:val="22"/>
        </w:rPr>
        <w:t>(Health and Human Rights Journal, 2023)</w:t>
      </w:r>
      <w:r w:rsidRPr="009334A6" w:rsidR="00352F30">
        <w:rPr>
          <w:rFonts w:ascii="Arial" w:hAnsi="Arial" w:cs="Arial"/>
          <w:sz w:val="22"/>
          <w:szCs w:val="22"/>
        </w:rPr>
        <w:t xml:space="preserve"> Qualitative methods like </w:t>
      </w:r>
      <w:r w:rsidRPr="00D378DE" w:rsidR="00D378DE">
        <w:rPr>
          <w:rFonts w:ascii="Arial" w:hAnsi="Arial" w:cs="Arial"/>
          <w:sz w:val="22"/>
          <w:szCs w:val="22"/>
        </w:rPr>
        <w:t>Interviews with a semi-structured style</w:t>
      </w:r>
      <w:r w:rsidRPr="00D378DE" w:rsidR="00D378DE">
        <w:rPr>
          <w:rFonts w:ascii="Arial" w:hAnsi="Arial" w:cs="Arial"/>
          <w:sz w:val="22"/>
          <w:szCs w:val="22"/>
        </w:rPr>
        <w:t xml:space="preserve"> </w:t>
      </w:r>
      <w:r w:rsidRPr="009334A6" w:rsidR="00352F30">
        <w:rPr>
          <w:rFonts w:ascii="Arial" w:hAnsi="Arial" w:cs="Arial"/>
          <w:sz w:val="22"/>
          <w:szCs w:val="22"/>
        </w:rPr>
        <w:t xml:space="preserve">or focus group discussions will be used to collect opinions from impacted individuals and healthcare providers, who have such varying points of view. This approach uncovers the full picture and </w:t>
      </w:r>
      <w:r w:rsidR="00352F30">
        <w:rPr>
          <w:rFonts w:ascii="Arial" w:hAnsi="Arial" w:cs="Arial"/>
          <w:sz w:val="22"/>
          <w:szCs w:val="22"/>
        </w:rPr>
        <w:t>provides background, thereby enabling the development of practical,</w:t>
      </w:r>
      <w:r w:rsidRPr="009334A6" w:rsidR="00352F30">
        <w:rPr>
          <w:rFonts w:ascii="Arial" w:hAnsi="Arial" w:cs="Arial"/>
          <w:sz w:val="22"/>
          <w:szCs w:val="22"/>
        </w:rPr>
        <w:t xml:space="preserve"> culturally responsive solutions that even the most extensive, well-conducted surveys could not provide. </w:t>
      </w:r>
      <w:r w:rsidRPr="009334A6" w:rsidR="00352F30">
        <w:rPr>
          <w:rFonts w:ascii="Arial" w:hAnsi="Arial" w:cs="Arial"/>
          <w:color w:val="000000"/>
          <w:sz w:val="22"/>
          <w:szCs w:val="22"/>
        </w:rPr>
        <w:t>(Hamilton and Finley, 2019)</w:t>
      </w:r>
    </w:p>
    <w:p w:rsidR="004468F8" w:rsidRDefault="004468F8" w14:paraId="31110810" w14:textId="77777777">
      <w:pPr>
        <w:spacing w:line="360" w:lineRule="auto"/>
        <w:jc w:val="both"/>
        <w:rPr>
          <w:rFonts w:ascii="Arial" w:hAnsi="Arial" w:eastAsia="Arial" w:cs="Arial"/>
          <w:sz w:val="22"/>
          <w:szCs w:val="22"/>
        </w:rPr>
      </w:pPr>
    </w:p>
    <w:p w:rsidR="00530E16" w:rsidRDefault="004468F8" w14:paraId="756F088E" w14:textId="77777777">
      <w:pPr>
        <w:pStyle w:val="Heading1"/>
        <w:jc w:val="both"/>
      </w:pPr>
      <w:bookmarkStart w:name="_Toc216560302" w:id="6"/>
      <w:r>
        <w:t>Task 3: Data Collection</w:t>
      </w:r>
      <w:bookmarkEnd w:id="6"/>
      <w:r>
        <w:t xml:space="preserve"> </w:t>
      </w:r>
    </w:p>
    <w:p w:rsidRPr="00446931" w:rsidR="00352F30" w:rsidP="00352F30" w:rsidRDefault="00352F30" w14:paraId="07D37DB7" w14:textId="77777777">
      <w:pPr>
        <w:rPr>
          <w:rFonts w:ascii="Arial" w:hAnsi="Arial" w:cs="Arial"/>
          <w:b/>
          <w:bCs/>
          <w:sz w:val="22"/>
          <w:szCs w:val="22"/>
        </w:rPr>
      </w:pPr>
      <w:r w:rsidRPr="00446931">
        <w:rPr>
          <w:rFonts w:ascii="Arial" w:hAnsi="Arial" w:cs="Arial"/>
          <w:b/>
          <w:bCs/>
          <w:sz w:val="22"/>
          <w:szCs w:val="22"/>
        </w:rPr>
        <w:t>Data Collection</w:t>
      </w:r>
    </w:p>
    <w:p w:rsidRPr="009334A6" w:rsidR="00352F30" w:rsidP="00352F30" w:rsidRDefault="00352F30" w14:paraId="578A89A1" w14:textId="799B7043">
      <w:pPr>
        <w:rPr>
          <w:rFonts w:ascii="Arial" w:hAnsi="Arial" w:cs="Arial"/>
          <w:b/>
          <w:sz w:val="22"/>
          <w:szCs w:val="22"/>
        </w:rPr>
      </w:pPr>
      <w:r w:rsidRPr="3C811209">
        <w:rPr>
          <w:rFonts w:ascii="Arial" w:hAnsi="Arial" w:cs="Arial"/>
          <w:b/>
          <w:sz w:val="22"/>
          <w:szCs w:val="22"/>
        </w:rPr>
        <w:t xml:space="preserve">Overview of </w:t>
      </w:r>
      <w:r w:rsidRPr="3C811209">
        <w:rPr>
          <w:rFonts w:ascii="Arial" w:hAnsi="Arial" w:cs="Arial"/>
          <w:b/>
          <w:sz w:val="22"/>
          <w:szCs w:val="22"/>
        </w:rPr>
        <w:t>Primary and Secondary Data</w:t>
      </w:r>
    </w:p>
    <w:p w:rsidR="00352F30" w:rsidP="00352F30" w:rsidRDefault="00352F30" w14:paraId="78CECF82" w14:textId="77777777">
      <w:pPr>
        <w:rPr>
          <w:rFonts w:ascii="Arial" w:hAnsi="Arial" w:cs="Arial"/>
          <w:color w:val="000000"/>
          <w:sz w:val="22"/>
          <w:szCs w:val="22"/>
          <w:shd w:val="clear" w:color="auto" w:fill="FFFFFF"/>
        </w:rPr>
      </w:pPr>
      <w:r w:rsidRPr="009334A6">
        <w:rPr>
          <w:rFonts w:ascii="Arial" w:hAnsi="Arial" w:cs="Arial"/>
          <w:color w:val="172B4D"/>
          <w:sz w:val="22"/>
          <w:szCs w:val="22"/>
          <w:shd w:val="clear" w:color="auto" w:fill="FFFFFF"/>
        </w:rPr>
        <w:t>Researchers gather primary data straight from subjects to answer a research question. They can do this through interviews, surveys, or online forms. Gathering primary data lets researchers target specific questions, but it can take a lot of time and money. Observational studies often need primary data. These studies might also use existing data, but the studies are discussed here with a focus on primary data collection.</w:t>
      </w:r>
      <w:r>
        <w:rPr>
          <w:rFonts w:ascii="Arial" w:hAnsi="Arial" w:cs="Arial"/>
          <w:color w:val="172B4D"/>
          <w:sz w:val="22"/>
          <w:szCs w:val="22"/>
          <w:shd w:val="clear" w:color="auto" w:fill="FFFFFF"/>
        </w:rPr>
        <w:t xml:space="preserve"> </w:t>
      </w:r>
      <w:r w:rsidRPr="009334A6">
        <w:rPr>
          <w:rFonts w:ascii="Arial" w:hAnsi="Arial" w:cs="Arial"/>
          <w:color w:val="000000"/>
          <w:sz w:val="22"/>
          <w:szCs w:val="22"/>
        </w:rPr>
        <w:t>(Kornegay and Segal, 2013).</w:t>
      </w:r>
      <w:r w:rsidRPr="009334A6">
        <w:rPr>
          <w:rFonts w:ascii="Arial" w:hAnsi="Arial" w:cs="Arial"/>
          <w:color w:val="000000"/>
          <w:sz w:val="22"/>
          <w:szCs w:val="22"/>
          <w:shd w:val="clear" w:color="auto" w:fill="FFFFFF"/>
        </w:rPr>
        <w:t xml:space="preserve"> </w:t>
      </w:r>
    </w:p>
    <w:p w:rsidRPr="00BD4DFE" w:rsidR="004468F8" w:rsidP="004468F8" w:rsidRDefault="00352F30" w14:paraId="58F126CB" w14:textId="6413437F">
      <w:pPr>
        <w:rPr>
          <w:rFonts w:ascii="Arial" w:hAnsi="Arial" w:cs="Arial"/>
          <w:sz w:val="22"/>
          <w:szCs w:val="22"/>
        </w:rPr>
      </w:pPr>
      <w:r w:rsidRPr="009334A6">
        <w:rPr>
          <w:rFonts w:ascii="Arial" w:hAnsi="Arial" w:cs="Arial"/>
          <w:color w:val="000000"/>
          <w:sz w:val="22"/>
          <w:szCs w:val="22"/>
          <w:shd w:val="clear" w:color="auto" w:fill="FFFFFF"/>
        </w:rPr>
        <w:t xml:space="preserve">On the contrary, secondary data </w:t>
      </w:r>
      <w:r w:rsidR="008F5F00">
        <w:rPr>
          <w:rFonts w:ascii="Arial" w:hAnsi="Arial" w:cs="Arial"/>
          <w:color w:val="000000"/>
          <w:sz w:val="22"/>
          <w:szCs w:val="22"/>
          <w:shd w:val="clear" w:color="auto" w:fill="FFFFFF"/>
        </w:rPr>
        <w:t>is made u</w:t>
      </w:r>
      <w:r w:rsidR="002376F1">
        <w:rPr>
          <w:rFonts w:ascii="Arial" w:hAnsi="Arial" w:cs="Arial"/>
          <w:color w:val="000000"/>
          <w:sz w:val="22"/>
          <w:szCs w:val="22"/>
          <w:shd w:val="clear" w:color="auto" w:fill="FFFFFF"/>
        </w:rPr>
        <w:t xml:space="preserve">p </w:t>
      </w:r>
      <w:r w:rsidRPr="009334A6">
        <w:rPr>
          <w:rFonts w:ascii="Arial" w:hAnsi="Arial" w:cs="Arial"/>
          <w:color w:val="000000"/>
          <w:sz w:val="22"/>
          <w:szCs w:val="22"/>
          <w:shd w:val="clear" w:color="auto" w:fill="FFFFFF"/>
        </w:rPr>
        <w:t>of information tha</w:t>
      </w:r>
      <w:r w:rsidR="002376F1">
        <w:rPr>
          <w:rFonts w:ascii="Arial" w:hAnsi="Arial" w:cs="Arial"/>
          <w:color w:val="000000"/>
          <w:sz w:val="22"/>
          <w:szCs w:val="22"/>
          <w:shd w:val="clear" w:color="auto" w:fill="FFFFFF"/>
        </w:rPr>
        <w:t xml:space="preserve">t </w:t>
      </w:r>
      <w:r w:rsidRPr="009334A6">
        <w:rPr>
          <w:rFonts w:ascii="Arial" w:hAnsi="Arial" w:cs="Arial"/>
          <w:color w:val="000000"/>
          <w:sz w:val="22"/>
          <w:szCs w:val="22"/>
          <w:shd w:val="clear" w:color="auto" w:fill="FFFFFF"/>
        </w:rPr>
        <w:t xml:space="preserve">already </w:t>
      </w:r>
      <w:r w:rsidR="002376F1">
        <w:rPr>
          <w:rFonts w:ascii="Arial" w:hAnsi="Arial" w:cs="Arial"/>
          <w:color w:val="000000"/>
          <w:sz w:val="22"/>
          <w:szCs w:val="22"/>
          <w:shd w:val="clear" w:color="auto" w:fill="FFFFFF"/>
        </w:rPr>
        <w:t xml:space="preserve">exists </w:t>
      </w:r>
      <w:r w:rsidRPr="009334A6">
        <w:rPr>
          <w:rFonts w:ascii="Arial" w:hAnsi="Arial" w:cs="Arial"/>
          <w:color w:val="000000"/>
          <w:sz w:val="22"/>
          <w:szCs w:val="22"/>
          <w:shd w:val="clear" w:color="auto" w:fill="FFFFFF"/>
        </w:rPr>
        <w:t>and made public by other sources, such as reports</w:t>
      </w:r>
      <w:r w:rsidR="00236ABE">
        <w:rPr>
          <w:rFonts w:ascii="Arial" w:hAnsi="Arial" w:cs="Arial"/>
          <w:color w:val="000000"/>
          <w:sz w:val="22"/>
          <w:szCs w:val="22"/>
          <w:shd w:val="clear" w:color="auto" w:fill="FFFFFF"/>
        </w:rPr>
        <w:t xml:space="preserve"> from </w:t>
      </w:r>
      <w:r w:rsidR="003E7CBA">
        <w:rPr>
          <w:rFonts w:ascii="Arial" w:hAnsi="Arial" w:cs="Arial"/>
          <w:color w:val="000000"/>
          <w:sz w:val="22"/>
          <w:szCs w:val="22"/>
          <w:shd w:val="clear" w:color="auto" w:fill="FFFFFF"/>
        </w:rPr>
        <w:t>government sources</w:t>
      </w:r>
      <w:r w:rsidRPr="009334A6">
        <w:rPr>
          <w:rFonts w:ascii="Arial" w:hAnsi="Arial" w:cs="Arial"/>
          <w:color w:val="000000"/>
          <w:sz w:val="22"/>
          <w:szCs w:val="22"/>
          <w:shd w:val="clear" w:color="auto" w:fill="FFFFFF"/>
        </w:rPr>
        <w:t>, academic papers, and organisational records. It is easier to acquire and cheaper, though it might not fully match the researcher’s specific aims (</w:t>
      </w:r>
      <w:r w:rsidRPr="009334A6">
        <w:rPr>
          <w:rFonts w:ascii="Arial" w:hAnsi="Arial" w:cs="Arial"/>
          <w:color w:val="000000"/>
          <w:sz w:val="22"/>
          <w:szCs w:val="22"/>
        </w:rPr>
        <w:t>Wagh, 2024)</w:t>
      </w:r>
    </w:p>
    <w:p w:rsidRPr="004468F8" w:rsidR="004468F8" w:rsidP="004468F8" w:rsidRDefault="004468F8" w14:paraId="366A28A4" w14:textId="77777777">
      <w:pPr>
        <w:rPr>
          <w:lang w:eastAsia="en-US"/>
        </w:rPr>
      </w:pPr>
    </w:p>
    <w:p w:rsidRPr="009334A6" w:rsidR="00352F30" w:rsidP="00352F30" w:rsidRDefault="00352F30" w14:paraId="39AF15D9" w14:textId="77777777">
      <w:pPr>
        <w:rPr>
          <w:rFonts w:ascii="Arial" w:hAnsi="Arial" w:cs="Arial"/>
          <w:color w:val="000000"/>
          <w:sz w:val="22"/>
          <w:szCs w:val="22"/>
          <w:shd w:val="clear" w:color="auto" w:fill="FFFFFF"/>
        </w:rPr>
      </w:pPr>
      <w:r w:rsidRPr="00446931">
        <w:rPr>
          <w:rFonts w:ascii="Arial" w:hAnsi="Arial" w:cs="Arial"/>
          <w:b/>
          <w:bCs/>
          <w:color w:val="000000"/>
          <w:sz w:val="22"/>
          <w:szCs w:val="22"/>
          <w:shd w:val="clear" w:color="auto" w:fill="FFFFFF"/>
        </w:rPr>
        <w:t>Form of Data for This Research:</w:t>
      </w:r>
      <w:r w:rsidRPr="009334A6">
        <w:rPr>
          <w:rFonts w:ascii="Arial" w:hAnsi="Arial" w:cs="Arial"/>
          <w:color w:val="000000"/>
          <w:sz w:val="22"/>
          <w:szCs w:val="22"/>
          <w:shd w:val="clear" w:color="auto" w:fill="FFFFFF"/>
        </w:rPr>
        <w:t xml:space="preserve"> The research on mental health access disparities between low-income and rural populations will mainly depend on secondary data. This decision is substantiated for several reasons: </w:t>
      </w:r>
    </w:p>
    <w:p w:rsidRPr="009334A6" w:rsidR="00352F30" w:rsidP="00352F30" w:rsidRDefault="00352F30" w14:paraId="0CE60837" w14:textId="0192F594">
      <w:pPr>
        <w:rPr>
          <w:rFonts w:ascii="Arial" w:hAnsi="Arial" w:cs="Arial"/>
          <w:color w:val="000000"/>
          <w:sz w:val="22"/>
          <w:szCs w:val="22"/>
          <w:shd w:val="clear" w:color="auto" w:fill="FFFFFF"/>
        </w:rPr>
      </w:pPr>
      <w:r w:rsidRPr="00CF116A">
        <w:rPr>
          <w:rFonts w:ascii="Arial" w:hAnsi="Arial" w:cs="Arial"/>
          <w:b/>
          <w:bCs/>
          <w:color w:val="000000"/>
          <w:sz w:val="22"/>
          <w:szCs w:val="22"/>
          <w:shd w:val="clear" w:color="auto" w:fill="FFFFFF"/>
        </w:rPr>
        <w:t>Credibility and Scope:</w:t>
      </w:r>
      <w:r w:rsidRPr="009334A6">
        <w:rPr>
          <w:rFonts w:ascii="Arial" w:hAnsi="Arial" w:cs="Arial"/>
          <w:color w:val="000000"/>
          <w:sz w:val="22"/>
          <w:szCs w:val="22"/>
          <w:shd w:val="clear" w:color="auto" w:fill="FFFFFF"/>
        </w:rPr>
        <w:t xml:space="preserve"> Rely on peer-reviewed journals, policy briefs, and reported health statistics not only</w:t>
      </w:r>
      <w:r>
        <w:rPr>
          <w:rFonts w:ascii="Arial" w:hAnsi="Arial" w:cs="Arial"/>
          <w:color w:val="000000"/>
          <w:sz w:val="22"/>
          <w:szCs w:val="22"/>
          <w:shd w:val="clear" w:color="auto" w:fill="FFFFFF"/>
        </w:rPr>
        <w:t xml:space="preserve"> to</w:t>
      </w:r>
      <w:r w:rsidRPr="009334A6">
        <w:rPr>
          <w:rFonts w:ascii="Arial" w:hAnsi="Arial" w:cs="Arial"/>
          <w:color w:val="000000"/>
          <w:sz w:val="22"/>
          <w:szCs w:val="22"/>
          <w:shd w:val="clear" w:color="auto" w:fill="FFFFFF"/>
        </w:rPr>
        <w:t xml:space="preserve"> diagnose but also predict systemic barriers and trends </w:t>
      </w:r>
      <w:r w:rsidR="005929E3">
        <w:rPr>
          <w:color w:val="000000"/>
        </w:rPr>
        <w:t>(</w:t>
      </w:r>
      <w:proofErr w:type="spellStart"/>
      <w:r w:rsidR="005929E3">
        <w:rPr>
          <w:color w:val="000000"/>
        </w:rPr>
        <w:t>Wiesepape</w:t>
      </w:r>
      <w:proofErr w:type="spellEnd"/>
      <w:r w:rsidR="005929E3">
        <w:rPr>
          <w:color w:val="000000"/>
        </w:rPr>
        <w:t>, Queller Soza and Faith, 2025)</w:t>
      </w:r>
    </w:p>
    <w:p w:rsidRPr="009334A6" w:rsidR="00352F30" w:rsidP="00352F30" w:rsidRDefault="00352F30" w14:paraId="6FD5EC69" w14:textId="19B190F7">
      <w:pPr>
        <w:rPr>
          <w:rFonts w:ascii="Arial" w:hAnsi="Arial" w:cs="Arial"/>
          <w:color w:val="000000"/>
          <w:sz w:val="22"/>
          <w:szCs w:val="22"/>
          <w:shd w:val="clear" w:color="auto" w:fill="FFFFFF"/>
        </w:rPr>
      </w:pPr>
      <w:r w:rsidRPr="00CF116A">
        <w:rPr>
          <w:rFonts w:ascii="Arial" w:hAnsi="Arial" w:cs="Arial"/>
          <w:b/>
          <w:bCs/>
          <w:color w:val="000000"/>
          <w:sz w:val="22"/>
          <w:szCs w:val="22"/>
          <w:shd w:val="clear" w:color="auto" w:fill="FFFFFF"/>
        </w:rPr>
        <w:t>Practical Constraints</w:t>
      </w:r>
      <w:r w:rsidRPr="009334A6">
        <w:rPr>
          <w:rFonts w:ascii="Arial" w:hAnsi="Arial" w:cs="Arial"/>
          <w:color w:val="000000"/>
          <w:sz w:val="22"/>
          <w:szCs w:val="22"/>
          <w:shd w:val="clear" w:color="auto" w:fill="FFFFFF"/>
        </w:rPr>
        <w:t>: The primary data collection through interviews or surveys would take a lot of time and require ethical clearance, which is not possible for this case</w:t>
      </w:r>
      <w:r w:rsidR="005929E3">
        <w:rPr>
          <w:rFonts w:ascii="Arial" w:hAnsi="Arial" w:cs="Arial"/>
          <w:color w:val="000000"/>
          <w:sz w:val="22"/>
          <w:szCs w:val="22"/>
          <w:shd w:val="clear" w:color="auto" w:fill="FFFFFF"/>
        </w:rPr>
        <w:t>.</w:t>
      </w:r>
      <w:r w:rsidRPr="005929E3" w:rsidR="005929E3">
        <w:rPr>
          <w:color w:val="000000"/>
        </w:rPr>
        <w:t xml:space="preserve"> </w:t>
      </w:r>
      <w:r w:rsidR="005929E3">
        <w:rPr>
          <w:color w:val="000000"/>
        </w:rPr>
        <w:t>(University of St Andrews, 2025)</w:t>
      </w:r>
    </w:p>
    <w:p w:rsidRPr="009334A6" w:rsidR="00352F30" w:rsidP="00352F30" w:rsidRDefault="00F3070A" w14:paraId="7CDB6E74" w14:textId="04275A00">
      <w:pPr>
        <w:rPr>
          <w:rFonts w:ascii="Arial" w:hAnsi="Arial" w:cs="Arial"/>
          <w:color w:val="000000"/>
          <w:sz w:val="22"/>
          <w:szCs w:val="22"/>
        </w:rPr>
      </w:pPr>
      <w:r w:rsidRPr="00F3070A">
        <w:rPr>
          <w:rFonts w:ascii="Arial" w:hAnsi="Arial" w:cs="Arial"/>
          <w:color w:val="000000"/>
          <w:sz w:val="22"/>
          <w:szCs w:val="22"/>
        </w:rPr>
        <w:t>Allows the use of large data sets or samples from humans or model organisms</w:t>
      </w:r>
      <w:r w:rsidRPr="009334A6" w:rsidR="00352F30">
        <w:rPr>
          <w:rFonts w:ascii="Arial" w:hAnsi="Arial" w:cs="Arial"/>
          <w:color w:val="000000"/>
          <w:sz w:val="22"/>
          <w:szCs w:val="22"/>
        </w:rPr>
        <w:t>. (</w:t>
      </w:r>
      <w:proofErr w:type="spellStart"/>
      <w:r w:rsidRPr="009334A6" w:rsidR="00352F30">
        <w:rPr>
          <w:rFonts w:ascii="Arial" w:hAnsi="Arial" w:cs="Arial"/>
          <w:color w:val="000000"/>
          <w:sz w:val="22"/>
          <w:szCs w:val="22"/>
        </w:rPr>
        <w:t>lanfranco</w:t>
      </w:r>
      <w:proofErr w:type="spellEnd"/>
      <w:r w:rsidRPr="009334A6" w:rsidR="00352F30">
        <w:rPr>
          <w:rFonts w:ascii="Arial" w:hAnsi="Arial" w:cs="Arial"/>
          <w:color w:val="000000"/>
          <w:sz w:val="22"/>
          <w:szCs w:val="22"/>
        </w:rPr>
        <w:t xml:space="preserve"> </w:t>
      </w:r>
      <w:proofErr w:type="spellStart"/>
      <w:r w:rsidRPr="009334A6" w:rsidR="00352F30">
        <w:rPr>
          <w:rFonts w:ascii="Arial" w:hAnsi="Arial" w:cs="Arial"/>
          <w:color w:val="000000"/>
          <w:sz w:val="22"/>
          <w:szCs w:val="22"/>
        </w:rPr>
        <w:t>gallofre</w:t>
      </w:r>
      <w:proofErr w:type="spellEnd"/>
      <w:r w:rsidRPr="009334A6" w:rsidR="00352F30">
        <w:rPr>
          <w:rFonts w:ascii="Arial" w:hAnsi="Arial" w:cs="Arial"/>
          <w:color w:val="000000"/>
          <w:sz w:val="22"/>
          <w:szCs w:val="22"/>
        </w:rPr>
        <w:t xml:space="preserve"> and </w:t>
      </w:r>
      <w:proofErr w:type="spellStart"/>
      <w:r w:rsidRPr="009334A6" w:rsidR="00352F30">
        <w:rPr>
          <w:rFonts w:ascii="Arial" w:hAnsi="Arial" w:cs="Arial"/>
          <w:color w:val="000000"/>
          <w:sz w:val="22"/>
          <w:szCs w:val="22"/>
        </w:rPr>
        <w:t>onyeneho</w:t>
      </w:r>
      <w:proofErr w:type="spellEnd"/>
      <w:r w:rsidRPr="009334A6" w:rsidR="00352F30">
        <w:rPr>
          <w:rFonts w:ascii="Arial" w:hAnsi="Arial" w:cs="Arial"/>
          <w:color w:val="000000"/>
          <w:sz w:val="22"/>
          <w:szCs w:val="22"/>
        </w:rPr>
        <w:t>, 2023)</w:t>
      </w:r>
    </w:p>
    <w:p w:rsidRPr="009334A6" w:rsidR="00352F30" w:rsidP="00352F30" w:rsidRDefault="00352F30" w14:paraId="09295127" w14:textId="5513610B">
      <w:pPr>
        <w:rPr>
          <w:rFonts w:ascii="Arial" w:hAnsi="Arial" w:cs="Arial"/>
          <w:sz w:val="22"/>
          <w:szCs w:val="22"/>
        </w:rPr>
      </w:pPr>
      <w:r w:rsidRPr="009334A6">
        <w:rPr>
          <w:rFonts w:ascii="Arial" w:hAnsi="Arial" w:cs="Arial"/>
          <w:color w:val="000000"/>
          <w:sz w:val="22"/>
          <w:szCs w:val="22"/>
          <w:shd w:val="clear" w:color="auto" w:fill="FFFFFF"/>
        </w:rPr>
        <w:t>Secondary data usage implies that the study will be supported by reliable, current information and at the same time by practical constraints</w:t>
      </w:r>
      <w:r>
        <w:rPr>
          <w:rFonts w:ascii="Arial" w:hAnsi="Arial" w:cs="Arial"/>
          <w:color w:val="000000"/>
          <w:sz w:val="22"/>
          <w:szCs w:val="22"/>
          <w:shd w:val="clear" w:color="auto" w:fill="FFFFFF"/>
        </w:rPr>
        <w:t>.</w:t>
      </w:r>
      <w:r w:rsidR="005929E3">
        <w:rPr>
          <w:rFonts w:ascii="Arial" w:hAnsi="Arial" w:cs="Arial"/>
          <w:color w:val="000000"/>
          <w:sz w:val="22"/>
          <w:szCs w:val="22"/>
          <w:shd w:val="clear" w:color="auto" w:fill="FFFFFF"/>
        </w:rPr>
        <w:t xml:space="preserve"> </w:t>
      </w:r>
      <w:r w:rsidR="005929E3">
        <w:rPr>
          <w:color w:val="000000"/>
        </w:rPr>
        <w:t>(Tripathy, 2013)</w:t>
      </w:r>
    </w:p>
    <w:p w:rsidR="004468F8" w:rsidP="004468F8" w:rsidRDefault="004468F8" w14:paraId="02288F75" w14:textId="77777777"/>
    <w:p w:rsidR="00530E16" w:rsidRDefault="004468F8" w14:paraId="6914272F" w14:textId="77777777">
      <w:pPr>
        <w:pStyle w:val="Heading1"/>
        <w:jc w:val="both"/>
      </w:pPr>
      <w:bookmarkStart w:name="_Toc216560303" w:id="7"/>
      <w:r>
        <w:t>Conclusion</w:t>
      </w:r>
      <w:bookmarkEnd w:id="7"/>
    </w:p>
    <w:p w:rsidRPr="00A276BE" w:rsidR="00352F30" w:rsidP="00352F30" w:rsidRDefault="00352F30" w14:paraId="0FC326A1" w14:textId="77777777">
      <w:pPr>
        <w:rPr>
          <w:rFonts w:ascii="Arial" w:hAnsi="Arial" w:cs="Arial"/>
          <w:b/>
          <w:bCs/>
          <w:color w:val="000000"/>
          <w:sz w:val="22"/>
          <w:szCs w:val="22"/>
          <w:u w:val="single"/>
        </w:rPr>
      </w:pPr>
      <w:r w:rsidRPr="00A276BE">
        <w:rPr>
          <w:rFonts w:ascii="Arial" w:hAnsi="Arial" w:cs="Arial"/>
          <w:b/>
          <w:bCs/>
          <w:color w:val="000000"/>
          <w:sz w:val="22"/>
          <w:szCs w:val="22"/>
          <w:u w:val="single"/>
        </w:rPr>
        <w:t>conclusion</w:t>
      </w:r>
    </w:p>
    <w:p w:rsidRPr="00A276BE" w:rsidR="00352F30" w:rsidP="00352F30" w:rsidRDefault="00352F30" w14:paraId="4CAD99CC" w14:textId="77777777">
      <w:pPr>
        <w:rPr>
          <w:rFonts w:ascii="Arial" w:hAnsi="Arial" w:cs="Arial"/>
          <w:color w:val="000000"/>
          <w:sz w:val="22"/>
          <w:szCs w:val="22"/>
        </w:rPr>
      </w:pPr>
      <w:r w:rsidRPr="00A276BE">
        <w:rPr>
          <w:rFonts w:ascii="Arial" w:hAnsi="Arial" w:cs="Arial"/>
          <w:color w:val="000000"/>
          <w:sz w:val="22"/>
          <w:szCs w:val="22"/>
        </w:rPr>
        <w:t>In summary, global health systems continue to face a significant challenge regarding unequal access to mental health care, particularly for individuals with low incomes, those residing in rural areas, and members of varied ethnic groups. (Rathod et al., 2019). Despite increased awareness and established criteria, factors such as insufficient carers, financial constraints, stigma, and inequitable processes impede individuals from accessing equitable care. (Greenwood et al., 2014).  </w:t>
      </w:r>
    </w:p>
    <w:p w:rsidRPr="00A276BE" w:rsidR="00352F30" w:rsidP="00352F30" w:rsidRDefault="00352F30" w14:paraId="3AF20080" w14:textId="77777777">
      <w:pPr>
        <w:rPr>
          <w:rFonts w:ascii="Arial" w:hAnsi="Arial" w:cs="Arial"/>
          <w:color w:val="000000"/>
          <w:sz w:val="22"/>
          <w:szCs w:val="22"/>
        </w:rPr>
      </w:pPr>
      <w:r w:rsidRPr="00A276BE">
        <w:rPr>
          <w:rFonts w:ascii="Arial" w:hAnsi="Arial" w:cs="Arial"/>
          <w:color w:val="000000"/>
          <w:sz w:val="22"/>
          <w:szCs w:val="22"/>
        </w:rPr>
        <w:t> This analysis suggests that tackling these inequalities requires looking at the social and economic factors that affect health, as well as focusing on solutions that fit different cultures. Organi</w:t>
      </w:r>
      <w:r>
        <w:rPr>
          <w:rFonts w:ascii="Arial" w:hAnsi="Arial" w:cs="Arial"/>
          <w:color w:val="000000"/>
          <w:sz w:val="22"/>
          <w:szCs w:val="22"/>
        </w:rPr>
        <w:t>s</w:t>
      </w:r>
      <w:r w:rsidRPr="00A276BE">
        <w:rPr>
          <w:rFonts w:ascii="Arial" w:hAnsi="Arial" w:cs="Arial"/>
          <w:color w:val="000000"/>
          <w:sz w:val="22"/>
          <w:szCs w:val="22"/>
        </w:rPr>
        <w:t>ations like the Mental Health Foundation, the Care Quality Commission, and The King's Fund argue that changes to systems, policies, and care coordination are needed. (Gilburt &amp; Mallorie, 2024) This project aims to develop ways to advance health equity and recogni</w:t>
      </w:r>
      <w:r>
        <w:rPr>
          <w:rFonts w:ascii="Arial" w:hAnsi="Arial" w:cs="Arial"/>
          <w:color w:val="000000"/>
          <w:sz w:val="22"/>
          <w:szCs w:val="22"/>
        </w:rPr>
        <w:t>s</w:t>
      </w:r>
      <w:r w:rsidRPr="00A276BE">
        <w:rPr>
          <w:rFonts w:ascii="Arial" w:hAnsi="Arial" w:cs="Arial"/>
          <w:color w:val="000000"/>
          <w:sz w:val="22"/>
          <w:szCs w:val="22"/>
        </w:rPr>
        <w:t>e mental health as a basic human right, using current data and understanding individual experiences.</w:t>
      </w:r>
    </w:p>
    <w:p w:rsidR="00352F30" w:rsidP="00352F30" w:rsidRDefault="00352F30" w14:paraId="7109FCB9" w14:textId="42D552DF">
      <w:pPr>
        <w:rPr>
          <w:rFonts w:ascii="Arial" w:hAnsi="Arial" w:cs="Arial"/>
          <w:color w:val="000000"/>
          <w:sz w:val="22"/>
          <w:szCs w:val="22"/>
        </w:rPr>
      </w:pPr>
      <w:r w:rsidRPr="4FA395A4">
        <w:rPr>
          <w:rFonts w:ascii="Arial" w:hAnsi="Arial" w:cs="Arial"/>
          <w:color w:val="000000" w:themeColor="text1"/>
          <w:sz w:val="22"/>
          <w:szCs w:val="22"/>
        </w:rPr>
        <w:t xml:space="preserve"> Ultimately, diminishing disparities in access to mental health care is crucial for public health and represents a matter of equity. </w:t>
      </w:r>
      <w:r w:rsidRPr="4FA395A4" w:rsidR="001E79B1">
        <w:rPr>
          <w:rFonts w:ascii="Arial" w:hAnsi="Arial" w:cs="Arial"/>
          <w:color w:val="000000" w:themeColor="text1"/>
          <w:sz w:val="22"/>
          <w:szCs w:val="22"/>
        </w:rPr>
        <w:t xml:space="preserve">To </w:t>
      </w:r>
      <w:r w:rsidRPr="4FA395A4" w:rsidR="00727AAB">
        <w:rPr>
          <w:rFonts w:ascii="Arial" w:hAnsi="Arial" w:cs="Arial"/>
          <w:color w:val="000000" w:themeColor="text1"/>
          <w:sz w:val="22"/>
          <w:szCs w:val="22"/>
        </w:rPr>
        <w:t>ensur</w:t>
      </w:r>
      <w:r w:rsidRPr="4FA395A4" w:rsidR="001E79B1">
        <w:rPr>
          <w:rFonts w:ascii="Arial" w:hAnsi="Arial" w:cs="Arial"/>
          <w:color w:val="000000" w:themeColor="text1"/>
          <w:sz w:val="22"/>
          <w:szCs w:val="22"/>
        </w:rPr>
        <w:t xml:space="preserve">e </w:t>
      </w:r>
      <w:r w:rsidRPr="4FA395A4" w:rsidR="00727AAB">
        <w:rPr>
          <w:rFonts w:ascii="Arial" w:hAnsi="Arial" w:cs="Arial"/>
          <w:color w:val="000000" w:themeColor="text1"/>
          <w:sz w:val="22"/>
          <w:szCs w:val="22"/>
        </w:rPr>
        <w:t>that</w:t>
      </w:r>
      <w:r w:rsidRPr="4FA395A4" w:rsidR="001E79B1">
        <w:rPr>
          <w:rFonts w:ascii="Arial" w:hAnsi="Arial" w:cs="Arial"/>
          <w:color w:val="000000" w:themeColor="text1"/>
          <w:sz w:val="22"/>
          <w:szCs w:val="22"/>
        </w:rPr>
        <w:t xml:space="preserve"> at-risk people </w:t>
      </w:r>
      <w:r w:rsidRPr="4FA395A4" w:rsidR="00727AAB">
        <w:rPr>
          <w:rFonts w:ascii="Arial" w:hAnsi="Arial" w:cs="Arial"/>
          <w:color w:val="000000" w:themeColor="text1"/>
          <w:sz w:val="22"/>
          <w:szCs w:val="22"/>
        </w:rPr>
        <w:t>receive</w:t>
      </w:r>
      <w:r w:rsidRPr="4FA395A4" w:rsidR="001E79B1">
        <w:rPr>
          <w:rFonts w:ascii="Arial" w:hAnsi="Arial" w:cs="Arial"/>
          <w:color w:val="000000" w:themeColor="text1"/>
          <w:sz w:val="22"/>
          <w:szCs w:val="22"/>
        </w:rPr>
        <w:t xml:space="preserve"> </w:t>
      </w:r>
      <w:r w:rsidRPr="4FA395A4">
        <w:rPr>
          <w:rFonts w:ascii="Arial" w:hAnsi="Arial" w:cs="Arial"/>
          <w:color w:val="000000" w:themeColor="text1"/>
          <w:sz w:val="22"/>
          <w:szCs w:val="22"/>
        </w:rPr>
        <w:t>the necessary care, collaboration among the government, NGOs, and communities is essential to identify effective solutions. (Alegría, et al., 2018</w:t>
      </w:r>
      <w:r w:rsidRPr="4FA395A4" w:rsidR="78AFBD73">
        <w:rPr>
          <w:rFonts w:ascii="Arial" w:hAnsi="Arial" w:cs="Arial"/>
          <w:color w:val="000000" w:themeColor="text1"/>
          <w:sz w:val="22"/>
          <w:szCs w:val="22"/>
        </w:rPr>
        <w:t>)</w:t>
      </w:r>
      <w:r w:rsidRPr="4FA395A4" w:rsidR="53BA12AC">
        <w:rPr>
          <w:rFonts w:ascii="Arial" w:hAnsi="Arial" w:cs="Arial"/>
          <w:color w:val="000000" w:themeColor="text1"/>
          <w:sz w:val="22"/>
          <w:szCs w:val="22"/>
        </w:rPr>
        <w:t>.</w:t>
      </w:r>
    </w:p>
    <w:p w:rsidRPr="004468F8" w:rsidR="004468F8" w:rsidP="004468F8" w:rsidRDefault="004468F8" w14:paraId="6506D152" w14:textId="77777777"/>
    <w:p w:rsidR="00352F30" w:rsidRDefault="00352F30" w14:paraId="1BDC5E4E" w14:textId="77777777">
      <w:pPr>
        <w:pStyle w:val="Heading1"/>
      </w:pPr>
    </w:p>
    <w:p w:rsidR="00352F30" w:rsidRDefault="00352F30" w14:paraId="4E882B29" w14:textId="77777777">
      <w:pPr>
        <w:pStyle w:val="Heading1"/>
      </w:pPr>
    </w:p>
    <w:p w:rsidR="00352F30" w:rsidP="00352F30" w:rsidRDefault="00352F30" w14:paraId="7B22B91A" w14:textId="77777777"/>
    <w:p w:rsidRPr="00352F30" w:rsidR="00352F30" w:rsidP="00352F30" w:rsidRDefault="00352F30" w14:paraId="471FA682" w14:textId="77777777"/>
    <w:p w:rsidR="00530E16" w:rsidRDefault="00530E16" w14:paraId="76718F5D" w14:textId="56A1805D">
      <w:pPr>
        <w:pStyle w:val="Heading1"/>
      </w:pPr>
    </w:p>
    <w:p w:rsidR="00530E16" w:rsidRDefault="00530E16" w14:paraId="32B68AA8" w14:textId="3B708771">
      <w:pPr>
        <w:pStyle w:val="Heading1"/>
      </w:pPr>
    </w:p>
    <w:p w:rsidR="00530E16" w:rsidRDefault="00530E16" w14:paraId="34F2EF0B" w14:textId="4DDBDA44">
      <w:pPr>
        <w:pStyle w:val="Heading1"/>
      </w:pPr>
    </w:p>
    <w:p w:rsidR="00530E16" w:rsidRDefault="00530E16" w14:paraId="38BB278B" w14:textId="71A89121">
      <w:pPr>
        <w:pStyle w:val="Heading1"/>
      </w:pPr>
    </w:p>
    <w:p w:rsidR="00530E16" w:rsidRDefault="00530E16" w14:paraId="069EC676" w14:textId="1528E2B9">
      <w:pPr>
        <w:pStyle w:val="Heading1"/>
      </w:pPr>
    </w:p>
    <w:p w:rsidR="00530E16" w:rsidRDefault="00530E16" w14:paraId="6085E5D2" w14:textId="569B675D">
      <w:pPr>
        <w:pStyle w:val="Heading1"/>
      </w:pPr>
    </w:p>
    <w:p w:rsidR="00530E16" w:rsidRDefault="00530E16" w14:paraId="13180569" w14:textId="0235D494">
      <w:pPr>
        <w:pStyle w:val="Heading1"/>
      </w:pPr>
    </w:p>
    <w:p w:rsidR="00530E16" w:rsidP="5B4A7121" w:rsidRDefault="00530E16" w14:paraId="25B5FC24" w14:textId="7BACB2B7"/>
    <w:p w:rsidR="00530E16" w:rsidRDefault="004468F8" w14:paraId="519921B6" w14:textId="4C4853B4">
      <w:pPr>
        <w:pStyle w:val="Heading1"/>
      </w:pPr>
      <w:bookmarkStart w:name="_Toc216560304" w:id="8"/>
      <w:r>
        <w:t>References</w:t>
      </w:r>
      <w:bookmarkEnd w:id="8"/>
    </w:p>
    <w:p w:rsidR="00352F30" w:rsidP="00352F30" w:rsidRDefault="00352F30" w14:paraId="0F951F63" w14:textId="77777777">
      <w:pPr>
        <w:pStyle w:val="NormalWeb"/>
        <w:spacing w:before="0" w:beforeAutospacing="0" w:after="240" w:afterAutospacing="0" w:line="360" w:lineRule="atLeast"/>
        <w:rPr>
          <w:color w:val="000000"/>
        </w:rPr>
      </w:pPr>
      <w:r>
        <w:rPr>
          <w:color w:val="000000"/>
        </w:rPr>
        <w:t xml:space="preserve">Alegría, M., Nakash, O. and </w:t>
      </w:r>
      <w:proofErr w:type="spellStart"/>
      <w:r>
        <w:rPr>
          <w:color w:val="000000"/>
        </w:rPr>
        <w:t>NeMoyer</w:t>
      </w:r>
      <w:proofErr w:type="spellEnd"/>
      <w:r>
        <w:rPr>
          <w:color w:val="000000"/>
        </w:rPr>
        <w:t>, A. (2018). Increasing equity in access to mental health care: a critical first step in improving service quality.</w:t>
      </w:r>
      <w:r>
        <w:rPr>
          <w:rStyle w:val="apple-converted-space"/>
          <w:rFonts w:eastAsiaTheme="majorEastAsia"/>
          <w:color w:val="000000"/>
        </w:rPr>
        <w:t> </w:t>
      </w:r>
      <w:r>
        <w:rPr>
          <w:i/>
          <w:iCs/>
          <w:color w:val="000000"/>
        </w:rPr>
        <w:t>World Psychiatry</w:t>
      </w:r>
      <w:r>
        <w:rPr>
          <w:color w:val="000000"/>
        </w:rPr>
        <w:t xml:space="preserve">, [online] 17(1), pp.43–44. </w:t>
      </w:r>
      <w:proofErr w:type="spellStart"/>
      <w:proofErr w:type="gramStart"/>
      <w:r>
        <w:rPr>
          <w:color w:val="000000"/>
        </w:rPr>
        <w:t>doi:https</w:t>
      </w:r>
      <w:proofErr w:type="spellEnd"/>
      <w:r>
        <w:rPr>
          <w:color w:val="000000"/>
        </w:rPr>
        <w:t>://doi.org/10.1002/wps.20486</w:t>
      </w:r>
      <w:proofErr w:type="gramEnd"/>
      <w:r>
        <w:rPr>
          <w:color w:val="000000"/>
        </w:rPr>
        <w:t>.</w:t>
      </w:r>
    </w:p>
    <w:p w:rsidR="00352F30" w:rsidP="00352F30" w:rsidRDefault="00352F30" w14:paraId="66E1C29F" w14:textId="77777777">
      <w:pPr>
        <w:pStyle w:val="NormalWeb"/>
        <w:spacing w:before="0" w:beforeAutospacing="0" w:after="240" w:afterAutospacing="0" w:line="360" w:lineRule="atLeast"/>
        <w:rPr>
          <w:color w:val="000000"/>
        </w:rPr>
      </w:pPr>
      <w:r>
        <w:rPr>
          <w:color w:val="000000"/>
        </w:rPr>
        <w:t>Care Quality Commission (2023).</w:t>
      </w:r>
      <w:r>
        <w:rPr>
          <w:rStyle w:val="apple-converted-space"/>
          <w:rFonts w:eastAsiaTheme="majorEastAsia"/>
          <w:color w:val="000000"/>
        </w:rPr>
        <w:t> </w:t>
      </w:r>
      <w:r>
        <w:rPr>
          <w:i/>
          <w:iCs/>
          <w:color w:val="000000"/>
        </w:rPr>
        <w:t>Inequalities - Care Quality Commission</w:t>
      </w:r>
      <w:r>
        <w:rPr>
          <w:color w:val="000000"/>
        </w:rPr>
        <w:t>. [online] Cqc.org.uk. Available at: https://www.cqc.org.uk/publications/monitoring-mental-health-act/2023-2024/inequalities.</w:t>
      </w:r>
    </w:p>
    <w:p w:rsidR="00352F30" w:rsidP="00352F30" w:rsidRDefault="00352F30" w14:paraId="20544EEC" w14:textId="77777777">
      <w:pPr>
        <w:pStyle w:val="NormalWeb"/>
        <w:spacing w:before="0" w:beforeAutospacing="0" w:after="240" w:afterAutospacing="0" w:line="360" w:lineRule="atLeast"/>
        <w:rPr>
          <w:color w:val="000000"/>
        </w:rPr>
      </w:pPr>
      <w:r>
        <w:rPr>
          <w:color w:val="000000"/>
        </w:rPr>
        <w:t xml:space="preserve">Edwards, A.M., Hung, R., Levin, J.B., Forthun, L.F., </w:t>
      </w:r>
      <w:proofErr w:type="spellStart"/>
      <w:r>
        <w:rPr>
          <w:color w:val="000000"/>
        </w:rPr>
        <w:t>Sajatovic</w:t>
      </w:r>
      <w:proofErr w:type="spellEnd"/>
      <w:r>
        <w:rPr>
          <w:color w:val="000000"/>
        </w:rPr>
        <w:t>, M. and McVoy, M. (2023). Health disparities among rural individuals with mental health conditions: A systematic literature review.</w:t>
      </w:r>
      <w:r>
        <w:rPr>
          <w:rStyle w:val="apple-converted-space"/>
          <w:rFonts w:eastAsiaTheme="majorEastAsia"/>
          <w:color w:val="000000"/>
        </w:rPr>
        <w:t> </w:t>
      </w:r>
      <w:r>
        <w:rPr>
          <w:i/>
          <w:iCs/>
          <w:color w:val="000000"/>
        </w:rPr>
        <w:t>Journal of Rural Mental Health</w:t>
      </w:r>
      <w:r>
        <w:rPr>
          <w:color w:val="000000"/>
        </w:rPr>
        <w:t xml:space="preserve">, 47(3). </w:t>
      </w:r>
      <w:proofErr w:type="spellStart"/>
      <w:proofErr w:type="gramStart"/>
      <w:r>
        <w:rPr>
          <w:color w:val="000000"/>
        </w:rPr>
        <w:t>doi:https</w:t>
      </w:r>
      <w:proofErr w:type="spellEnd"/>
      <w:r>
        <w:rPr>
          <w:color w:val="000000"/>
        </w:rPr>
        <w:t>://doi.org/10.1037/rmh0000228</w:t>
      </w:r>
      <w:proofErr w:type="gramEnd"/>
      <w:r>
        <w:rPr>
          <w:color w:val="000000"/>
        </w:rPr>
        <w:t>.</w:t>
      </w:r>
    </w:p>
    <w:p w:rsidR="00352F30" w:rsidP="00352F30" w:rsidRDefault="00352F30" w14:paraId="5D64773E" w14:textId="77777777">
      <w:pPr>
        <w:pStyle w:val="NormalWeb"/>
        <w:spacing w:before="0" w:beforeAutospacing="0" w:after="240" w:afterAutospacing="0" w:line="360" w:lineRule="atLeast"/>
        <w:rPr>
          <w:color w:val="000000"/>
        </w:rPr>
      </w:pPr>
      <w:proofErr w:type="spellStart"/>
      <w:r>
        <w:rPr>
          <w:color w:val="000000"/>
        </w:rPr>
        <w:t>gemmao</w:t>
      </w:r>
      <w:proofErr w:type="spellEnd"/>
      <w:r>
        <w:rPr>
          <w:color w:val="000000"/>
        </w:rPr>
        <w:t xml:space="preserve"> (2023).</w:t>
      </w:r>
      <w:r>
        <w:rPr>
          <w:rStyle w:val="apple-converted-space"/>
          <w:rFonts w:eastAsiaTheme="majorEastAsia"/>
          <w:color w:val="000000"/>
        </w:rPr>
        <w:t> </w:t>
      </w:r>
      <w:r>
        <w:rPr>
          <w:i/>
          <w:iCs/>
          <w:color w:val="000000"/>
        </w:rPr>
        <w:t>Mental health is a universal human right - Mental Health UK</w:t>
      </w:r>
      <w:r>
        <w:rPr>
          <w:color w:val="000000"/>
        </w:rPr>
        <w:t>. [online] Mental Health UK. Available at: https://mentalhealth-uk.org/blog/mental-health-is-a-universal-human-right/.</w:t>
      </w:r>
    </w:p>
    <w:p w:rsidR="00352F30" w:rsidP="00352F30" w:rsidRDefault="00352F30" w14:paraId="723F789C" w14:textId="77777777">
      <w:pPr>
        <w:pStyle w:val="NormalWeb"/>
        <w:spacing w:before="0" w:beforeAutospacing="0" w:after="240" w:afterAutospacing="0" w:line="360" w:lineRule="atLeast"/>
        <w:rPr>
          <w:color w:val="000000"/>
        </w:rPr>
      </w:pPr>
      <w:r>
        <w:rPr>
          <w:color w:val="000000"/>
        </w:rPr>
        <w:lastRenderedPageBreak/>
        <w:t>Gilburt, H. and Mallorie, S. (2024).</w:t>
      </w:r>
      <w:r>
        <w:rPr>
          <w:rStyle w:val="apple-converted-space"/>
          <w:rFonts w:eastAsiaTheme="majorEastAsia"/>
          <w:color w:val="000000"/>
        </w:rPr>
        <w:t> </w:t>
      </w:r>
      <w:r>
        <w:rPr>
          <w:i/>
          <w:iCs/>
          <w:color w:val="000000"/>
        </w:rPr>
        <w:t>Mental Health 360 | Inequalities</w:t>
      </w:r>
      <w:r>
        <w:rPr>
          <w:color w:val="000000"/>
        </w:rPr>
        <w:t>. [online] The King’s Fund. Available at: https://www.kingsfund.org.uk/insight-and-analysis/long-reads/mental-health-360-inequalities.</w:t>
      </w:r>
    </w:p>
    <w:p w:rsidR="00352F30" w:rsidP="00352F30" w:rsidRDefault="00352F30" w14:paraId="0802F8E1" w14:textId="77777777">
      <w:pPr>
        <w:pStyle w:val="NormalWeb"/>
        <w:spacing w:before="0" w:beforeAutospacing="0" w:after="240" w:afterAutospacing="0" w:line="360" w:lineRule="atLeast"/>
        <w:rPr>
          <w:color w:val="000000"/>
        </w:rPr>
      </w:pPr>
      <w:r>
        <w:rPr>
          <w:color w:val="000000"/>
        </w:rPr>
        <w:t>Greenwood, N., Habibi, R., Smith, R. and Manthorpe, J. (2014). Barriers to access and minority ethnic carers’ satisfaction with social care services in the community: a systematic review of qualitative and quantitative literature.</w:t>
      </w:r>
      <w:r>
        <w:rPr>
          <w:rStyle w:val="apple-converted-space"/>
          <w:rFonts w:eastAsiaTheme="majorEastAsia"/>
          <w:color w:val="000000"/>
        </w:rPr>
        <w:t> </w:t>
      </w:r>
      <w:r>
        <w:rPr>
          <w:i/>
          <w:iCs/>
          <w:color w:val="000000"/>
        </w:rPr>
        <w:t>Health &amp; Social Care in the Community</w:t>
      </w:r>
      <w:r>
        <w:rPr>
          <w:color w:val="000000"/>
        </w:rPr>
        <w:t xml:space="preserve">, [online] 23(1), pp.64–78. </w:t>
      </w:r>
      <w:proofErr w:type="spellStart"/>
      <w:proofErr w:type="gramStart"/>
      <w:r>
        <w:rPr>
          <w:color w:val="000000"/>
        </w:rPr>
        <w:t>doi:https</w:t>
      </w:r>
      <w:proofErr w:type="spellEnd"/>
      <w:r>
        <w:rPr>
          <w:color w:val="000000"/>
        </w:rPr>
        <w:t>://doi.org/10.1111/hsc.12116</w:t>
      </w:r>
      <w:proofErr w:type="gramEnd"/>
      <w:r>
        <w:rPr>
          <w:color w:val="000000"/>
        </w:rPr>
        <w:t>.</w:t>
      </w:r>
    </w:p>
    <w:p w:rsidR="00352F30" w:rsidP="00352F30" w:rsidRDefault="00352F30" w14:paraId="75127B1E" w14:textId="77777777">
      <w:pPr>
        <w:pStyle w:val="NormalWeb"/>
        <w:spacing w:before="0" w:beforeAutospacing="0" w:after="240" w:afterAutospacing="0" w:line="360" w:lineRule="atLeast"/>
        <w:rPr>
          <w:color w:val="000000"/>
        </w:rPr>
      </w:pPr>
      <w:r>
        <w:rPr>
          <w:color w:val="000000"/>
        </w:rPr>
        <w:t>Hamilton, A.B. and Finley, E.P. (2019). Qualitative Methods in Implementation research: an Introduction.</w:t>
      </w:r>
      <w:r>
        <w:rPr>
          <w:rStyle w:val="apple-converted-space"/>
          <w:rFonts w:eastAsiaTheme="majorEastAsia"/>
          <w:color w:val="000000"/>
        </w:rPr>
        <w:t> </w:t>
      </w:r>
      <w:r>
        <w:rPr>
          <w:i/>
          <w:iCs/>
          <w:color w:val="000000"/>
        </w:rPr>
        <w:t>Psychiatry Research</w:t>
      </w:r>
      <w:r>
        <w:rPr>
          <w:color w:val="000000"/>
        </w:rPr>
        <w:t xml:space="preserve">, [online] 280(1), p.112516. </w:t>
      </w:r>
      <w:proofErr w:type="spellStart"/>
      <w:proofErr w:type="gramStart"/>
      <w:r>
        <w:rPr>
          <w:color w:val="000000"/>
        </w:rPr>
        <w:t>doi:https</w:t>
      </w:r>
      <w:proofErr w:type="spellEnd"/>
      <w:r>
        <w:rPr>
          <w:color w:val="000000"/>
        </w:rPr>
        <w:t>://doi.org/10.1016/j.psychres.2019.112516</w:t>
      </w:r>
      <w:proofErr w:type="gramEnd"/>
      <w:r>
        <w:rPr>
          <w:color w:val="000000"/>
        </w:rPr>
        <w:t>.</w:t>
      </w:r>
    </w:p>
    <w:p w:rsidR="00352F30" w:rsidP="00352F30" w:rsidRDefault="00352F30" w14:paraId="610A349E" w14:textId="77777777">
      <w:pPr>
        <w:pStyle w:val="NormalWeb"/>
        <w:spacing w:before="0" w:beforeAutospacing="0" w:after="240" w:afterAutospacing="0" w:line="360" w:lineRule="atLeast"/>
        <w:rPr>
          <w:color w:val="000000"/>
        </w:rPr>
      </w:pPr>
      <w:r>
        <w:rPr>
          <w:color w:val="000000"/>
        </w:rPr>
        <w:t>Health and Human Rights Journal. (2023).</w:t>
      </w:r>
      <w:r>
        <w:rPr>
          <w:rStyle w:val="apple-converted-space"/>
          <w:rFonts w:eastAsiaTheme="majorEastAsia"/>
          <w:color w:val="000000"/>
        </w:rPr>
        <w:t> </w:t>
      </w:r>
      <w:r>
        <w:rPr>
          <w:i/>
          <w:iCs/>
          <w:color w:val="000000"/>
        </w:rPr>
        <w:t>Realizing the Right to Health: A Long and Winding Road</w:t>
      </w:r>
      <w:r>
        <w:rPr>
          <w:color w:val="000000"/>
        </w:rPr>
        <w:t>. [online] Available at: https://www.hhrjournal.org/2023/12/05/realizing-the-right-to-health-a-long-and-winding-road/.</w:t>
      </w:r>
    </w:p>
    <w:p w:rsidR="00352F30" w:rsidP="00352F30" w:rsidRDefault="00352F30" w14:paraId="05C1B3C1" w14:textId="77777777">
      <w:pPr>
        <w:pStyle w:val="NormalWeb"/>
        <w:spacing w:before="0" w:beforeAutospacing="0" w:after="240" w:afterAutospacing="0" w:line="360" w:lineRule="atLeast"/>
        <w:rPr>
          <w:color w:val="000000"/>
        </w:rPr>
      </w:pPr>
      <w:r>
        <w:rPr>
          <w:color w:val="000000"/>
        </w:rPr>
        <w:t xml:space="preserve">Kirkbride, J.B., Anglin, D.M., Colman, I., </w:t>
      </w:r>
      <w:proofErr w:type="spellStart"/>
      <w:r>
        <w:rPr>
          <w:color w:val="000000"/>
        </w:rPr>
        <w:t>Dykxhoorn</w:t>
      </w:r>
      <w:proofErr w:type="spellEnd"/>
      <w:r>
        <w:rPr>
          <w:color w:val="000000"/>
        </w:rPr>
        <w:t xml:space="preserve">, J., Jones, P.B., </w:t>
      </w:r>
      <w:proofErr w:type="spellStart"/>
      <w:r>
        <w:rPr>
          <w:color w:val="000000"/>
        </w:rPr>
        <w:t>Patalay</w:t>
      </w:r>
      <w:proofErr w:type="spellEnd"/>
      <w:r>
        <w:rPr>
          <w:color w:val="000000"/>
        </w:rPr>
        <w:t xml:space="preserve">, P., Pitman, A., Soneson, E., </w:t>
      </w:r>
      <w:proofErr w:type="spellStart"/>
      <w:r>
        <w:rPr>
          <w:color w:val="000000"/>
        </w:rPr>
        <w:t>Steare</w:t>
      </w:r>
      <w:proofErr w:type="spellEnd"/>
      <w:r>
        <w:rPr>
          <w:color w:val="000000"/>
        </w:rPr>
        <w:t>, T., Wright, T. and Griffiths, S.L. (2024). The social determinants of mental health and disorder: Evidence, prevention and recommendations.</w:t>
      </w:r>
      <w:r>
        <w:rPr>
          <w:rStyle w:val="apple-converted-space"/>
          <w:rFonts w:eastAsiaTheme="majorEastAsia"/>
          <w:color w:val="000000"/>
        </w:rPr>
        <w:t> </w:t>
      </w:r>
      <w:r>
        <w:rPr>
          <w:i/>
          <w:iCs/>
          <w:color w:val="000000"/>
        </w:rPr>
        <w:t xml:space="preserve">World </w:t>
      </w:r>
      <w:proofErr w:type="gramStart"/>
      <w:r>
        <w:rPr>
          <w:i/>
          <w:iCs/>
          <w:color w:val="000000"/>
        </w:rPr>
        <w:t>Psychiatry :</w:t>
      </w:r>
      <w:proofErr w:type="gramEnd"/>
      <w:r>
        <w:rPr>
          <w:i/>
          <w:iCs/>
          <w:color w:val="000000"/>
        </w:rPr>
        <w:t xml:space="preserve"> Official Journal of the World Psychiatric Association (WPA)</w:t>
      </w:r>
      <w:r>
        <w:rPr>
          <w:color w:val="000000"/>
        </w:rPr>
        <w:t xml:space="preserve">, [online] 23(1), pp.58–90. </w:t>
      </w:r>
      <w:proofErr w:type="spellStart"/>
      <w:proofErr w:type="gramStart"/>
      <w:r>
        <w:rPr>
          <w:color w:val="000000"/>
        </w:rPr>
        <w:t>doi:https</w:t>
      </w:r>
      <w:proofErr w:type="spellEnd"/>
      <w:r>
        <w:rPr>
          <w:color w:val="000000"/>
        </w:rPr>
        <w:t>://doi.org/10.1002/wps.21160</w:t>
      </w:r>
      <w:proofErr w:type="gramEnd"/>
      <w:r>
        <w:rPr>
          <w:color w:val="000000"/>
        </w:rPr>
        <w:t>.</w:t>
      </w:r>
    </w:p>
    <w:p w:rsidR="00352F30" w:rsidP="00352F30" w:rsidRDefault="00352F30" w14:paraId="73199919" w14:textId="77777777">
      <w:pPr>
        <w:pStyle w:val="NormalWeb"/>
        <w:spacing w:before="0" w:beforeAutospacing="0" w:after="240" w:afterAutospacing="0" w:line="360" w:lineRule="atLeast"/>
        <w:rPr>
          <w:color w:val="000000"/>
        </w:rPr>
      </w:pPr>
      <w:r>
        <w:rPr>
          <w:color w:val="000000"/>
        </w:rPr>
        <w:t>Kornegay, C. and Segal, J.B. (2013).</w:t>
      </w:r>
      <w:r>
        <w:rPr>
          <w:rStyle w:val="apple-converted-space"/>
          <w:rFonts w:eastAsiaTheme="majorEastAsia"/>
          <w:color w:val="000000"/>
        </w:rPr>
        <w:t> </w:t>
      </w:r>
      <w:r>
        <w:rPr>
          <w:i/>
          <w:iCs/>
          <w:color w:val="000000"/>
        </w:rPr>
        <w:t>Selection of Data Sources</w:t>
      </w:r>
      <w:r>
        <w:rPr>
          <w:color w:val="000000"/>
        </w:rPr>
        <w:t>. [online]</w:t>
      </w:r>
      <w:r>
        <w:rPr>
          <w:rStyle w:val="apple-converted-space"/>
          <w:rFonts w:eastAsiaTheme="majorEastAsia"/>
          <w:color w:val="000000"/>
        </w:rPr>
        <w:t> </w:t>
      </w:r>
      <w:r>
        <w:rPr>
          <w:i/>
          <w:iCs/>
          <w:color w:val="000000"/>
        </w:rPr>
        <w:t>www.ncbi.nlm.nih.gov</w:t>
      </w:r>
      <w:r>
        <w:rPr>
          <w:color w:val="000000"/>
        </w:rPr>
        <w:t>. Agency for Healthcare Research and Quality (US). Available at: https://www.ncbi.nlm.nih.gov/books/NBK126195/.</w:t>
      </w:r>
    </w:p>
    <w:p w:rsidR="00352F30" w:rsidP="00352F30" w:rsidRDefault="00352F30" w14:paraId="381357CF" w14:textId="77777777">
      <w:pPr>
        <w:pStyle w:val="NormalWeb"/>
        <w:spacing w:before="0" w:beforeAutospacing="0" w:after="240" w:afterAutospacing="0" w:line="360" w:lineRule="atLeast"/>
        <w:rPr>
          <w:color w:val="000000"/>
        </w:rPr>
      </w:pPr>
      <w:r>
        <w:rPr>
          <w:color w:val="000000"/>
        </w:rPr>
        <w:t>LANFRANCO GALLOFRE, M.F. and ONYENEHO, K. (2023).</w:t>
      </w:r>
      <w:r>
        <w:rPr>
          <w:rStyle w:val="apple-converted-space"/>
          <w:rFonts w:eastAsiaTheme="majorEastAsia"/>
          <w:color w:val="000000"/>
        </w:rPr>
        <w:t> </w:t>
      </w:r>
      <w:r>
        <w:rPr>
          <w:i/>
          <w:iCs/>
          <w:color w:val="000000"/>
        </w:rPr>
        <w:t>Understanding the value of secondary research data</w:t>
      </w:r>
      <w:r>
        <w:rPr>
          <w:color w:val="000000"/>
        </w:rPr>
        <w:t>. [online] National Institute on Aging. Available at: https://www.nia.nih.gov/research/blog/2023/06/understanding-value-secondary-research-data.</w:t>
      </w:r>
    </w:p>
    <w:p w:rsidR="00352F30" w:rsidP="00352F30" w:rsidRDefault="00352F30" w14:paraId="591C601D" w14:textId="77777777">
      <w:pPr>
        <w:pStyle w:val="NormalWeb"/>
        <w:spacing w:before="0" w:beforeAutospacing="0" w:after="240" w:afterAutospacing="0" w:line="360" w:lineRule="atLeast"/>
        <w:rPr>
          <w:color w:val="000000"/>
        </w:rPr>
      </w:pPr>
      <w:r>
        <w:rPr>
          <w:color w:val="000000"/>
        </w:rPr>
        <w:t>Mental Health Foundation. (2025).</w:t>
      </w:r>
      <w:r>
        <w:rPr>
          <w:rStyle w:val="apple-converted-space"/>
          <w:rFonts w:eastAsiaTheme="majorEastAsia"/>
          <w:color w:val="000000"/>
        </w:rPr>
        <w:t> </w:t>
      </w:r>
      <w:r>
        <w:rPr>
          <w:i/>
          <w:iCs/>
          <w:color w:val="000000"/>
        </w:rPr>
        <w:t>Mental health inequalities in the UK</w:t>
      </w:r>
      <w:r>
        <w:rPr>
          <w:color w:val="000000"/>
        </w:rPr>
        <w:t>. [online] Available at: https://www.mentalhealth.org.uk/explore-mental-health/blogs/mental-health-inequalities-uk.</w:t>
      </w:r>
    </w:p>
    <w:p w:rsidR="00352F30" w:rsidP="00352F30" w:rsidRDefault="00352F30" w14:paraId="30A0100D" w14:textId="77777777">
      <w:pPr>
        <w:pStyle w:val="NormalWeb"/>
        <w:spacing w:before="0" w:beforeAutospacing="0" w:after="240" w:afterAutospacing="0" w:line="360" w:lineRule="atLeast"/>
        <w:rPr>
          <w:color w:val="000000"/>
        </w:rPr>
      </w:pPr>
      <w:r>
        <w:rPr>
          <w:color w:val="000000"/>
        </w:rPr>
        <w:t xml:space="preserve">Newberry, J.A., Gimenez, M.A., </w:t>
      </w:r>
      <w:proofErr w:type="spellStart"/>
      <w:r>
        <w:rPr>
          <w:color w:val="000000"/>
        </w:rPr>
        <w:t>Gunturkun</w:t>
      </w:r>
      <w:proofErr w:type="spellEnd"/>
      <w:r>
        <w:rPr>
          <w:color w:val="000000"/>
        </w:rPr>
        <w:t>, F., Villa, E., Maldonado, M., Gonzalez, D., Garcia, G., Espinosa, P.R., Hedlin, H. and Kaysen, D. (2024). Mental health care-seeking and barriers: a cross-sectional study of an urban Latinx community.</w:t>
      </w:r>
      <w:r>
        <w:rPr>
          <w:rStyle w:val="apple-converted-space"/>
          <w:rFonts w:eastAsiaTheme="majorEastAsia"/>
          <w:color w:val="000000"/>
        </w:rPr>
        <w:t> </w:t>
      </w:r>
      <w:r>
        <w:rPr>
          <w:i/>
          <w:iCs/>
          <w:color w:val="000000"/>
        </w:rPr>
        <w:t>BMC Public Health</w:t>
      </w:r>
      <w:r>
        <w:rPr>
          <w:color w:val="000000"/>
        </w:rPr>
        <w:t xml:space="preserve">, 24(1). </w:t>
      </w:r>
      <w:proofErr w:type="spellStart"/>
      <w:proofErr w:type="gramStart"/>
      <w:r>
        <w:rPr>
          <w:color w:val="000000"/>
        </w:rPr>
        <w:t>doi:https</w:t>
      </w:r>
      <w:proofErr w:type="spellEnd"/>
      <w:r>
        <w:rPr>
          <w:color w:val="000000"/>
        </w:rPr>
        <w:t>://doi.org/10.1186/s12889-024-20533-6</w:t>
      </w:r>
      <w:proofErr w:type="gramEnd"/>
      <w:r>
        <w:rPr>
          <w:color w:val="000000"/>
        </w:rPr>
        <w:t>.</w:t>
      </w:r>
    </w:p>
    <w:p w:rsidR="00352F30" w:rsidP="00352F30" w:rsidRDefault="00352F30" w14:paraId="0794A28F" w14:textId="77777777">
      <w:pPr>
        <w:pStyle w:val="NormalWeb"/>
        <w:spacing w:before="0" w:beforeAutospacing="0" w:after="240" w:afterAutospacing="0" w:line="360" w:lineRule="atLeast"/>
        <w:rPr>
          <w:color w:val="000000"/>
        </w:rPr>
      </w:pPr>
      <w:r>
        <w:rPr>
          <w:color w:val="000000"/>
        </w:rPr>
        <w:lastRenderedPageBreak/>
        <w:t>Pandey, P., Madhusudhan, M. and Singh, B. (2023). Quantitative Research Approach and its Applications in Library and Information Science Research.</w:t>
      </w:r>
      <w:r>
        <w:rPr>
          <w:rStyle w:val="apple-converted-space"/>
          <w:rFonts w:eastAsiaTheme="majorEastAsia"/>
          <w:color w:val="000000"/>
        </w:rPr>
        <w:t> </w:t>
      </w:r>
      <w:r>
        <w:rPr>
          <w:i/>
          <w:iCs/>
          <w:color w:val="000000"/>
        </w:rPr>
        <w:t>Access An International Journal of Nepal Library Association</w:t>
      </w:r>
      <w:r>
        <w:rPr>
          <w:color w:val="000000"/>
        </w:rPr>
        <w:t xml:space="preserve">, 2(01), pp.77–90. </w:t>
      </w:r>
      <w:proofErr w:type="spellStart"/>
      <w:proofErr w:type="gramStart"/>
      <w:r>
        <w:rPr>
          <w:color w:val="000000"/>
        </w:rPr>
        <w:t>doi:https</w:t>
      </w:r>
      <w:proofErr w:type="spellEnd"/>
      <w:r>
        <w:rPr>
          <w:color w:val="000000"/>
        </w:rPr>
        <w:t>://doi.org/10.3126/access.v2i01.58895</w:t>
      </w:r>
      <w:proofErr w:type="gramEnd"/>
      <w:r>
        <w:rPr>
          <w:color w:val="000000"/>
        </w:rPr>
        <w:t>.</w:t>
      </w:r>
    </w:p>
    <w:p w:rsidR="00352F30" w:rsidP="00352F30" w:rsidRDefault="00352F30" w14:paraId="6C2D07A3" w14:textId="77777777">
      <w:pPr>
        <w:pStyle w:val="NormalWeb"/>
        <w:spacing w:before="0" w:beforeAutospacing="0" w:after="240" w:afterAutospacing="0" w:line="360" w:lineRule="atLeast"/>
        <w:rPr>
          <w:color w:val="000000"/>
        </w:rPr>
      </w:pPr>
      <w:r>
        <w:rPr>
          <w:color w:val="000000"/>
        </w:rPr>
        <w:t>Perry, B.L., Smith, N.C., Coleman, M.E. and Pescosolido, B.A. (2023). Social Networks, the COVID-19 Pandemic, and Mental Health: Resiliency Through Social Bonding and Cohesion.</w:t>
      </w:r>
      <w:r>
        <w:rPr>
          <w:rStyle w:val="apple-converted-space"/>
          <w:rFonts w:eastAsiaTheme="majorEastAsia"/>
          <w:color w:val="000000"/>
        </w:rPr>
        <w:t> </w:t>
      </w:r>
      <w:r>
        <w:rPr>
          <w:i/>
          <w:iCs/>
          <w:color w:val="000000"/>
        </w:rPr>
        <w:t>American Journal of Public Health</w:t>
      </w:r>
      <w:r>
        <w:rPr>
          <w:color w:val="000000"/>
        </w:rPr>
        <w:t xml:space="preserve">, </w:t>
      </w:r>
      <w:proofErr w:type="gramStart"/>
      <w:r>
        <w:rPr>
          <w:color w:val="000000"/>
        </w:rPr>
        <w:t>pp.e</w:t>
      </w:r>
      <w:proofErr w:type="gramEnd"/>
      <w:r>
        <w:rPr>
          <w:color w:val="000000"/>
        </w:rPr>
        <w:t xml:space="preserve">1–e10. </w:t>
      </w:r>
      <w:proofErr w:type="spellStart"/>
      <w:proofErr w:type="gramStart"/>
      <w:r>
        <w:rPr>
          <w:color w:val="000000"/>
        </w:rPr>
        <w:t>doi:https</w:t>
      </w:r>
      <w:proofErr w:type="spellEnd"/>
      <w:r>
        <w:rPr>
          <w:color w:val="000000"/>
        </w:rPr>
        <w:t>://doi.org/10.2105/ajph.2023.307426</w:t>
      </w:r>
      <w:proofErr w:type="gramEnd"/>
      <w:r>
        <w:rPr>
          <w:color w:val="000000"/>
        </w:rPr>
        <w:t>.</w:t>
      </w:r>
    </w:p>
    <w:p w:rsidR="00352F30" w:rsidP="00352F30" w:rsidRDefault="00352F30" w14:paraId="168AE131" w14:textId="77777777">
      <w:pPr>
        <w:pStyle w:val="NormalWeb"/>
        <w:spacing w:before="0" w:beforeAutospacing="0" w:after="240" w:afterAutospacing="0" w:line="360" w:lineRule="atLeast"/>
        <w:rPr>
          <w:color w:val="000000"/>
        </w:rPr>
      </w:pPr>
      <w:r>
        <w:rPr>
          <w:color w:val="000000"/>
        </w:rPr>
        <w:t>Prentice, K.R., Williams, B.A., True, J.M. and Jones, C.H. (2024). Advancing health equity in the aftermath of COVID-19: Confronting intensifying racial disparities.</w:t>
      </w:r>
      <w:r>
        <w:rPr>
          <w:rStyle w:val="apple-converted-space"/>
          <w:rFonts w:eastAsiaTheme="majorEastAsia"/>
          <w:color w:val="000000"/>
        </w:rPr>
        <w:t> </w:t>
      </w:r>
      <w:proofErr w:type="spellStart"/>
      <w:r>
        <w:rPr>
          <w:i/>
          <w:iCs/>
          <w:color w:val="000000"/>
        </w:rPr>
        <w:t>iScience</w:t>
      </w:r>
      <w:proofErr w:type="spellEnd"/>
      <w:r>
        <w:rPr>
          <w:color w:val="000000"/>
        </w:rPr>
        <w:t xml:space="preserve">, [online] 27(7), pp.110257–110257. </w:t>
      </w:r>
      <w:proofErr w:type="spellStart"/>
      <w:proofErr w:type="gramStart"/>
      <w:r>
        <w:rPr>
          <w:color w:val="000000"/>
        </w:rPr>
        <w:t>doi:https</w:t>
      </w:r>
      <w:proofErr w:type="spellEnd"/>
      <w:r>
        <w:rPr>
          <w:color w:val="000000"/>
        </w:rPr>
        <w:t>://doi.org/10.1016/j.isci.2024.110257</w:t>
      </w:r>
      <w:proofErr w:type="gramEnd"/>
      <w:r>
        <w:rPr>
          <w:color w:val="000000"/>
        </w:rPr>
        <w:t>.</w:t>
      </w:r>
    </w:p>
    <w:p w:rsidR="00352F30" w:rsidP="00352F30" w:rsidRDefault="00352F30" w14:paraId="68EDDAB5" w14:textId="77777777">
      <w:pPr>
        <w:pStyle w:val="NormalWeb"/>
        <w:spacing w:before="0" w:beforeAutospacing="0" w:after="240" w:afterAutospacing="0" w:line="360" w:lineRule="atLeast"/>
        <w:rPr>
          <w:color w:val="000000"/>
        </w:rPr>
      </w:pPr>
      <w:r>
        <w:rPr>
          <w:color w:val="000000"/>
        </w:rPr>
        <w:t>Public Health England (2018).</w:t>
      </w:r>
      <w:r>
        <w:rPr>
          <w:rStyle w:val="apple-converted-space"/>
          <w:rFonts w:eastAsiaTheme="majorEastAsia"/>
          <w:color w:val="000000"/>
        </w:rPr>
        <w:t> </w:t>
      </w:r>
      <w:r>
        <w:rPr>
          <w:i/>
          <w:iCs/>
          <w:color w:val="000000"/>
        </w:rPr>
        <w:t>Health matters: reducing health inequalities in mental illness</w:t>
      </w:r>
      <w:r>
        <w:rPr>
          <w:color w:val="000000"/>
        </w:rPr>
        <w:t>. [online] Public Health England. Available at: https://www.gov.uk/government/publications/health-matters-reducing-health-inequalities-in-mental-illness/health-matters-reducing-health-inequalities-in-mental-illness.</w:t>
      </w:r>
    </w:p>
    <w:p w:rsidR="00352F30" w:rsidP="00352F30" w:rsidRDefault="00352F30" w14:paraId="07EC3DA8" w14:textId="77777777">
      <w:pPr>
        <w:pStyle w:val="NormalWeb"/>
        <w:spacing w:before="0" w:beforeAutospacing="0" w:after="240" w:afterAutospacing="0" w:line="360" w:lineRule="atLeast"/>
        <w:rPr>
          <w:color w:val="000000"/>
        </w:rPr>
      </w:pPr>
      <w:r>
        <w:rPr>
          <w:color w:val="000000"/>
        </w:rPr>
        <w:t xml:space="preserve">Rathod, S., </w:t>
      </w:r>
      <w:proofErr w:type="spellStart"/>
      <w:r>
        <w:rPr>
          <w:color w:val="000000"/>
        </w:rPr>
        <w:t>Pinninti</w:t>
      </w:r>
      <w:proofErr w:type="spellEnd"/>
      <w:r>
        <w:rPr>
          <w:color w:val="000000"/>
        </w:rPr>
        <w:t>, N., Irfan, M., Gorczynski, P., Rathod, P., Gega, L. and Naeem, F. (2019). Mental Health Service Provision in Low- and Middle-Income Countries.</w:t>
      </w:r>
      <w:r>
        <w:rPr>
          <w:rStyle w:val="apple-converted-space"/>
          <w:rFonts w:eastAsiaTheme="majorEastAsia"/>
          <w:color w:val="000000"/>
        </w:rPr>
        <w:t> </w:t>
      </w:r>
      <w:r>
        <w:rPr>
          <w:i/>
          <w:iCs/>
          <w:color w:val="000000"/>
        </w:rPr>
        <w:t>Health Services Insights</w:t>
      </w:r>
      <w:r>
        <w:rPr>
          <w:color w:val="000000"/>
        </w:rPr>
        <w:t xml:space="preserve">, 10(1), p.117863291769435. </w:t>
      </w:r>
      <w:proofErr w:type="spellStart"/>
      <w:proofErr w:type="gramStart"/>
      <w:r>
        <w:rPr>
          <w:color w:val="000000"/>
        </w:rPr>
        <w:t>doi:https</w:t>
      </w:r>
      <w:proofErr w:type="spellEnd"/>
      <w:r>
        <w:rPr>
          <w:color w:val="000000"/>
        </w:rPr>
        <w:t>://doi.org/10.1177/1178632917694350</w:t>
      </w:r>
      <w:proofErr w:type="gramEnd"/>
      <w:r>
        <w:rPr>
          <w:color w:val="000000"/>
        </w:rPr>
        <w:t>.</w:t>
      </w:r>
    </w:p>
    <w:p w:rsidR="00352F30" w:rsidP="00352F30" w:rsidRDefault="00352F30" w14:paraId="0D05F8BA" w14:textId="77777777">
      <w:pPr>
        <w:pStyle w:val="NormalWeb"/>
        <w:spacing w:before="0" w:beforeAutospacing="0" w:after="240" w:afterAutospacing="0" w:line="360" w:lineRule="atLeast"/>
        <w:rPr>
          <w:color w:val="000000"/>
        </w:rPr>
      </w:pPr>
      <w:r>
        <w:rPr>
          <w:color w:val="000000"/>
        </w:rPr>
        <w:t>Tenny, S., Brannan, J. and Brannan, G. (2022).</w:t>
      </w:r>
      <w:r>
        <w:rPr>
          <w:rStyle w:val="apple-converted-space"/>
          <w:rFonts w:eastAsiaTheme="majorEastAsia"/>
          <w:color w:val="000000"/>
        </w:rPr>
        <w:t> </w:t>
      </w:r>
      <w:r>
        <w:rPr>
          <w:i/>
          <w:iCs/>
          <w:color w:val="000000"/>
        </w:rPr>
        <w:t>Qualitative Study</w:t>
      </w:r>
      <w:r>
        <w:rPr>
          <w:color w:val="000000"/>
        </w:rPr>
        <w:t>. [online] National Library of Medicine. Available at: https://www.ncbi.nlm.nih.gov/books/NBK470395/.</w:t>
      </w:r>
    </w:p>
    <w:p w:rsidR="00352F30" w:rsidP="00352F30" w:rsidRDefault="00352F30" w14:paraId="3923AEDE" w14:textId="77777777">
      <w:pPr>
        <w:pStyle w:val="NormalWeb"/>
        <w:spacing w:before="0" w:beforeAutospacing="0" w:after="240" w:afterAutospacing="0" w:line="360" w:lineRule="atLeast"/>
        <w:rPr>
          <w:color w:val="000000"/>
        </w:rPr>
      </w:pPr>
      <w:r>
        <w:rPr>
          <w:color w:val="000000"/>
        </w:rPr>
        <w:t>UK Health Security Agency (2025a).</w:t>
      </w:r>
      <w:r>
        <w:rPr>
          <w:rStyle w:val="apple-converted-space"/>
          <w:rFonts w:eastAsiaTheme="majorEastAsia"/>
          <w:color w:val="000000"/>
        </w:rPr>
        <w:t> </w:t>
      </w:r>
      <w:r>
        <w:rPr>
          <w:i/>
          <w:iCs/>
          <w:color w:val="000000"/>
        </w:rPr>
        <w:t>Health inequalities in health protection report 2025</w:t>
      </w:r>
      <w:r>
        <w:rPr>
          <w:color w:val="000000"/>
        </w:rPr>
        <w:t>. [online] GOV.UK. Available at: https://www.gov.uk/government/publications/health-inequalities-in-health-protection-report/health-inequalities-in-health-protection-report-2025.</w:t>
      </w:r>
    </w:p>
    <w:p w:rsidRPr="005929E3" w:rsidR="00352F30" w:rsidP="00352F30" w:rsidRDefault="00352F30" w14:paraId="28F85670" w14:textId="42733D7E">
      <w:pPr>
        <w:pStyle w:val="NormalWeb"/>
        <w:spacing w:before="0" w:beforeAutospacing="0" w:after="240" w:afterAutospacing="0" w:line="360" w:lineRule="atLeast"/>
        <w:rPr>
          <w:rFonts w:ascii="Arial" w:hAnsi="Arial" w:cs="Arial"/>
          <w:color w:val="000000"/>
          <w:sz w:val="22"/>
          <w:szCs w:val="22"/>
        </w:rPr>
      </w:pPr>
      <w:r w:rsidRPr="4FA395A4">
        <w:t>UK Health Security Agency (2025b).</w:t>
      </w:r>
      <w:r w:rsidRPr="4FA395A4">
        <w:rPr>
          <w:rStyle w:val="apple-converted-space"/>
          <w:rFonts w:eastAsiaTheme="majorEastAsia"/>
        </w:rPr>
        <w:t> </w:t>
      </w:r>
      <w:r w:rsidRPr="4FA395A4">
        <w:rPr>
          <w:i/>
        </w:rPr>
        <w:t>Health inequalities in health protection report 2025</w:t>
      </w:r>
      <w:r w:rsidRPr="4FA395A4">
        <w:t>. [online] GOV.UK. Available at:</w:t>
      </w:r>
      <w:r w:rsidRPr="4FA395A4">
        <w:rPr>
          <w:u w:val="single"/>
        </w:rPr>
        <w:t xml:space="preserve"> </w:t>
      </w:r>
      <w:hyperlink r:id="rId10">
        <w:r w:rsidRPr="4FA395A4" w:rsidR="71CAE7B7">
          <w:rPr>
            <w:rStyle w:val="Hyperlink"/>
            <w:rFonts w:ascii="Arial" w:hAnsi="Arial" w:cs="Arial"/>
            <w:color w:val="auto"/>
            <w:sz w:val="22"/>
            <w:szCs w:val="22"/>
            <w:u w:val="none"/>
          </w:rPr>
          <w:t>https://www.gov.uk/government/publications/health-inequalities-in-health-protection-report/health-inequalities-in-health-protection-report-2025</w:t>
        </w:r>
      </w:hyperlink>
      <w:r w:rsidRPr="4FA395A4" w:rsidR="78AFBD73">
        <w:rPr>
          <w:rFonts w:ascii="Arial" w:hAnsi="Arial" w:cs="Arial"/>
          <w:color w:val="000000" w:themeColor="text1"/>
          <w:sz w:val="22"/>
          <w:szCs w:val="22"/>
        </w:rPr>
        <w:t>.</w:t>
      </w:r>
      <w:ins w:author="Microsoft Word" w:date="2025-12-14T07:58:00Z" w16du:dateUtc="2025-12-14T07:58:00Z" w:id="9">
        <w:r w:rsidRPr="005929E3" w:rsidR="003663DC">
          <w:rPr>
            <w:rFonts w:ascii="Arial" w:hAnsi="Arial" w:cs="Arial"/>
            <w:color w:val="000000"/>
            <w:sz w:val="22"/>
            <w:szCs w:val="22"/>
          </w:rPr>
          <w:fldChar w:fldCharType="begin"/>
        </w:r>
        <w:r w:rsidRPr="005929E3" w:rsidR="003663DC">
          <w:rPr>
            <w:rFonts w:ascii="Arial" w:hAnsi="Arial" w:cs="Arial"/>
            <w:color w:val="000000"/>
            <w:sz w:val="22"/>
            <w:szCs w:val="22"/>
          </w:rPr>
          <w:instrText>HYPERLINK "</w:instrText>
        </w:r>
        <w:r w:rsidRPr="005929E3" w:rsidR="003663DC">
          <w:rPr>
            <w:rFonts w:ascii="Arial" w:hAnsi="Arial" w:cs="Arial"/>
            <w:color w:val="000000"/>
            <w:sz w:val="22"/>
            <w:szCs w:val="22"/>
          </w:rPr>
          <w:instrText>https://www.gov.uk/government/publications/health-inequalities-in-health-protection-report/health-inequalities-in-health-protection-report-2025</w:instrText>
        </w:r>
        <w:r w:rsidRPr="005929E3" w:rsidR="003663DC">
          <w:rPr>
            <w:rFonts w:ascii="Arial" w:hAnsi="Arial" w:cs="Arial"/>
            <w:color w:val="000000"/>
            <w:sz w:val="22"/>
            <w:szCs w:val="22"/>
          </w:rPr>
          <w:instrText>"</w:instrText>
        </w:r>
        <w:r w:rsidRPr="005929E3" w:rsidR="003663DC">
          <w:rPr>
            <w:rFonts w:ascii="Arial" w:hAnsi="Arial" w:cs="Arial"/>
            <w:color w:val="000000"/>
            <w:sz w:val="22"/>
            <w:szCs w:val="22"/>
          </w:rPr>
          <w:fldChar w:fldCharType="separate"/>
        </w:r>
        <w:r w:rsidRPr="005929E3" w:rsidR="003663DC">
          <w:rPr>
            <w:rStyle w:val="Hyperlink"/>
            <w:rFonts w:ascii="Arial" w:hAnsi="Arial" w:cs="Arial"/>
            <w:sz w:val="22"/>
            <w:szCs w:val="22"/>
          </w:rPr>
          <w:t>https://www.gov.uk/government/publications/health-inequalities-in-health-protection-report/health-inequalities-in-health-protection-report-2025</w:t>
        </w:r>
        <w:r w:rsidRPr="005929E3" w:rsidR="003663DC">
          <w:rPr>
            <w:rFonts w:ascii="Arial" w:hAnsi="Arial" w:cs="Arial"/>
            <w:color w:val="000000"/>
            <w:sz w:val="22"/>
            <w:szCs w:val="22"/>
          </w:rPr>
          <w:fldChar w:fldCharType="end"/>
        </w:r>
        <w:r w:rsidRPr="005929E3">
          <w:rPr>
            <w:rFonts w:ascii="Arial" w:hAnsi="Arial" w:cs="Arial"/>
            <w:color w:val="000000"/>
            <w:sz w:val="22"/>
            <w:szCs w:val="22"/>
          </w:rPr>
          <w:t>.</w:t>
        </w:r>
      </w:ins>
    </w:p>
    <w:p w:rsidRPr="005929E3" w:rsidR="005929E3" w:rsidP="00352F30" w:rsidRDefault="005929E3" w14:paraId="1A9CA4F6" w14:textId="0307BE58">
      <w:pPr>
        <w:pStyle w:val="NormalWeb"/>
        <w:spacing w:before="0" w:beforeAutospacing="0" w:after="240" w:afterAutospacing="0" w:line="360" w:lineRule="atLeast"/>
        <w:rPr>
          <w:rFonts w:ascii="Arial" w:hAnsi="Arial" w:cs="Arial"/>
          <w:color w:val="000000"/>
          <w:sz w:val="22"/>
          <w:szCs w:val="22"/>
        </w:rPr>
      </w:pPr>
      <w:r w:rsidRPr="005929E3">
        <w:rPr>
          <w:rFonts w:ascii="Arial" w:hAnsi="Arial" w:cs="Arial"/>
          <w:color w:val="000000"/>
          <w:sz w:val="22"/>
          <w:szCs w:val="22"/>
        </w:rPr>
        <w:t>University of St Andrews (2025).</w:t>
      </w:r>
      <w:r w:rsidRPr="005929E3">
        <w:rPr>
          <w:rStyle w:val="apple-converted-space"/>
          <w:rFonts w:ascii="Arial" w:hAnsi="Arial" w:cs="Arial" w:eastAsiaTheme="majorEastAsia"/>
          <w:color w:val="000000"/>
          <w:sz w:val="22"/>
          <w:szCs w:val="22"/>
        </w:rPr>
        <w:t> </w:t>
      </w:r>
      <w:r w:rsidRPr="005929E3">
        <w:rPr>
          <w:rFonts w:ascii="Arial" w:hAnsi="Arial" w:cs="Arial"/>
          <w:i/>
          <w:iCs/>
          <w:color w:val="000000"/>
          <w:sz w:val="22"/>
          <w:szCs w:val="22"/>
        </w:rPr>
        <w:t>Secondary Data - Research - University of St Andrews</w:t>
      </w:r>
      <w:r w:rsidRPr="005929E3">
        <w:rPr>
          <w:rFonts w:ascii="Arial" w:hAnsi="Arial" w:cs="Arial"/>
          <w:color w:val="000000"/>
          <w:sz w:val="22"/>
          <w:szCs w:val="22"/>
        </w:rPr>
        <w:t>. [online] www.st-andrews.ac.uk. Available at: https://www.st-andrews.ac.uk/research/integrity-ethics/humans/ethical-guidance/secondary-data/.</w:t>
      </w:r>
    </w:p>
    <w:p w:rsidR="003663DC" w:rsidP="00352F30" w:rsidRDefault="003663DC" w14:paraId="696F0C7F" w14:textId="2C250112">
      <w:pPr>
        <w:pStyle w:val="NormalWeb"/>
        <w:spacing w:before="0" w:beforeAutospacing="0" w:after="240" w:afterAutospacing="0" w:line="360" w:lineRule="atLeast"/>
        <w:rPr>
          <w:color w:val="000000"/>
        </w:rPr>
      </w:pPr>
      <w:proofErr w:type="spellStart"/>
      <w:r w:rsidRPr="005929E3">
        <w:rPr>
          <w:rFonts w:ascii="Arial" w:hAnsi="Arial" w:cs="Arial"/>
          <w:color w:val="000000"/>
          <w:sz w:val="22"/>
          <w:szCs w:val="22"/>
        </w:rPr>
        <w:lastRenderedPageBreak/>
        <w:t>Vriend</w:t>
      </w:r>
      <w:proofErr w:type="spellEnd"/>
      <w:r w:rsidRPr="005929E3">
        <w:rPr>
          <w:rFonts w:ascii="Arial" w:hAnsi="Arial" w:cs="Arial"/>
          <w:color w:val="000000"/>
          <w:sz w:val="22"/>
          <w:szCs w:val="22"/>
        </w:rPr>
        <w:t>, M., Rocks, C. and Finch, D. (2023).</w:t>
      </w:r>
      <w:r w:rsidRPr="005929E3">
        <w:rPr>
          <w:rStyle w:val="apple-converted-space"/>
          <w:rFonts w:ascii="Arial" w:hAnsi="Arial" w:cs="Arial" w:eastAsiaTheme="majorEastAsia"/>
          <w:color w:val="000000"/>
          <w:sz w:val="22"/>
          <w:szCs w:val="22"/>
        </w:rPr>
        <w:t> </w:t>
      </w:r>
      <w:r w:rsidRPr="005929E3">
        <w:rPr>
          <w:rFonts w:ascii="Arial" w:hAnsi="Arial" w:cs="Arial"/>
          <w:i/>
          <w:iCs/>
          <w:color w:val="000000"/>
          <w:sz w:val="22"/>
          <w:szCs w:val="22"/>
        </w:rPr>
        <w:t>Mental health trends among working-age people</w:t>
      </w:r>
      <w:r w:rsidRPr="005929E3">
        <w:rPr>
          <w:rFonts w:ascii="Arial" w:hAnsi="Arial" w:cs="Arial"/>
          <w:color w:val="000000"/>
          <w:sz w:val="22"/>
          <w:szCs w:val="22"/>
        </w:rPr>
        <w:t>. [online] The Health Foundation. Available at: https://www.health.org.uk/reports-and-analysis/analysis/mental-health-trends-among-working-age-people</w:t>
      </w:r>
      <w:r>
        <w:rPr>
          <w:color w:val="000000"/>
        </w:rPr>
        <w:t>.</w:t>
      </w:r>
    </w:p>
    <w:p w:rsidR="00352F30" w:rsidP="00352F30" w:rsidRDefault="00352F30" w14:paraId="5A18CDB8" w14:textId="566C5E8C">
      <w:pPr>
        <w:pStyle w:val="NormalWeb"/>
        <w:spacing w:before="0" w:beforeAutospacing="0" w:after="240" w:afterAutospacing="0" w:line="360" w:lineRule="atLeast"/>
        <w:rPr>
          <w:color w:val="000000"/>
        </w:rPr>
      </w:pPr>
      <w:r w:rsidRPr="4FA395A4">
        <w:rPr>
          <w:color w:val="000000" w:themeColor="text1"/>
        </w:rPr>
        <w:t>Wagh, S. (2024).</w:t>
      </w:r>
      <w:r w:rsidRPr="4FA395A4">
        <w:rPr>
          <w:rStyle w:val="apple-converted-space"/>
          <w:rFonts w:eastAsiaTheme="majorEastAsia"/>
          <w:color w:val="000000" w:themeColor="text1"/>
        </w:rPr>
        <w:t> </w:t>
      </w:r>
      <w:r w:rsidRPr="4FA395A4">
        <w:rPr>
          <w:i/>
          <w:color w:val="000000" w:themeColor="text1"/>
        </w:rPr>
        <w:t>Public Health Research Guide: Primary &amp; Secondary Data Definitions</w:t>
      </w:r>
      <w:r w:rsidRPr="4FA395A4">
        <w:rPr>
          <w:color w:val="000000" w:themeColor="text1"/>
        </w:rPr>
        <w:t>. [online] researchguides.ben.edu. Available at:</w:t>
      </w:r>
      <w:r w:rsidRPr="4FA395A4">
        <w:rPr>
          <w:u w:val="single"/>
        </w:rPr>
        <w:t xml:space="preserve"> </w:t>
      </w:r>
      <w:hyperlink r:id="rId11">
        <w:r w:rsidRPr="4FA395A4" w:rsidR="1A8AD788">
          <w:rPr>
            <w:rStyle w:val="Hyperlink"/>
            <w:color w:val="auto"/>
            <w:u w:val="none"/>
          </w:rPr>
          <w:t>https://researchguides.ben.edu/c.php?g=282050&amp;p=4036581</w:t>
        </w:r>
      </w:hyperlink>
      <w:r w:rsidRPr="4FA395A4" w:rsidR="78AFBD73">
        <w:rPr>
          <w:color w:val="000000" w:themeColor="text1"/>
        </w:rPr>
        <w:t>.</w:t>
      </w:r>
      <w:ins w:author="Microsoft Word" w:date="2025-12-14T07:58:00Z" w16du:dateUtc="2025-12-14T07:58:00Z" w:id="10">
        <w:r w:rsidR="005929E3">
          <w:rPr>
            <w:color w:val="000000"/>
          </w:rPr>
          <w:fldChar w:fldCharType="begin"/>
        </w:r>
        <w:r w:rsidR="005929E3">
          <w:rPr>
            <w:color w:val="000000"/>
          </w:rPr>
          <w:instrText>HYPERLINK "</w:instrText>
        </w:r>
        <w:r w:rsidR="005929E3">
          <w:rPr>
            <w:color w:val="000000"/>
          </w:rPr>
          <w:instrText>https://researchguides.ben.edu/c.php?g=282050&amp;p=4036581</w:instrText>
        </w:r>
        <w:r w:rsidR="005929E3">
          <w:rPr>
            <w:color w:val="000000"/>
          </w:rPr>
          <w:instrText>"</w:instrText>
        </w:r>
        <w:r w:rsidR="005929E3">
          <w:rPr>
            <w:color w:val="000000"/>
          </w:rPr>
          <w:fldChar w:fldCharType="separate"/>
        </w:r>
        <w:r w:rsidRPr="00756944" w:rsidR="005929E3">
          <w:rPr>
            <w:rStyle w:val="Hyperlink"/>
          </w:rPr>
          <w:t>https://researchguides.ben.edu/c.php?g=282050&amp;p=4036581</w:t>
        </w:r>
        <w:r w:rsidR="005929E3">
          <w:rPr>
            <w:color w:val="000000"/>
          </w:rPr>
          <w:fldChar w:fldCharType="end"/>
        </w:r>
        <w:r>
          <w:rPr>
            <w:color w:val="000000"/>
          </w:rPr>
          <w:t>.</w:t>
        </w:r>
      </w:ins>
    </w:p>
    <w:p w:rsidRPr="005929E3" w:rsidR="005929E3" w:rsidP="00352F30" w:rsidRDefault="005929E3" w14:paraId="3817BB17" w14:textId="3506D460">
      <w:pPr>
        <w:pStyle w:val="NormalWeb"/>
        <w:spacing w:before="0" w:beforeAutospacing="0" w:after="240" w:afterAutospacing="0" w:line="360" w:lineRule="atLeast"/>
        <w:rPr>
          <w:rFonts w:ascii="Arial" w:hAnsi="Arial" w:cs="Arial"/>
          <w:color w:val="000000"/>
          <w:sz w:val="22"/>
          <w:szCs w:val="22"/>
        </w:rPr>
      </w:pPr>
      <w:proofErr w:type="spellStart"/>
      <w:r w:rsidRPr="005929E3">
        <w:rPr>
          <w:rFonts w:ascii="Arial" w:hAnsi="Arial" w:cs="Arial"/>
          <w:color w:val="000000"/>
          <w:sz w:val="22"/>
          <w:szCs w:val="22"/>
        </w:rPr>
        <w:t>Wiesepape</w:t>
      </w:r>
      <w:proofErr w:type="spellEnd"/>
      <w:r w:rsidRPr="005929E3">
        <w:rPr>
          <w:rFonts w:ascii="Arial" w:hAnsi="Arial" w:cs="Arial"/>
          <w:color w:val="000000"/>
          <w:sz w:val="22"/>
          <w:szCs w:val="22"/>
        </w:rPr>
        <w:t>, C.N., Queller Soza, S.E. and Faith, L.A. (2025). Behind the Gaps: A Narrative Review of Healthcare Barriers for Individuals with Serious Mental Illness.</w:t>
      </w:r>
      <w:r w:rsidRPr="005929E3">
        <w:rPr>
          <w:rStyle w:val="apple-converted-space"/>
          <w:rFonts w:ascii="Arial" w:hAnsi="Arial" w:cs="Arial" w:eastAsiaTheme="majorEastAsia"/>
          <w:color w:val="000000"/>
          <w:sz w:val="22"/>
          <w:szCs w:val="22"/>
        </w:rPr>
        <w:t> </w:t>
      </w:r>
      <w:r w:rsidRPr="005929E3">
        <w:rPr>
          <w:rFonts w:ascii="Arial" w:hAnsi="Arial" w:cs="Arial"/>
          <w:i/>
          <w:iCs/>
          <w:color w:val="000000"/>
          <w:sz w:val="22"/>
          <w:szCs w:val="22"/>
        </w:rPr>
        <w:t>Healthcare</w:t>
      </w:r>
      <w:r w:rsidRPr="005929E3">
        <w:rPr>
          <w:rFonts w:ascii="Arial" w:hAnsi="Arial" w:cs="Arial"/>
          <w:color w:val="000000"/>
          <w:sz w:val="22"/>
          <w:szCs w:val="22"/>
        </w:rPr>
        <w:t xml:space="preserve">, 13(19), p.2387. </w:t>
      </w:r>
      <w:proofErr w:type="spellStart"/>
      <w:proofErr w:type="gramStart"/>
      <w:r w:rsidRPr="005929E3">
        <w:rPr>
          <w:rFonts w:ascii="Arial" w:hAnsi="Arial" w:cs="Arial"/>
          <w:color w:val="000000"/>
          <w:sz w:val="22"/>
          <w:szCs w:val="22"/>
        </w:rPr>
        <w:t>doi:https</w:t>
      </w:r>
      <w:proofErr w:type="spellEnd"/>
      <w:r w:rsidRPr="005929E3">
        <w:rPr>
          <w:rFonts w:ascii="Arial" w:hAnsi="Arial" w:cs="Arial"/>
          <w:color w:val="000000"/>
          <w:sz w:val="22"/>
          <w:szCs w:val="22"/>
        </w:rPr>
        <w:t>://doi.org/10.3390/healthcare13192387</w:t>
      </w:r>
      <w:proofErr w:type="gramEnd"/>
      <w:r w:rsidRPr="005929E3">
        <w:rPr>
          <w:rFonts w:ascii="Arial" w:hAnsi="Arial" w:cs="Arial"/>
          <w:color w:val="000000"/>
          <w:sz w:val="22"/>
          <w:szCs w:val="22"/>
        </w:rPr>
        <w:t>.</w:t>
      </w:r>
    </w:p>
    <w:p w:rsidR="00352F30" w:rsidP="00352F30" w:rsidRDefault="00352F30" w14:paraId="0498ED2E" w14:textId="77777777">
      <w:pPr>
        <w:pStyle w:val="NormalWeb"/>
        <w:spacing w:before="0" w:beforeAutospacing="0" w:after="240" w:afterAutospacing="0" w:line="360" w:lineRule="atLeast"/>
        <w:rPr>
          <w:color w:val="000000"/>
        </w:rPr>
      </w:pPr>
      <w:r>
        <w:rPr>
          <w:color w:val="000000"/>
        </w:rPr>
        <w:t>World Health Organization (2025).</w:t>
      </w:r>
      <w:r>
        <w:rPr>
          <w:rStyle w:val="apple-converted-space"/>
          <w:rFonts w:eastAsiaTheme="majorEastAsia"/>
          <w:color w:val="000000"/>
        </w:rPr>
        <w:t> </w:t>
      </w:r>
      <w:r>
        <w:rPr>
          <w:i/>
          <w:iCs/>
          <w:color w:val="000000"/>
        </w:rPr>
        <w:t>Over a billion people living with mental health conditions – services require urgent scale-up</w:t>
      </w:r>
      <w:r>
        <w:rPr>
          <w:color w:val="000000"/>
        </w:rPr>
        <w:t>. [online] Who.int. Available at: https://www.who.int/news/item/02-09-2025-over-a-billion-people-living-with-mental-health-conditions-services-require-urgent-scale-up.</w:t>
      </w:r>
    </w:p>
    <w:p w:rsidR="00352F30" w:rsidP="00352F30" w:rsidRDefault="00352F30" w14:paraId="79CFAF4F" w14:textId="77777777">
      <w:pPr>
        <w:pStyle w:val="NormalWeb"/>
        <w:spacing w:before="0" w:beforeAutospacing="0" w:after="240" w:afterAutospacing="0" w:line="360" w:lineRule="atLeast"/>
        <w:rPr>
          <w:color w:val="000000"/>
        </w:rPr>
      </w:pPr>
      <w:r>
        <w:rPr>
          <w:color w:val="000000"/>
        </w:rPr>
        <w:t>Zabelski, S., Hollander, M. and Alexander, A. (2024). Addressing Inequities in Access to Mental Healthcare: A Policy Analysis of Community Mental Health Systems Serving Minoritized Populations in North Carolina.</w:t>
      </w:r>
      <w:r>
        <w:rPr>
          <w:rStyle w:val="apple-converted-space"/>
          <w:rFonts w:eastAsiaTheme="majorEastAsia"/>
          <w:color w:val="000000"/>
        </w:rPr>
        <w:t> </w:t>
      </w:r>
      <w:r>
        <w:rPr>
          <w:i/>
          <w:iCs/>
          <w:color w:val="000000"/>
        </w:rPr>
        <w:t>Administration and Policy in Mental Health and Mental Health Services Research</w:t>
      </w:r>
      <w:r>
        <w:rPr>
          <w:color w:val="000000"/>
        </w:rPr>
        <w:t xml:space="preserve">, 51(4), pp.543–553. </w:t>
      </w:r>
      <w:proofErr w:type="spellStart"/>
      <w:proofErr w:type="gramStart"/>
      <w:r>
        <w:rPr>
          <w:color w:val="000000"/>
        </w:rPr>
        <w:t>doi:https</w:t>
      </w:r>
      <w:proofErr w:type="spellEnd"/>
      <w:r>
        <w:rPr>
          <w:color w:val="000000"/>
        </w:rPr>
        <w:t>://doi.org/10.1007/s10488-024-01344-8</w:t>
      </w:r>
      <w:proofErr w:type="gramEnd"/>
      <w:r>
        <w:rPr>
          <w:color w:val="000000"/>
        </w:rPr>
        <w:t>.</w:t>
      </w:r>
    </w:p>
    <w:p w:rsidRPr="00352F30" w:rsidR="00352F30" w:rsidP="00352F30" w:rsidRDefault="00352F30" w14:paraId="09FE74DE" w14:textId="77777777"/>
    <w:p w:rsidRPr="007637E9" w:rsidR="00530E16" w:rsidRDefault="00530E16" w14:paraId="7AAF24AC" w14:textId="68E210F8">
      <w:pPr>
        <w:rPr>
          <w:rFonts w:ascii="Arial" w:hAnsi="Arial" w:eastAsia="Arial" w:cs="Arial"/>
          <w:color w:val="FF0000"/>
          <w:sz w:val="22"/>
          <w:szCs w:val="22"/>
        </w:rPr>
      </w:pPr>
    </w:p>
    <w:sectPr w:rsidRPr="007637E9" w:rsidR="00530E16" w:rsidSect="00722EFE">
      <w:footerReference w:type="first" r:id="rId12"/>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22B8" w:rsidP="002A1842" w:rsidRDefault="00B322B8" w14:paraId="268FF396" w14:textId="77777777">
      <w:pPr>
        <w:spacing w:after="0" w:line="240" w:lineRule="auto"/>
      </w:pPr>
      <w:r>
        <w:separator/>
      </w:r>
    </w:p>
  </w:endnote>
  <w:endnote w:type="continuationSeparator" w:id="0">
    <w:p w:rsidR="00B322B8" w:rsidP="002A1842" w:rsidRDefault="00B322B8" w14:paraId="0D21FC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722EFE" w:rsidRDefault="00722EFE" w14:paraId="1E8575B6" w14:textId="77777777">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rsidR="00722EFE" w:rsidRDefault="00722EFE" w14:paraId="010192C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722EFE" w:rsidRDefault="00722EFE" w14:paraId="49BFA0E7" w14:textId="77777777">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14:paraId="578C9D9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22B8" w:rsidP="002A1842" w:rsidRDefault="00B322B8" w14:paraId="12A3873B" w14:textId="77777777">
      <w:pPr>
        <w:spacing w:after="0" w:line="240" w:lineRule="auto"/>
      </w:pPr>
      <w:r>
        <w:separator/>
      </w:r>
    </w:p>
  </w:footnote>
  <w:footnote w:type="continuationSeparator" w:id="0">
    <w:p w:rsidR="00B322B8" w:rsidP="002A1842" w:rsidRDefault="00B322B8" w14:paraId="3AB15BC4"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p1F0jqU6SapFB" int2:id="2LQV3xBS">
      <int2:state int2:value="Rejected" int2:type="spell"/>
    </int2:textHash>
    <int2:textHash int2:hashCode="k7cm9VMdonnWgE" int2:id="7tuT8caN">
      <int2:state int2:value="Rejected" int2:type="spell"/>
    </int2:textHash>
    <int2:textHash int2:hashCode="kfdOSJdHHBavOl" int2:id="JZQQ6PUS">
      <int2:state int2:value="Rejected" int2:type="spell"/>
    </int2:textHash>
    <int2:textHash int2:hashCode="BtK/luVh6boOH2" int2:id="LYkS8zTY">
      <int2:state int2:value="Rejected" int2:type="spell"/>
    </int2:textHash>
    <int2:textHash int2:hashCode="DTTcwT7Vnu94an" int2:id="OMvR3fbW">
      <int2:state int2:value="Rejected" int2:type="spell"/>
    </int2:textHash>
    <int2:textHash int2:hashCode="2LPPs3meFzLQMy" int2:id="Q9gPyfiE">
      <int2:state int2:value="Rejected" int2:type="spell"/>
    </int2:textHash>
    <int2:textHash int2:hashCode="omK8+yfOh9ukeN" int2:id="RrxjUSMi">
      <int2:state int2:value="Rejected" int2:type="spell"/>
    </int2:textHash>
    <int2:textHash int2:hashCode="ZwnqpcWlYGnTe+" int2:id="VC8F2LAW">
      <int2:state int2:value="Rejected" int2:type="spell"/>
    </int2:textHash>
    <int2:textHash int2:hashCode="UHqGjfGkivXIUb" int2:id="VJ8SPr4m">
      <int2:state int2:value="Rejected" int2:type="spell"/>
    </int2:textHash>
    <int2:textHash int2:hashCode="8cIpLP8hj+YOKL" int2:id="XWJVZwSd">
      <int2:state int2:value="Rejected" int2:type="spell"/>
    </int2:textHash>
    <int2:textHash int2:hashCode="7Zbs9agauQmRHo" int2:id="mgfYDuBh">
      <int2:state int2:value="Rejected" int2:type="spell"/>
    </int2:textHash>
    <int2:textHash int2:hashCode="XsEjxSJg/L6uRY" int2:id="pjS90Gs5">
      <int2:state int2:value="Rejected" int2:type="spell"/>
    </int2:textHash>
    <int2:textHash int2:hashCode="9FYYnFBhe5g10D" int2:id="ztdkM1a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9584F98"/>
    <w:multiLevelType w:val="multilevel"/>
    <w:tmpl w:val="68002AD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D6367A7"/>
    <w:multiLevelType w:val="multilevel"/>
    <w:tmpl w:val="92B8FF88"/>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2A770D4"/>
    <w:multiLevelType w:val="hybridMultilevel"/>
    <w:tmpl w:val="DEE47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2E53F0"/>
    <w:multiLevelType w:val="multilevel"/>
    <w:tmpl w:val="10A4E462"/>
    <w:lvl w:ilvl="0">
      <w:start w:val="1"/>
      <w:numFmt w:val="decimal"/>
      <w:lvlText w:val="%1."/>
      <w:lvlJc w:val="left"/>
      <w:pPr>
        <w:ind w:left="720" w:hanging="360"/>
      </w:pPr>
      <w:rPr>
        <w:rFonts w:hint="default"/>
        <w:color w:val="auto"/>
      </w:rPr>
    </w:lvl>
    <w:lvl w:ilvl="1">
      <w:start w:val="2"/>
      <w:numFmt w:val="decimal"/>
      <w:isLgl/>
      <w:lvlText w:val="%1.%2"/>
      <w:lvlJc w:val="left"/>
      <w:pPr>
        <w:ind w:left="1020" w:hanging="48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62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340" w:hanging="1080"/>
      </w:pPr>
      <w:rPr>
        <w:rFonts w:hint="default"/>
        <w:color w:val="auto"/>
      </w:rPr>
    </w:lvl>
    <w:lvl w:ilvl="6">
      <w:start w:val="1"/>
      <w:numFmt w:val="decimal"/>
      <w:isLgl/>
      <w:lvlText w:val="%1.%2.%3.%4.%5.%6.%7"/>
      <w:lvlJc w:val="left"/>
      <w:pPr>
        <w:ind w:left="2880" w:hanging="1440"/>
      </w:pPr>
      <w:rPr>
        <w:rFonts w:hint="default"/>
        <w:color w:val="auto"/>
      </w:rPr>
    </w:lvl>
    <w:lvl w:ilvl="7">
      <w:start w:val="1"/>
      <w:numFmt w:val="decimal"/>
      <w:isLgl/>
      <w:lvlText w:val="%1.%2.%3.%4.%5.%6.%7.%8"/>
      <w:lvlJc w:val="left"/>
      <w:pPr>
        <w:ind w:left="3060" w:hanging="1440"/>
      </w:pPr>
      <w:rPr>
        <w:rFonts w:hint="default"/>
        <w:color w:val="auto"/>
      </w:rPr>
    </w:lvl>
    <w:lvl w:ilvl="8">
      <w:start w:val="1"/>
      <w:numFmt w:val="decimal"/>
      <w:isLgl/>
      <w:lvlText w:val="%1.%2.%3.%4.%5.%6.%7.%8.%9"/>
      <w:lvlJc w:val="left"/>
      <w:pPr>
        <w:ind w:left="3600" w:hanging="1800"/>
      </w:pPr>
      <w:rPr>
        <w:rFonts w:hint="default"/>
        <w:color w:val="auto"/>
      </w:rPr>
    </w:lvl>
  </w:abstractNum>
  <w:abstractNum w:abstractNumId="9" w15:restartNumberingAfterBreak="0">
    <w:nsid w:val="73543BFE"/>
    <w:multiLevelType w:val="multilevel"/>
    <w:tmpl w:val="8B8846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11971434">
    <w:abstractNumId w:val="9"/>
  </w:num>
  <w:num w:numId="2" w16cid:durableId="897008526">
    <w:abstractNumId w:val="3"/>
  </w:num>
  <w:num w:numId="3" w16cid:durableId="816647389">
    <w:abstractNumId w:val="2"/>
  </w:num>
  <w:num w:numId="4" w16cid:durableId="1197233956">
    <w:abstractNumId w:val="1"/>
  </w:num>
  <w:num w:numId="5" w16cid:durableId="2028947183">
    <w:abstractNumId w:val="4"/>
  </w:num>
  <w:num w:numId="6" w16cid:durableId="1316033977">
    <w:abstractNumId w:val="0"/>
  </w:num>
  <w:num w:numId="7" w16cid:durableId="1737777837">
    <w:abstractNumId w:val="11"/>
  </w:num>
  <w:num w:numId="8" w16cid:durableId="142552751">
    <w:abstractNumId w:val="10"/>
  </w:num>
  <w:num w:numId="9" w16cid:durableId="1572929667">
    <w:abstractNumId w:val="8"/>
  </w:num>
  <w:num w:numId="10" w16cid:durableId="688261689">
    <w:abstractNumId w:val="7"/>
  </w:num>
  <w:num w:numId="11" w16cid:durableId="344987897">
    <w:abstractNumId w:val="5"/>
  </w:num>
  <w:num w:numId="12" w16cid:durableId="1381129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5A83"/>
    <w:rsid w:val="000445CB"/>
    <w:rsid w:val="000A0662"/>
    <w:rsid w:val="000C4B50"/>
    <w:rsid w:val="000D0194"/>
    <w:rsid w:val="000E3AC2"/>
    <w:rsid w:val="00125332"/>
    <w:rsid w:val="00172AD1"/>
    <w:rsid w:val="001813E7"/>
    <w:rsid w:val="0018167A"/>
    <w:rsid w:val="00194023"/>
    <w:rsid w:val="001E79B1"/>
    <w:rsid w:val="001F059E"/>
    <w:rsid w:val="001F6D5F"/>
    <w:rsid w:val="00201E01"/>
    <w:rsid w:val="0023551C"/>
    <w:rsid w:val="00236ABE"/>
    <w:rsid w:val="002376F1"/>
    <w:rsid w:val="00247692"/>
    <w:rsid w:val="002575E3"/>
    <w:rsid w:val="00270083"/>
    <w:rsid w:val="002710EB"/>
    <w:rsid w:val="002A1842"/>
    <w:rsid w:val="002A3430"/>
    <w:rsid w:val="003221B8"/>
    <w:rsid w:val="00352F30"/>
    <w:rsid w:val="003663DC"/>
    <w:rsid w:val="003D5EDD"/>
    <w:rsid w:val="003E7CBA"/>
    <w:rsid w:val="00424991"/>
    <w:rsid w:val="004468F8"/>
    <w:rsid w:val="0045428B"/>
    <w:rsid w:val="00460352"/>
    <w:rsid w:val="00477CF4"/>
    <w:rsid w:val="004873D5"/>
    <w:rsid w:val="004A79C2"/>
    <w:rsid w:val="004B3F84"/>
    <w:rsid w:val="004D4650"/>
    <w:rsid w:val="004F3993"/>
    <w:rsid w:val="0050666B"/>
    <w:rsid w:val="00511FD8"/>
    <w:rsid w:val="00530E16"/>
    <w:rsid w:val="005929E3"/>
    <w:rsid w:val="00605AD7"/>
    <w:rsid w:val="00606C00"/>
    <w:rsid w:val="006142A6"/>
    <w:rsid w:val="00625236"/>
    <w:rsid w:val="00636614"/>
    <w:rsid w:val="00641618"/>
    <w:rsid w:val="006805F9"/>
    <w:rsid w:val="006B3BC3"/>
    <w:rsid w:val="00707580"/>
    <w:rsid w:val="00722EFE"/>
    <w:rsid w:val="00727AAB"/>
    <w:rsid w:val="007470C2"/>
    <w:rsid w:val="007637E9"/>
    <w:rsid w:val="00810A3A"/>
    <w:rsid w:val="00827AB6"/>
    <w:rsid w:val="00877B95"/>
    <w:rsid w:val="00893B52"/>
    <w:rsid w:val="008D2D9B"/>
    <w:rsid w:val="008E7834"/>
    <w:rsid w:val="008F5F00"/>
    <w:rsid w:val="00921E03"/>
    <w:rsid w:val="00953A41"/>
    <w:rsid w:val="00997777"/>
    <w:rsid w:val="009A6177"/>
    <w:rsid w:val="009F60D1"/>
    <w:rsid w:val="00A44F8E"/>
    <w:rsid w:val="00A75B15"/>
    <w:rsid w:val="00AE06EA"/>
    <w:rsid w:val="00B322B8"/>
    <w:rsid w:val="00B50E4D"/>
    <w:rsid w:val="00B65ED6"/>
    <w:rsid w:val="00B90E72"/>
    <w:rsid w:val="00BA0043"/>
    <w:rsid w:val="00BD4DFE"/>
    <w:rsid w:val="00C00C7A"/>
    <w:rsid w:val="00CE12D8"/>
    <w:rsid w:val="00CF650B"/>
    <w:rsid w:val="00D378DE"/>
    <w:rsid w:val="00D62A9C"/>
    <w:rsid w:val="00D75979"/>
    <w:rsid w:val="00D82694"/>
    <w:rsid w:val="00DA0492"/>
    <w:rsid w:val="00DA6742"/>
    <w:rsid w:val="00DB181C"/>
    <w:rsid w:val="00DE585E"/>
    <w:rsid w:val="00E10D24"/>
    <w:rsid w:val="00EE44F8"/>
    <w:rsid w:val="00F3070A"/>
    <w:rsid w:val="00F346CC"/>
    <w:rsid w:val="00F3663B"/>
    <w:rsid w:val="00F535D7"/>
    <w:rsid w:val="00F618F2"/>
    <w:rsid w:val="00FE4140"/>
    <w:rsid w:val="00FF3DEB"/>
    <w:rsid w:val="017C4983"/>
    <w:rsid w:val="025D4EF2"/>
    <w:rsid w:val="05F21D44"/>
    <w:rsid w:val="0F44340B"/>
    <w:rsid w:val="0FC0B291"/>
    <w:rsid w:val="1224F6B1"/>
    <w:rsid w:val="1A8AD788"/>
    <w:rsid w:val="1E4EE699"/>
    <w:rsid w:val="200C5E27"/>
    <w:rsid w:val="23659E2C"/>
    <w:rsid w:val="2707ED2E"/>
    <w:rsid w:val="29C587FE"/>
    <w:rsid w:val="383466F2"/>
    <w:rsid w:val="3C811209"/>
    <w:rsid w:val="3F67BD1C"/>
    <w:rsid w:val="412CB126"/>
    <w:rsid w:val="41849CD6"/>
    <w:rsid w:val="4529DDD6"/>
    <w:rsid w:val="4FA395A4"/>
    <w:rsid w:val="52B732E8"/>
    <w:rsid w:val="53BA12AC"/>
    <w:rsid w:val="57137C40"/>
    <w:rsid w:val="5A56B657"/>
    <w:rsid w:val="5B4A7121"/>
    <w:rsid w:val="5FD75A49"/>
    <w:rsid w:val="62844F21"/>
    <w:rsid w:val="6560BC2B"/>
    <w:rsid w:val="6AB2146A"/>
    <w:rsid w:val="6CBC68D3"/>
    <w:rsid w:val="6EA0B0D7"/>
    <w:rsid w:val="71CAE7B7"/>
    <w:rsid w:val="78AFBD73"/>
    <w:rsid w:val="7A3C24AC"/>
    <w:rsid w:val="7B9F9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D4A2E"/>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 w:type="paragraph" w:styleId="Default" w:customStyle="1">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sentence-span" w:customStyle="1">
    <w:name w:val="sentence-span"/>
    <w:basedOn w:val="DefaultParagraphFont"/>
    <w:rsid w:val="00352F30"/>
  </w:style>
  <w:style w:type="paragraph" w:styleId="NormalWeb">
    <w:name w:val="Normal (Web)"/>
    <w:basedOn w:val="Normal"/>
    <w:uiPriority w:val="99"/>
    <w:semiHidden/>
    <w:unhideWhenUsed/>
    <w:rsid w:val="00352F30"/>
    <w:pPr>
      <w:spacing w:before="100" w:beforeAutospacing="1" w:after="100" w:afterAutospacing="1" w:line="240" w:lineRule="auto"/>
    </w:pPr>
    <w:rPr>
      <w:rFonts w:ascii="Times New Roman" w:hAnsi="Times New Roman" w:eastAsia="Times New Roman" w:cs="Times New Roman"/>
    </w:rPr>
  </w:style>
  <w:style w:type="character" w:styleId="apple-converted-space" w:customStyle="1">
    <w:name w:val="apple-converted-space"/>
    <w:basedOn w:val="DefaultParagraphFont"/>
    <w:rsid w:val="00352F30"/>
  </w:style>
  <w:style w:type="character" w:styleId="UnresolvedMention">
    <w:name w:val="Unresolved Mention"/>
    <w:basedOn w:val="DefaultParagraphFont"/>
    <w:uiPriority w:val="99"/>
    <w:semiHidden/>
    <w:unhideWhenUsed/>
    <w:rsid w:val="00366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yperlink" Target="https://researchguides.ben.edu/c.php?g=282050&amp;p=4036581" TargetMode="External" Id="rId11" /><Relationship Type="http://schemas.openxmlformats.org/officeDocument/2006/relationships/settings" Target="settings.xml" Id="rId5" /><Relationship Type="http://schemas.microsoft.com/office/2020/10/relationships/intelligence" Target="intelligence2.xml" Id="rId15" /><Relationship Type="http://schemas.openxmlformats.org/officeDocument/2006/relationships/hyperlink" Target="https://www.gov.uk/government/publications/health-inequalities-in-health-protection-report/health-inequalities-in-health-protection-report-2025" TargetMode="Externa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B64E73B-F551-A841-8C66-D0B0EB6987E8}">
  <we:reference id="wa200005669" version="2.0.0.0" store="en-US" storeType="OMEX"/>
  <we:alternateReferences>
    <we:reference id="WA200005669" version="2.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751D16D-220A-8F4F-9E4A-EA602AC3CBE1}">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Okechukwu Ohiagu (2518547)</lastModifiedBy>
  <revision>30</revision>
  <dcterms:created xsi:type="dcterms:W3CDTF">2025-12-13T09:00:00.0000000Z</dcterms:created>
  <dcterms:modified xsi:type="dcterms:W3CDTF">2025-12-14T19:36:54.1471415Z</dcterms:modified>
</coreProperties>
</file>