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B87" w:rsidRDefault="00942DCA" w:rsidP="00942DCA">
      <w:pPr>
        <w:jc w:val="center"/>
        <w:rPr>
          <w:rFonts w:ascii="Arial Black" w:hAnsi="Arial Black"/>
          <w:b/>
          <w:sz w:val="28"/>
          <w:szCs w:val="28"/>
          <w:u w:val="single"/>
        </w:rPr>
      </w:pPr>
      <w:r w:rsidRPr="00942DCA">
        <w:rPr>
          <w:rFonts w:ascii="Arial Black" w:hAnsi="Arial Black"/>
          <w:b/>
          <w:sz w:val="28"/>
          <w:szCs w:val="28"/>
          <w:u w:val="single"/>
        </w:rPr>
        <w:t>Discuss what is meant by the mind-body problem</w:t>
      </w:r>
    </w:p>
    <w:p w:rsidR="00942DCA" w:rsidRDefault="00942DCA" w:rsidP="00942DCA">
      <w:pPr>
        <w:spacing w:line="480" w:lineRule="auto"/>
        <w:rPr>
          <w:rFonts w:ascii="Arial" w:hAnsi="Arial" w:cs="Arial"/>
          <w:sz w:val="24"/>
          <w:szCs w:val="24"/>
        </w:rPr>
      </w:pPr>
      <w:r>
        <w:rPr>
          <w:rFonts w:ascii="Arial" w:hAnsi="Arial" w:cs="Arial"/>
          <w:sz w:val="24"/>
          <w:szCs w:val="24"/>
        </w:rPr>
        <w:t xml:space="preserve">This paper will discuss what is meant by the mind-body problem </w:t>
      </w:r>
      <w:ins w:id="0" w:author="claire gilchrist" w:date="2017-12-10T15:30:00Z">
        <w:r w:rsidR="009E078A">
          <w:rPr>
            <w:rFonts w:ascii="Arial" w:hAnsi="Arial" w:cs="Arial"/>
            <w:sz w:val="24"/>
            <w:szCs w:val="24"/>
          </w:rPr>
          <w:t>or</w:t>
        </w:r>
      </w:ins>
      <w:del w:id="1" w:author="claire gilchrist" w:date="2017-12-10T15:30:00Z">
        <w:r w:rsidDel="009E078A">
          <w:rPr>
            <w:rFonts w:ascii="Arial" w:hAnsi="Arial" w:cs="Arial"/>
            <w:sz w:val="24"/>
            <w:szCs w:val="24"/>
          </w:rPr>
          <w:delText>and</w:delText>
        </w:r>
      </w:del>
      <w:r>
        <w:rPr>
          <w:rFonts w:ascii="Arial" w:hAnsi="Arial" w:cs="Arial"/>
          <w:sz w:val="24"/>
          <w:szCs w:val="24"/>
        </w:rPr>
        <w:t xml:space="preserve"> whether it is in-fact as many psychologists believe, not a problem at all. This will be done by </w:t>
      </w:r>
      <w:r w:rsidR="00C40508">
        <w:rPr>
          <w:rFonts w:ascii="Arial" w:hAnsi="Arial" w:cs="Arial"/>
          <w:sz w:val="24"/>
          <w:szCs w:val="24"/>
        </w:rPr>
        <w:t>Considering</w:t>
      </w:r>
      <w:r>
        <w:rPr>
          <w:rFonts w:ascii="Arial" w:hAnsi="Arial" w:cs="Arial"/>
          <w:sz w:val="24"/>
          <w:szCs w:val="24"/>
        </w:rPr>
        <w:t xml:space="preserve"> philosophy as far back as the late 16</w:t>
      </w:r>
      <w:r w:rsidRPr="00942DCA">
        <w:rPr>
          <w:rFonts w:ascii="Arial" w:hAnsi="Arial" w:cs="Arial"/>
          <w:sz w:val="24"/>
          <w:szCs w:val="24"/>
          <w:vertAlign w:val="superscript"/>
        </w:rPr>
        <w:t>th</w:t>
      </w:r>
      <w:r>
        <w:rPr>
          <w:rFonts w:ascii="Arial" w:hAnsi="Arial" w:cs="Arial"/>
          <w:sz w:val="24"/>
          <w:szCs w:val="24"/>
        </w:rPr>
        <w:t xml:space="preserve"> and early 17</w:t>
      </w:r>
      <w:r w:rsidRPr="00942DCA">
        <w:rPr>
          <w:rFonts w:ascii="Arial" w:hAnsi="Arial" w:cs="Arial"/>
          <w:sz w:val="24"/>
          <w:szCs w:val="24"/>
          <w:vertAlign w:val="superscript"/>
        </w:rPr>
        <w:t>th</w:t>
      </w:r>
      <w:r>
        <w:rPr>
          <w:rFonts w:ascii="Arial" w:hAnsi="Arial" w:cs="Arial"/>
          <w:sz w:val="24"/>
          <w:szCs w:val="24"/>
        </w:rPr>
        <w:t xml:space="preserve"> century, which was also the time of scientific revolution</w:t>
      </w:r>
      <w:r w:rsidR="005D0DFA">
        <w:rPr>
          <w:rFonts w:ascii="Arial" w:hAnsi="Arial" w:cs="Arial"/>
          <w:sz w:val="24"/>
          <w:szCs w:val="24"/>
        </w:rPr>
        <w:t xml:space="preserve"> (Farrell, 2014)</w:t>
      </w:r>
      <w:r>
        <w:rPr>
          <w:rFonts w:ascii="Arial" w:hAnsi="Arial" w:cs="Arial"/>
          <w:sz w:val="24"/>
          <w:szCs w:val="24"/>
        </w:rPr>
        <w:t xml:space="preserve">. With work by Rene Descartes and Baruch Spinoza being explored. </w:t>
      </w:r>
      <w:r w:rsidR="005352EC">
        <w:rPr>
          <w:rFonts w:ascii="Arial" w:hAnsi="Arial" w:cs="Arial"/>
          <w:sz w:val="24"/>
          <w:szCs w:val="24"/>
        </w:rPr>
        <w:t>Then a look at more contemporary views on the matter will explore why most psychologists today believe the mind-body problem is not a problem at all.</w:t>
      </w:r>
    </w:p>
    <w:p w:rsidR="005D0DFA" w:rsidRDefault="005D0DFA" w:rsidP="004A7176">
      <w:pPr>
        <w:spacing w:line="480" w:lineRule="auto"/>
        <w:rPr>
          <w:ins w:id="2" w:author="claire gilchrist" w:date="2017-12-10T15:44:00Z"/>
          <w:rFonts w:ascii="Arial" w:hAnsi="Arial" w:cs="Arial"/>
          <w:sz w:val="24"/>
          <w:szCs w:val="24"/>
        </w:rPr>
      </w:pPr>
      <w:r>
        <w:rPr>
          <w:rFonts w:ascii="Arial" w:hAnsi="Arial" w:cs="Arial"/>
          <w:sz w:val="24"/>
          <w:szCs w:val="24"/>
        </w:rPr>
        <w:t>The mind-body</w:t>
      </w:r>
      <w:r w:rsidR="00C429F0">
        <w:rPr>
          <w:rFonts w:ascii="Arial" w:hAnsi="Arial" w:cs="Arial"/>
          <w:sz w:val="24"/>
          <w:szCs w:val="24"/>
        </w:rPr>
        <w:t xml:space="preserve"> problem</w:t>
      </w:r>
      <w:r w:rsidR="00660E2E">
        <w:rPr>
          <w:rFonts w:ascii="Arial" w:hAnsi="Arial" w:cs="Arial"/>
          <w:sz w:val="24"/>
          <w:szCs w:val="24"/>
        </w:rPr>
        <w:t xml:space="preserve"> stems from René Descartes thesis name</w:t>
      </w:r>
      <w:r w:rsidR="003B4D25">
        <w:rPr>
          <w:rFonts w:ascii="Arial" w:hAnsi="Arial" w:cs="Arial"/>
          <w:sz w:val="24"/>
          <w:szCs w:val="24"/>
        </w:rPr>
        <w:t>d</w:t>
      </w:r>
      <w:r w:rsidR="00660E2E">
        <w:rPr>
          <w:rFonts w:ascii="Arial" w:hAnsi="Arial" w:cs="Arial"/>
          <w:sz w:val="24"/>
          <w:szCs w:val="24"/>
        </w:rPr>
        <w:t xml:space="preserve"> ‘mind-body dualism’ </w:t>
      </w:r>
      <w:r w:rsidR="003B4D25" w:rsidRPr="003B4D25">
        <w:rPr>
          <w:rStyle w:val="selectable"/>
          <w:rFonts w:ascii="Arial" w:hAnsi="Arial" w:cs="Arial"/>
          <w:sz w:val="24"/>
          <w:szCs w:val="24"/>
        </w:rPr>
        <w:t>(Iep.utm.edu, 2017)</w:t>
      </w:r>
      <w:r w:rsidR="00660E2E">
        <w:rPr>
          <w:rFonts w:ascii="Arial" w:hAnsi="Arial" w:cs="Arial"/>
          <w:sz w:val="24"/>
          <w:szCs w:val="24"/>
        </w:rPr>
        <w:t xml:space="preserve"> and is</w:t>
      </w:r>
      <w:r w:rsidR="003B4D25">
        <w:rPr>
          <w:rFonts w:ascii="Arial" w:hAnsi="Arial" w:cs="Arial"/>
          <w:sz w:val="24"/>
          <w:szCs w:val="24"/>
        </w:rPr>
        <w:t xml:space="preserve"> </w:t>
      </w:r>
      <w:r>
        <w:rPr>
          <w:rFonts w:ascii="Arial" w:hAnsi="Arial" w:cs="Arial"/>
          <w:sz w:val="24"/>
          <w:szCs w:val="24"/>
        </w:rPr>
        <w:t>one of the biggest debates in philosophy and psychology</w:t>
      </w:r>
      <w:r w:rsidR="00762664">
        <w:rPr>
          <w:rFonts w:ascii="Arial" w:hAnsi="Arial" w:cs="Arial"/>
          <w:sz w:val="24"/>
          <w:szCs w:val="24"/>
        </w:rPr>
        <w:t>. A simple way to explain this problem is to ask what is the relationship</w:t>
      </w:r>
      <w:r w:rsidR="00F7727D">
        <w:rPr>
          <w:rFonts w:ascii="Arial" w:hAnsi="Arial" w:cs="Arial"/>
          <w:sz w:val="24"/>
          <w:szCs w:val="24"/>
        </w:rPr>
        <w:t xml:space="preserve"> between the mental realm and the physical realm? For example, thoughts, emotions </w:t>
      </w:r>
      <w:ins w:id="3" w:author="claire gilchrist" w:date="2017-12-10T15:31:00Z">
        <w:r w:rsidR="009E078A">
          <w:rPr>
            <w:rFonts w:ascii="Arial" w:hAnsi="Arial" w:cs="Arial"/>
            <w:sz w:val="24"/>
            <w:szCs w:val="24"/>
          </w:rPr>
          <w:t xml:space="preserve">and </w:t>
        </w:r>
      </w:ins>
      <w:del w:id="4" w:author="claire gilchrist" w:date="2017-12-10T15:31:00Z">
        <w:r w:rsidR="00F7727D" w:rsidDel="009E078A">
          <w:rPr>
            <w:rFonts w:ascii="Arial" w:hAnsi="Arial" w:cs="Arial"/>
            <w:sz w:val="24"/>
            <w:szCs w:val="24"/>
          </w:rPr>
          <w:delText xml:space="preserve">or </w:delText>
        </w:r>
      </w:del>
      <w:r w:rsidR="00F7727D">
        <w:rPr>
          <w:rFonts w:ascii="Arial" w:hAnsi="Arial" w:cs="Arial"/>
          <w:sz w:val="24"/>
          <w:szCs w:val="24"/>
        </w:rPr>
        <w:t xml:space="preserve">sensations </w:t>
      </w:r>
      <w:ins w:id="5" w:author="claire gilchrist" w:date="2017-12-10T15:31:00Z">
        <w:r w:rsidR="009E078A">
          <w:rPr>
            <w:rFonts w:ascii="Arial" w:hAnsi="Arial" w:cs="Arial"/>
            <w:sz w:val="24"/>
            <w:szCs w:val="24"/>
          </w:rPr>
          <w:t xml:space="preserve">versus </w:t>
        </w:r>
      </w:ins>
      <w:del w:id="6" w:author="claire gilchrist" w:date="2017-12-10T15:31:00Z">
        <w:r w:rsidR="00F7727D" w:rsidDel="009E078A">
          <w:rPr>
            <w:rFonts w:ascii="Arial" w:hAnsi="Arial" w:cs="Arial"/>
            <w:sz w:val="24"/>
            <w:szCs w:val="24"/>
          </w:rPr>
          <w:delText xml:space="preserve">and </w:delText>
        </w:r>
      </w:del>
      <w:r w:rsidR="00F7727D">
        <w:rPr>
          <w:rFonts w:ascii="Arial" w:hAnsi="Arial" w:cs="Arial"/>
          <w:sz w:val="24"/>
          <w:szCs w:val="24"/>
        </w:rPr>
        <w:t>the physical realm of matter and atoms etc.</w:t>
      </w:r>
      <w:ins w:id="7" w:author="claire gilchrist" w:date="2017-12-10T15:53:00Z">
        <w:r w:rsidR="001B727C">
          <w:rPr>
            <w:rFonts w:ascii="Arial" w:hAnsi="Arial" w:cs="Arial"/>
            <w:sz w:val="24"/>
            <w:szCs w:val="24"/>
          </w:rPr>
          <w:t xml:space="preserve"> Ho</w:t>
        </w:r>
      </w:ins>
      <w:r w:rsidR="00A02FA4">
        <w:rPr>
          <w:rFonts w:ascii="Arial" w:hAnsi="Arial" w:cs="Arial"/>
          <w:sz w:val="24"/>
          <w:szCs w:val="24"/>
        </w:rPr>
        <w:t>w do the physical and non-physical parts of our world interact with one another</w:t>
      </w:r>
      <w:bookmarkStart w:id="8" w:name="_GoBack"/>
      <w:bookmarkEnd w:id="8"/>
      <w:ins w:id="9" w:author="claire gilchrist" w:date="2017-12-10T17:25:00Z">
        <w:r w:rsidR="001F24A3">
          <w:rPr>
            <w:rFonts w:ascii="Arial" w:hAnsi="Arial" w:cs="Arial"/>
            <w:sz w:val="24"/>
            <w:szCs w:val="24"/>
          </w:rPr>
          <w:t>?</w:t>
        </w:r>
      </w:ins>
      <w:r w:rsidR="002D5743">
        <w:rPr>
          <w:rFonts w:ascii="Arial" w:hAnsi="Arial" w:cs="Arial"/>
          <w:sz w:val="24"/>
          <w:szCs w:val="24"/>
        </w:rPr>
        <w:t xml:space="preserve"> As far as he was concerned</w:t>
      </w:r>
      <w:r w:rsidR="008E4001">
        <w:rPr>
          <w:rFonts w:ascii="Arial" w:hAnsi="Arial" w:cs="Arial"/>
          <w:sz w:val="24"/>
          <w:szCs w:val="24"/>
        </w:rPr>
        <w:t xml:space="preserve"> the non-physical mind can influence the brain but the brain cannot influence the mind (Gross, 2010).</w:t>
      </w:r>
      <w:r w:rsidR="00F7727D">
        <w:rPr>
          <w:rFonts w:ascii="Arial" w:hAnsi="Arial" w:cs="Arial"/>
          <w:sz w:val="24"/>
          <w:szCs w:val="24"/>
        </w:rPr>
        <w:t xml:space="preserve"> </w:t>
      </w:r>
      <w:r w:rsidR="004164AC">
        <w:rPr>
          <w:rFonts w:ascii="Arial" w:hAnsi="Arial" w:cs="Arial"/>
          <w:sz w:val="24"/>
          <w:szCs w:val="24"/>
        </w:rPr>
        <w:t xml:space="preserve">One of the biggest debates associated </w:t>
      </w:r>
      <w:r w:rsidR="00584C85">
        <w:rPr>
          <w:rFonts w:ascii="Arial" w:hAnsi="Arial" w:cs="Arial"/>
          <w:sz w:val="24"/>
          <w:szCs w:val="24"/>
        </w:rPr>
        <w:t>with this problem is the dualism versus materialism</w:t>
      </w:r>
      <w:r w:rsidR="00C52B78">
        <w:rPr>
          <w:rFonts w:ascii="Arial" w:hAnsi="Arial" w:cs="Arial"/>
          <w:sz w:val="24"/>
          <w:szCs w:val="24"/>
        </w:rPr>
        <w:t xml:space="preserve"> debate. if you believe in materialism then that means you believe that you are a physical being or an organism and if you </w:t>
      </w:r>
      <w:r w:rsidR="00D33C76">
        <w:rPr>
          <w:rFonts w:ascii="Arial" w:hAnsi="Arial" w:cs="Arial"/>
          <w:sz w:val="24"/>
          <w:szCs w:val="24"/>
        </w:rPr>
        <w:t>b</w:t>
      </w:r>
      <w:r w:rsidR="00C52B78">
        <w:rPr>
          <w:rFonts w:ascii="Arial" w:hAnsi="Arial" w:cs="Arial"/>
          <w:sz w:val="24"/>
          <w:szCs w:val="24"/>
        </w:rPr>
        <w:t>elieve</w:t>
      </w:r>
      <w:r w:rsidR="00D33C76">
        <w:rPr>
          <w:rFonts w:ascii="Arial" w:hAnsi="Arial" w:cs="Arial"/>
          <w:sz w:val="24"/>
          <w:szCs w:val="24"/>
        </w:rPr>
        <w:t xml:space="preserve"> in dualism this basically means you</w:t>
      </w:r>
      <w:r w:rsidR="009F36B5">
        <w:rPr>
          <w:rFonts w:ascii="Arial" w:hAnsi="Arial" w:cs="Arial"/>
          <w:sz w:val="24"/>
          <w:szCs w:val="24"/>
        </w:rPr>
        <w:t xml:space="preserve"> believe you</w:t>
      </w:r>
      <w:r w:rsidR="00D33C76">
        <w:rPr>
          <w:rFonts w:ascii="Arial" w:hAnsi="Arial" w:cs="Arial"/>
          <w:sz w:val="24"/>
          <w:szCs w:val="24"/>
        </w:rPr>
        <w:t xml:space="preserve"> are part physical and part soul. </w:t>
      </w:r>
      <w:r w:rsidR="00D6392B">
        <w:rPr>
          <w:rFonts w:ascii="Arial" w:hAnsi="Arial" w:cs="Arial"/>
          <w:sz w:val="24"/>
          <w:szCs w:val="24"/>
        </w:rPr>
        <w:t>T</w:t>
      </w:r>
      <w:r w:rsidR="007856FF">
        <w:rPr>
          <w:rFonts w:ascii="Arial" w:hAnsi="Arial" w:cs="Arial"/>
          <w:sz w:val="24"/>
          <w:szCs w:val="24"/>
        </w:rPr>
        <w:t>his</w:t>
      </w:r>
      <w:r w:rsidR="00D6392B">
        <w:rPr>
          <w:rFonts w:ascii="Arial" w:hAnsi="Arial" w:cs="Arial"/>
          <w:sz w:val="24"/>
          <w:szCs w:val="24"/>
        </w:rPr>
        <w:t xml:space="preserve"> part physical, part soul </w:t>
      </w:r>
      <w:ins w:id="10" w:author="claire gilchrist" w:date="2017-12-09T20:39:00Z">
        <w:r w:rsidR="004C37BE">
          <w:rPr>
            <w:rFonts w:ascii="Arial" w:hAnsi="Arial" w:cs="Arial"/>
            <w:sz w:val="24"/>
            <w:szCs w:val="24"/>
          </w:rPr>
          <w:t>theory</w:t>
        </w:r>
      </w:ins>
      <w:del w:id="11" w:author="claire gilchrist" w:date="2017-12-09T20:39:00Z">
        <w:r w:rsidR="00D6392B" w:rsidDel="004C37BE">
          <w:rPr>
            <w:rFonts w:ascii="Arial" w:hAnsi="Arial" w:cs="Arial"/>
            <w:sz w:val="24"/>
            <w:szCs w:val="24"/>
          </w:rPr>
          <w:delText>entity</w:delText>
        </w:r>
      </w:del>
      <w:r w:rsidR="00D6392B">
        <w:rPr>
          <w:rFonts w:ascii="Arial" w:hAnsi="Arial" w:cs="Arial"/>
          <w:sz w:val="24"/>
          <w:szCs w:val="24"/>
        </w:rPr>
        <w:t xml:space="preserve"> is what is now</w:t>
      </w:r>
      <w:ins w:id="12" w:author="claire gilchrist" w:date="2017-12-10T15:39:00Z">
        <w:r w:rsidR="009E078A">
          <w:rPr>
            <w:rFonts w:ascii="Arial" w:hAnsi="Arial" w:cs="Arial"/>
            <w:sz w:val="24"/>
            <w:szCs w:val="24"/>
          </w:rPr>
          <w:t xml:space="preserve"> widely</w:t>
        </w:r>
      </w:ins>
      <w:r w:rsidR="00D6392B">
        <w:rPr>
          <w:rFonts w:ascii="Arial" w:hAnsi="Arial" w:cs="Arial"/>
          <w:sz w:val="24"/>
          <w:szCs w:val="24"/>
        </w:rPr>
        <w:t xml:space="preserve"> </w:t>
      </w:r>
      <w:ins w:id="13" w:author="claire gilchrist" w:date="2017-12-09T20:39:00Z">
        <w:r w:rsidR="004C37BE">
          <w:rPr>
            <w:rFonts w:ascii="Arial" w:hAnsi="Arial" w:cs="Arial"/>
            <w:sz w:val="24"/>
            <w:szCs w:val="24"/>
          </w:rPr>
          <w:t>known as</w:t>
        </w:r>
      </w:ins>
      <w:del w:id="14" w:author="claire gilchrist" w:date="2017-12-09T20:39:00Z">
        <w:r w:rsidR="00D6392B" w:rsidDel="004C37BE">
          <w:rPr>
            <w:rFonts w:ascii="Arial" w:hAnsi="Arial" w:cs="Arial"/>
            <w:sz w:val="24"/>
            <w:szCs w:val="24"/>
          </w:rPr>
          <w:delText>called</w:delText>
        </w:r>
      </w:del>
      <w:r w:rsidR="00D6392B">
        <w:rPr>
          <w:rFonts w:ascii="Arial" w:hAnsi="Arial" w:cs="Arial"/>
          <w:sz w:val="24"/>
          <w:szCs w:val="24"/>
        </w:rPr>
        <w:t xml:space="preserve"> Cartesian Dualism, which was first </w:t>
      </w:r>
      <w:ins w:id="15" w:author="claire gilchrist" w:date="2017-12-10T15:39:00Z">
        <w:r w:rsidR="002E04D6">
          <w:rPr>
            <w:rFonts w:ascii="Arial" w:hAnsi="Arial" w:cs="Arial"/>
            <w:sz w:val="24"/>
            <w:szCs w:val="24"/>
          </w:rPr>
          <w:t>put forward</w:t>
        </w:r>
      </w:ins>
      <w:del w:id="16" w:author="claire gilchrist" w:date="2017-12-10T15:39:00Z">
        <w:r w:rsidR="00D6392B" w:rsidDel="002E04D6">
          <w:rPr>
            <w:rFonts w:ascii="Arial" w:hAnsi="Arial" w:cs="Arial"/>
            <w:sz w:val="24"/>
            <w:szCs w:val="24"/>
          </w:rPr>
          <w:delText>studied</w:delText>
        </w:r>
      </w:del>
      <w:r w:rsidR="00D6392B">
        <w:rPr>
          <w:rFonts w:ascii="Arial" w:hAnsi="Arial" w:cs="Arial"/>
          <w:sz w:val="24"/>
          <w:szCs w:val="24"/>
        </w:rPr>
        <w:t xml:space="preserve"> by</w:t>
      </w:r>
      <w:del w:id="17" w:author="claire gilchrist" w:date="2017-12-09T20:27:00Z">
        <w:r w:rsidR="00D6392B" w:rsidDel="00D65D79">
          <w:rPr>
            <w:rFonts w:ascii="Arial" w:hAnsi="Arial" w:cs="Arial"/>
            <w:sz w:val="24"/>
            <w:szCs w:val="24"/>
          </w:rPr>
          <w:delText xml:space="preserve"> R</w:delText>
        </w:r>
      </w:del>
      <w:ins w:id="18" w:author="claire gilchrist" w:date="2017-12-09T20:27:00Z">
        <w:r w:rsidR="00D65D79">
          <w:rPr>
            <w:rFonts w:ascii="Arial" w:hAnsi="Arial" w:cs="Arial"/>
            <w:sz w:val="24"/>
            <w:szCs w:val="24"/>
          </w:rPr>
          <w:t xml:space="preserve"> R</w:t>
        </w:r>
      </w:ins>
      <w:ins w:id="19" w:author="claire gilchrist" w:date="2017-12-09T20:36:00Z">
        <w:r w:rsidR="004C37BE">
          <w:rPr>
            <w:rFonts w:ascii="Arial" w:hAnsi="Arial" w:cs="Arial"/>
            <w:sz w:val="24"/>
            <w:szCs w:val="24"/>
          </w:rPr>
          <w:t>ené De</w:t>
        </w:r>
      </w:ins>
      <w:ins w:id="20" w:author="claire gilchrist" w:date="2017-12-09T20:37:00Z">
        <w:r w:rsidR="004C37BE">
          <w:rPr>
            <w:rFonts w:ascii="Arial" w:hAnsi="Arial" w:cs="Arial"/>
            <w:sz w:val="24"/>
            <w:szCs w:val="24"/>
          </w:rPr>
          <w:t>s</w:t>
        </w:r>
      </w:ins>
      <w:ins w:id="21" w:author="claire gilchrist" w:date="2017-12-09T20:36:00Z">
        <w:r w:rsidR="004C37BE">
          <w:rPr>
            <w:rFonts w:ascii="Arial" w:hAnsi="Arial" w:cs="Arial"/>
            <w:sz w:val="24"/>
            <w:szCs w:val="24"/>
          </w:rPr>
          <w:t>cartes</w:t>
        </w:r>
      </w:ins>
      <w:ins w:id="22" w:author="claire gilchrist" w:date="2017-12-09T20:37:00Z">
        <w:r w:rsidR="004C37BE">
          <w:rPr>
            <w:rFonts w:ascii="Arial" w:hAnsi="Arial" w:cs="Arial"/>
            <w:sz w:val="24"/>
            <w:szCs w:val="24"/>
          </w:rPr>
          <w:t xml:space="preserve">. </w:t>
        </w:r>
      </w:ins>
    </w:p>
    <w:p w:rsidR="00012C50" w:rsidRDefault="00DB5462" w:rsidP="004A7176">
      <w:pPr>
        <w:spacing w:line="480" w:lineRule="auto"/>
        <w:rPr>
          <w:rFonts w:ascii="Arial" w:hAnsi="Arial" w:cs="Arial"/>
          <w:sz w:val="24"/>
          <w:szCs w:val="24"/>
        </w:rPr>
      </w:pPr>
      <w:ins w:id="23" w:author="claire gilchrist" w:date="2017-12-10T15:44:00Z">
        <w:r>
          <w:rPr>
            <w:rFonts w:ascii="Arial" w:hAnsi="Arial" w:cs="Arial"/>
            <w:szCs w:val="24"/>
          </w:rPr>
          <w:t xml:space="preserve">      </w:t>
        </w:r>
      </w:ins>
      <w:ins w:id="24" w:author="claire gilchrist" w:date="2017-12-10T15:46:00Z">
        <w:r>
          <w:rPr>
            <w:rFonts w:ascii="Arial" w:hAnsi="Arial" w:cs="Arial"/>
            <w:sz w:val="24"/>
            <w:szCs w:val="24"/>
          </w:rPr>
          <w:t>René Descartes</w:t>
        </w:r>
      </w:ins>
      <w:ins w:id="25" w:author="claire gilchrist" w:date="2017-12-10T15:47:00Z">
        <w:r>
          <w:rPr>
            <w:rFonts w:ascii="Arial" w:hAnsi="Arial" w:cs="Arial"/>
            <w:sz w:val="24"/>
            <w:szCs w:val="24"/>
          </w:rPr>
          <w:t xml:space="preserve"> ones </w:t>
        </w:r>
      </w:ins>
      <w:ins w:id="26" w:author="claire gilchrist" w:date="2017-12-10T17:50:00Z">
        <w:r w:rsidR="00EF5247">
          <w:rPr>
            <w:rFonts w:ascii="Arial" w:hAnsi="Arial" w:cs="Arial"/>
            <w:sz w:val="24"/>
            <w:szCs w:val="24"/>
          </w:rPr>
          <w:t>said</w:t>
        </w:r>
      </w:ins>
      <w:r w:rsidR="00AF3803">
        <w:rPr>
          <w:rFonts w:ascii="Arial" w:hAnsi="Arial" w:cs="Arial"/>
          <w:sz w:val="24"/>
          <w:szCs w:val="24"/>
        </w:rPr>
        <w:t>. ’cogito, ergo, sum’-</w:t>
      </w:r>
      <w:ins w:id="27" w:author="claire gilchrist" w:date="2017-12-10T15:47:00Z">
        <w:r>
          <w:rPr>
            <w:rFonts w:ascii="Arial" w:hAnsi="Arial" w:cs="Arial"/>
            <w:sz w:val="24"/>
            <w:szCs w:val="24"/>
          </w:rPr>
          <w:t xml:space="preserve"> </w:t>
        </w:r>
      </w:ins>
      <w:ins w:id="28" w:author="claire gilchrist" w:date="2017-12-10T17:21:00Z">
        <w:r w:rsidR="00AC540E">
          <w:rPr>
            <w:rFonts w:ascii="Arial" w:hAnsi="Arial" w:cs="Arial"/>
            <w:sz w:val="24"/>
            <w:szCs w:val="24"/>
          </w:rPr>
          <w:t>‘</w:t>
        </w:r>
        <w:r w:rsidR="001F24A3">
          <w:rPr>
            <w:rFonts w:ascii="Arial" w:hAnsi="Arial" w:cs="Arial"/>
            <w:sz w:val="24"/>
            <w:szCs w:val="24"/>
          </w:rPr>
          <w:t xml:space="preserve">I </w:t>
        </w:r>
      </w:ins>
      <w:r w:rsidR="00D46BE7">
        <w:rPr>
          <w:rFonts w:ascii="Arial" w:hAnsi="Arial" w:cs="Arial"/>
          <w:sz w:val="24"/>
          <w:szCs w:val="24"/>
        </w:rPr>
        <w:t>am thinking</w:t>
      </w:r>
      <w:ins w:id="29" w:author="claire gilchrist" w:date="2017-12-10T17:21:00Z">
        <w:r w:rsidR="001F24A3">
          <w:rPr>
            <w:rFonts w:ascii="Arial" w:hAnsi="Arial" w:cs="Arial"/>
            <w:sz w:val="24"/>
            <w:szCs w:val="24"/>
          </w:rPr>
          <w:t xml:space="preserve"> therefore I </w:t>
        </w:r>
      </w:ins>
      <w:ins w:id="30" w:author="claire gilchrist" w:date="2017-12-10T17:23:00Z">
        <w:r w:rsidR="001F24A3">
          <w:rPr>
            <w:rFonts w:ascii="Arial" w:hAnsi="Arial" w:cs="Arial"/>
            <w:sz w:val="24"/>
            <w:szCs w:val="24"/>
          </w:rPr>
          <w:t>exist</w:t>
        </w:r>
      </w:ins>
      <w:ins w:id="31" w:author="claire gilchrist" w:date="2017-12-10T17:21:00Z">
        <w:r w:rsidR="001F24A3">
          <w:rPr>
            <w:rFonts w:ascii="Arial" w:hAnsi="Arial" w:cs="Arial"/>
            <w:sz w:val="24"/>
            <w:szCs w:val="24"/>
          </w:rPr>
          <w:t>’</w:t>
        </w:r>
      </w:ins>
      <w:r w:rsidR="00AF3803">
        <w:rPr>
          <w:rFonts w:ascii="Arial" w:hAnsi="Arial" w:cs="Arial"/>
          <w:sz w:val="24"/>
          <w:szCs w:val="24"/>
        </w:rPr>
        <w:t xml:space="preserve"> (</w:t>
      </w:r>
      <w:proofErr w:type="spellStart"/>
      <w:r w:rsidR="00AF3803">
        <w:rPr>
          <w:rFonts w:ascii="Arial" w:hAnsi="Arial" w:cs="Arial"/>
          <w:sz w:val="24"/>
          <w:szCs w:val="24"/>
        </w:rPr>
        <w:t>Sorell</w:t>
      </w:r>
      <w:proofErr w:type="spellEnd"/>
      <w:r w:rsidR="00AF3803">
        <w:rPr>
          <w:rFonts w:ascii="Arial" w:hAnsi="Arial" w:cs="Arial"/>
          <w:sz w:val="24"/>
          <w:szCs w:val="24"/>
        </w:rPr>
        <w:t xml:space="preserve"> and Descartes, 1991)</w:t>
      </w:r>
      <w:ins w:id="32" w:author="claire gilchrist" w:date="2017-12-10T17:24:00Z">
        <w:r w:rsidR="001F24A3">
          <w:rPr>
            <w:rFonts w:ascii="Arial" w:hAnsi="Arial" w:cs="Arial"/>
            <w:sz w:val="24"/>
            <w:szCs w:val="24"/>
          </w:rPr>
          <w:t>.</w:t>
        </w:r>
      </w:ins>
      <w:ins w:id="33" w:author="claire gilchrist" w:date="2017-12-10T21:49:00Z">
        <w:r w:rsidR="00B569CB">
          <w:rPr>
            <w:rFonts w:ascii="Arial" w:hAnsi="Arial" w:cs="Arial"/>
            <w:sz w:val="24"/>
            <w:szCs w:val="24"/>
          </w:rPr>
          <w:t xml:space="preserve"> </w:t>
        </w:r>
      </w:ins>
      <w:r w:rsidR="004732E6">
        <w:rPr>
          <w:rFonts w:ascii="Arial" w:hAnsi="Arial" w:cs="Arial"/>
          <w:sz w:val="24"/>
          <w:szCs w:val="24"/>
        </w:rPr>
        <w:t>He gained this view through a drive to</w:t>
      </w:r>
      <w:r w:rsidR="00633AD2">
        <w:rPr>
          <w:rFonts w:ascii="Arial" w:hAnsi="Arial" w:cs="Arial"/>
          <w:sz w:val="24"/>
          <w:szCs w:val="24"/>
        </w:rPr>
        <w:t xml:space="preserve"> build </w:t>
      </w:r>
      <w:r w:rsidR="004732E6">
        <w:rPr>
          <w:rFonts w:ascii="Arial" w:hAnsi="Arial" w:cs="Arial"/>
          <w:sz w:val="24"/>
          <w:szCs w:val="24"/>
        </w:rPr>
        <w:t xml:space="preserve">a secure scientific basis for himself. </w:t>
      </w:r>
      <w:r w:rsidR="00633AD2">
        <w:rPr>
          <w:rFonts w:ascii="Arial" w:hAnsi="Arial" w:cs="Arial"/>
          <w:sz w:val="24"/>
          <w:szCs w:val="24"/>
        </w:rPr>
        <w:t>During this process he and Galileo put forward a new view of the world which they called a type of mechanism.</w:t>
      </w:r>
      <w:r w:rsidR="000A4976">
        <w:rPr>
          <w:rFonts w:ascii="Arial" w:hAnsi="Arial" w:cs="Arial"/>
          <w:sz w:val="24"/>
          <w:szCs w:val="24"/>
        </w:rPr>
        <w:t xml:space="preserve"> This view is very different </w:t>
      </w:r>
      <w:r w:rsidR="000A4976">
        <w:rPr>
          <w:rFonts w:ascii="Arial" w:hAnsi="Arial" w:cs="Arial"/>
          <w:sz w:val="24"/>
          <w:szCs w:val="24"/>
        </w:rPr>
        <w:lastRenderedPageBreak/>
        <w:t>from the view hel</w:t>
      </w:r>
      <w:r w:rsidR="008D3B2C">
        <w:rPr>
          <w:rFonts w:ascii="Arial" w:hAnsi="Arial" w:cs="Arial"/>
          <w:sz w:val="24"/>
          <w:szCs w:val="24"/>
        </w:rPr>
        <w:t>d</w:t>
      </w:r>
      <w:r w:rsidR="000A4976">
        <w:rPr>
          <w:rFonts w:ascii="Arial" w:hAnsi="Arial" w:cs="Arial"/>
          <w:sz w:val="24"/>
          <w:szCs w:val="24"/>
        </w:rPr>
        <w:t xml:space="preserve"> throughout the 16</w:t>
      </w:r>
      <w:r w:rsidR="000A4976" w:rsidRPr="000A4976">
        <w:rPr>
          <w:rFonts w:ascii="Arial" w:hAnsi="Arial" w:cs="Arial"/>
          <w:sz w:val="24"/>
          <w:szCs w:val="24"/>
          <w:vertAlign w:val="superscript"/>
        </w:rPr>
        <w:t>th</w:t>
      </w:r>
      <w:r w:rsidR="000A4976">
        <w:rPr>
          <w:rFonts w:ascii="Arial" w:hAnsi="Arial" w:cs="Arial"/>
          <w:sz w:val="24"/>
          <w:szCs w:val="24"/>
        </w:rPr>
        <w:t xml:space="preserve"> </w:t>
      </w:r>
      <w:r w:rsidR="008D3B2C">
        <w:rPr>
          <w:rFonts w:ascii="Arial" w:hAnsi="Arial" w:cs="Arial"/>
          <w:sz w:val="24"/>
          <w:szCs w:val="24"/>
        </w:rPr>
        <w:t>century. Aristotle put forward during this time that the world is full of living entities which have their own specific essences. Descartes however, believed that the universe and everything in it is completely mechanical (Farrell, 2014).</w:t>
      </w:r>
      <w:r w:rsidR="00012C50">
        <w:rPr>
          <w:rFonts w:ascii="Arial" w:hAnsi="Arial" w:cs="Arial"/>
          <w:sz w:val="24"/>
          <w:szCs w:val="24"/>
        </w:rPr>
        <w:t xml:space="preserve"> It is this belief that led Descartes to argue that every physical part of the body has a physiological connection with the brain which means the soul is separate and not needed to perform these sorts of tasks. He </w:t>
      </w:r>
      <w:r w:rsidR="00281322">
        <w:rPr>
          <w:rFonts w:ascii="Arial" w:hAnsi="Arial" w:cs="Arial"/>
          <w:sz w:val="24"/>
          <w:szCs w:val="24"/>
        </w:rPr>
        <w:t>believe</w:t>
      </w:r>
      <w:r w:rsidR="00907AC7">
        <w:rPr>
          <w:rFonts w:ascii="Arial" w:hAnsi="Arial" w:cs="Arial"/>
          <w:sz w:val="24"/>
          <w:szCs w:val="24"/>
        </w:rPr>
        <w:t>d</w:t>
      </w:r>
      <w:r w:rsidR="00281322">
        <w:rPr>
          <w:rFonts w:ascii="Arial" w:hAnsi="Arial" w:cs="Arial"/>
          <w:sz w:val="24"/>
          <w:szCs w:val="24"/>
        </w:rPr>
        <w:t xml:space="preserve"> that absolutely everything can be explained by the laws of mechanics. The only things he believed could not be explained this way are things such as conscious perception such as having a conscious understanding of a situation. He also believed that linguistics, such as speaking a fluent language had to be explained through conscious understanding rather than a bodily mechanism (Farrell, 2014).</w:t>
      </w:r>
    </w:p>
    <w:p w:rsidR="00281322" w:rsidRDefault="00281322" w:rsidP="004A7176">
      <w:pPr>
        <w:spacing w:line="480" w:lineRule="auto"/>
        <w:rPr>
          <w:rFonts w:ascii="Arial" w:hAnsi="Arial" w:cs="Arial"/>
          <w:sz w:val="24"/>
          <w:szCs w:val="24"/>
        </w:rPr>
      </w:pPr>
      <w:r>
        <w:rPr>
          <w:rFonts w:ascii="Arial" w:hAnsi="Arial" w:cs="Arial"/>
          <w:sz w:val="24"/>
          <w:szCs w:val="24"/>
        </w:rPr>
        <w:t xml:space="preserve">      Ever since Descartes made the distinction between </w:t>
      </w:r>
      <w:r w:rsidR="009E797A">
        <w:rPr>
          <w:rFonts w:ascii="Arial" w:hAnsi="Arial" w:cs="Arial"/>
          <w:sz w:val="24"/>
          <w:szCs w:val="24"/>
        </w:rPr>
        <w:t>the physical and non-physical entities, psychologists have spent many years wondering how best to understand the connection between body/ brain and mind.</w:t>
      </w:r>
      <w:r w:rsidR="00440134">
        <w:rPr>
          <w:rFonts w:ascii="Arial" w:hAnsi="Arial" w:cs="Arial"/>
          <w:sz w:val="24"/>
          <w:szCs w:val="24"/>
        </w:rPr>
        <w:t xml:space="preserve"> In order for Descartes to gain </w:t>
      </w:r>
      <w:r w:rsidR="00995914">
        <w:rPr>
          <w:rFonts w:ascii="Arial" w:hAnsi="Arial" w:cs="Arial"/>
          <w:sz w:val="24"/>
          <w:szCs w:val="24"/>
        </w:rPr>
        <w:t>an understanding of the world around him he would go back to the start and reject mostly all the knowledge he already has gained up until this point. He wanted to form a solid foundation so he could then re-develop the ‘whole of human nature’ (</w:t>
      </w:r>
      <w:r w:rsidR="00995914">
        <w:rPr>
          <w:rFonts w:ascii="Arial" w:hAnsi="Arial" w:cs="Arial"/>
          <w:i/>
          <w:sz w:val="24"/>
          <w:szCs w:val="24"/>
        </w:rPr>
        <w:t xml:space="preserve">Discourse on method, </w:t>
      </w:r>
      <w:r w:rsidR="00995914">
        <w:rPr>
          <w:rFonts w:ascii="Arial" w:hAnsi="Arial" w:cs="Arial"/>
          <w:sz w:val="24"/>
          <w:szCs w:val="24"/>
        </w:rPr>
        <w:t>cited in Farrell, 2014).</w:t>
      </w:r>
    </w:p>
    <w:p w:rsidR="00443387" w:rsidRDefault="00443387" w:rsidP="004A7176">
      <w:pPr>
        <w:spacing w:line="480" w:lineRule="auto"/>
        <w:rPr>
          <w:rFonts w:ascii="Arial" w:hAnsi="Arial" w:cs="Arial"/>
          <w:sz w:val="24"/>
          <w:szCs w:val="24"/>
        </w:rPr>
      </w:pPr>
      <w:r>
        <w:rPr>
          <w:rFonts w:ascii="Arial" w:hAnsi="Arial" w:cs="Arial"/>
          <w:sz w:val="24"/>
          <w:szCs w:val="24"/>
        </w:rPr>
        <w:t xml:space="preserve">      </w:t>
      </w:r>
      <w:r w:rsidR="000B3D18">
        <w:rPr>
          <w:rFonts w:ascii="Arial" w:hAnsi="Arial" w:cs="Arial"/>
          <w:sz w:val="24"/>
          <w:szCs w:val="24"/>
        </w:rPr>
        <w:t xml:space="preserve">To gain a solid basis of knowledge he started writing </w:t>
      </w:r>
      <w:r w:rsidR="000B3D18">
        <w:rPr>
          <w:rFonts w:ascii="Arial" w:hAnsi="Arial" w:cs="Arial"/>
          <w:i/>
          <w:sz w:val="24"/>
          <w:szCs w:val="24"/>
        </w:rPr>
        <w:t>the meditations.</w:t>
      </w:r>
      <w:r w:rsidR="000B3D18">
        <w:rPr>
          <w:rFonts w:ascii="Arial" w:hAnsi="Arial" w:cs="Arial"/>
          <w:sz w:val="24"/>
          <w:szCs w:val="24"/>
        </w:rPr>
        <w:t xml:space="preserve"> In the second mediation and the sixth mediation he argues for his dualism. In </w:t>
      </w:r>
      <w:r w:rsidR="000B3D18" w:rsidRPr="003E5899">
        <w:rPr>
          <w:rFonts w:ascii="Arial" w:hAnsi="Arial" w:cs="Arial"/>
          <w:i/>
          <w:sz w:val="24"/>
          <w:szCs w:val="24"/>
        </w:rPr>
        <w:t>Meditation</w:t>
      </w:r>
      <w:r w:rsidR="000B3D18">
        <w:rPr>
          <w:rFonts w:ascii="Arial" w:hAnsi="Arial" w:cs="Arial"/>
          <w:sz w:val="24"/>
          <w:szCs w:val="24"/>
        </w:rPr>
        <w:t xml:space="preserve"> two: The </w:t>
      </w:r>
      <w:r w:rsidR="000B3D18">
        <w:rPr>
          <w:rFonts w:ascii="Arial" w:hAnsi="Arial" w:cs="Arial"/>
          <w:i/>
          <w:sz w:val="24"/>
          <w:szCs w:val="24"/>
        </w:rPr>
        <w:t xml:space="preserve">cogito </w:t>
      </w:r>
      <w:r w:rsidR="000B3D18">
        <w:rPr>
          <w:rFonts w:ascii="Arial" w:hAnsi="Arial" w:cs="Arial"/>
          <w:sz w:val="24"/>
          <w:szCs w:val="24"/>
        </w:rPr>
        <w:t>and the nature of the mind, he questions his own doubt about the world further and considers ‘if he could be deceived about his own existence’ (</w:t>
      </w:r>
      <w:r w:rsidR="00EF3378">
        <w:rPr>
          <w:rFonts w:ascii="Arial" w:hAnsi="Arial" w:cs="Arial"/>
          <w:sz w:val="24"/>
          <w:szCs w:val="24"/>
        </w:rPr>
        <w:t xml:space="preserve">René Descartes cited in </w:t>
      </w:r>
      <w:r w:rsidR="000B3D18">
        <w:rPr>
          <w:rFonts w:ascii="Arial" w:hAnsi="Arial" w:cs="Arial"/>
          <w:sz w:val="24"/>
          <w:szCs w:val="24"/>
        </w:rPr>
        <w:t>Cardinal, Hayward &amp; Jones, 2006</w:t>
      </w:r>
      <w:r w:rsidR="00315D6B">
        <w:rPr>
          <w:rFonts w:ascii="Arial" w:hAnsi="Arial" w:cs="Arial"/>
          <w:sz w:val="24"/>
          <w:szCs w:val="24"/>
        </w:rPr>
        <w:t xml:space="preserve"> pg. 48</w:t>
      </w:r>
      <w:r w:rsidR="000B3D18">
        <w:rPr>
          <w:rFonts w:ascii="Arial" w:hAnsi="Arial" w:cs="Arial"/>
          <w:sz w:val="24"/>
          <w:szCs w:val="24"/>
        </w:rPr>
        <w:t xml:space="preserve">). </w:t>
      </w:r>
      <w:r w:rsidR="00315D6B">
        <w:rPr>
          <w:rFonts w:ascii="Arial" w:hAnsi="Arial" w:cs="Arial"/>
          <w:sz w:val="24"/>
          <w:szCs w:val="24"/>
        </w:rPr>
        <w:t xml:space="preserve">Though he argues that if he </w:t>
      </w:r>
      <w:proofErr w:type="gramStart"/>
      <w:r w:rsidR="00315D6B">
        <w:rPr>
          <w:rFonts w:ascii="Arial" w:hAnsi="Arial" w:cs="Arial"/>
          <w:sz w:val="24"/>
          <w:szCs w:val="24"/>
        </w:rPr>
        <w:t>is able to</w:t>
      </w:r>
      <w:proofErr w:type="gramEnd"/>
      <w:r w:rsidR="00315D6B">
        <w:rPr>
          <w:rFonts w:ascii="Arial" w:hAnsi="Arial" w:cs="Arial"/>
          <w:sz w:val="24"/>
          <w:szCs w:val="24"/>
        </w:rPr>
        <w:t xml:space="preserve"> be deceived</w:t>
      </w:r>
      <w:r w:rsidR="00907AC7">
        <w:rPr>
          <w:rFonts w:ascii="Arial" w:hAnsi="Arial" w:cs="Arial"/>
          <w:sz w:val="24"/>
          <w:szCs w:val="24"/>
        </w:rPr>
        <w:t>,</w:t>
      </w:r>
      <w:r w:rsidR="00315D6B">
        <w:rPr>
          <w:rFonts w:ascii="Arial" w:hAnsi="Arial" w:cs="Arial"/>
          <w:sz w:val="24"/>
          <w:szCs w:val="24"/>
        </w:rPr>
        <w:t xml:space="preserve"> this in itself means he</w:t>
      </w:r>
      <w:r w:rsidR="00907AC7">
        <w:rPr>
          <w:rFonts w:ascii="Arial" w:hAnsi="Arial" w:cs="Arial"/>
          <w:sz w:val="24"/>
          <w:szCs w:val="24"/>
        </w:rPr>
        <w:t xml:space="preserve"> must</w:t>
      </w:r>
      <w:r w:rsidR="00315D6B">
        <w:rPr>
          <w:rFonts w:ascii="Arial" w:hAnsi="Arial" w:cs="Arial"/>
          <w:sz w:val="24"/>
          <w:szCs w:val="24"/>
        </w:rPr>
        <w:t xml:space="preserve"> exist. </w:t>
      </w:r>
      <w:r w:rsidR="005116E1">
        <w:rPr>
          <w:rFonts w:ascii="Arial" w:hAnsi="Arial" w:cs="Arial"/>
          <w:sz w:val="24"/>
          <w:szCs w:val="24"/>
        </w:rPr>
        <w:t xml:space="preserve">He believed that by starting on this solid base of certainty he could quite simply restart his own system of </w:t>
      </w:r>
      <w:r w:rsidR="005116E1">
        <w:rPr>
          <w:rFonts w:ascii="Arial" w:hAnsi="Arial" w:cs="Arial"/>
          <w:sz w:val="24"/>
          <w:szCs w:val="24"/>
        </w:rPr>
        <w:lastRenderedPageBreak/>
        <w:t xml:space="preserve">knowledge. </w:t>
      </w:r>
      <w:r w:rsidR="0067256A">
        <w:rPr>
          <w:rFonts w:ascii="Arial" w:hAnsi="Arial" w:cs="Arial"/>
          <w:sz w:val="24"/>
          <w:szCs w:val="24"/>
        </w:rPr>
        <w:t xml:space="preserve">One argument is </w:t>
      </w:r>
      <w:r w:rsidR="00C158BE">
        <w:rPr>
          <w:rFonts w:ascii="Arial" w:hAnsi="Arial" w:cs="Arial"/>
          <w:sz w:val="24"/>
          <w:szCs w:val="24"/>
        </w:rPr>
        <w:t xml:space="preserve">that </w:t>
      </w:r>
      <w:r w:rsidR="00C158BE">
        <w:rPr>
          <w:rFonts w:ascii="Arial" w:hAnsi="Arial" w:cs="Arial"/>
          <w:i/>
          <w:sz w:val="24"/>
          <w:szCs w:val="24"/>
        </w:rPr>
        <w:t xml:space="preserve">cogito </w:t>
      </w:r>
      <w:r w:rsidR="00C158BE">
        <w:rPr>
          <w:rFonts w:ascii="Arial" w:hAnsi="Arial" w:cs="Arial"/>
          <w:sz w:val="24"/>
          <w:szCs w:val="24"/>
        </w:rPr>
        <w:t xml:space="preserve">or the mind is a transcendental argument. This term was first coined after Descartes by German philosopher Immanuel Kant. This argument states ‘if x is a precondition of doubt then it is impossible to doubt x’ (Immanuel Kant, 1724-1804 cited in Cardinal, Hayward &amp; Jones, 2006 pg. 51). Time and time again Descartes returns to the act of doubting. He said many times that for him to doubt means he exists. Why then does he say ‘I think, I am’ instead of ‘I doubt, therefore I am?’ His main arguments appear to be: ‘although I can doubt the existence of my body, I cannot doubt the existence of </w:t>
      </w:r>
      <w:proofErr w:type="spellStart"/>
      <w:r w:rsidR="00C158BE">
        <w:rPr>
          <w:rFonts w:ascii="Arial" w:hAnsi="Arial" w:cs="Arial"/>
          <w:sz w:val="24"/>
          <w:szCs w:val="24"/>
        </w:rPr>
        <w:t xml:space="preserve">my </w:t>
      </w:r>
      <w:r w:rsidR="00C158BE">
        <w:rPr>
          <w:rFonts w:ascii="Arial" w:hAnsi="Arial" w:cs="Arial"/>
          <w:i/>
          <w:sz w:val="24"/>
          <w:szCs w:val="24"/>
        </w:rPr>
        <w:t>self</w:t>
      </w:r>
      <w:proofErr w:type="spellEnd"/>
      <w:r w:rsidR="003E5899">
        <w:rPr>
          <w:rFonts w:ascii="Arial" w:hAnsi="Arial" w:cs="Arial"/>
          <w:sz w:val="24"/>
          <w:szCs w:val="24"/>
        </w:rPr>
        <w:t xml:space="preserve">’, ‘I must be a substance’, ‘the essence of this substance is thinking’ and ‘I can exist independently of material things such as my body’ (René Descartes cited in Cardinal, Hayward &amp; Jones, 2006 pg. 55). Not all philosophers have been convinced of these theories however. There have been many criticisms over the last 300 years which will be discussed later in the paper. </w:t>
      </w:r>
    </w:p>
    <w:p w:rsidR="003E5899" w:rsidRDefault="003E5899" w:rsidP="004A7176">
      <w:pPr>
        <w:spacing w:line="480" w:lineRule="auto"/>
        <w:rPr>
          <w:rFonts w:ascii="Arial" w:hAnsi="Arial" w:cs="Arial"/>
          <w:sz w:val="24"/>
          <w:szCs w:val="24"/>
        </w:rPr>
      </w:pPr>
      <w:r>
        <w:rPr>
          <w:rFonts w:ascii="Arial" w:hAnsi="Arial" w:cs="Arial"/>
          <w:sz w:val="24"/>
          <w:szCs w:val="24"/>
        </w:rPr>
        <w:t xml:space="preserve">      In the sixth meditation: The proof of the existence of matter; Cartesian dualism</w:t>
      </w:r>
      <w:r w:rsidR="004A5CC0">
        <w:rPr>
          <w:rFonts w:ascii="Arial" w:hAnsi="Arial" w:cs="Arial"/>
          <w:sz w:val="24"/>
          <w:szCs w:val="24"/>
        </w:rPr>
        <w:t xml:space="preserve"> Descartes places emphasis on the differences of his mind. Including the imagination and intelligence or comprehension. He concludes in this meditation that the imagination is completely separate from intellect with its own distinct capabilities. He also argued that the imagination is unnecessary since ‘I would be the same mind without it’ (René Descartes cited in Cardinal, Hayward &amp; Jones, 2006 pg</w:t>
      </w:r>
      <w:r w:rsidR="008042FA">
        <w:rPr>
          <w:rFonts w:ascii="Arial" w:hAnsi="Arial" w:cs="Arial"/>
          <w:sz w:val="24"/>
          <w:szCs w:val="24"/>
        </w:rPr>
        <w:t>.</w:t>
      </w:r>
      <w:r w:rsidR="004A5CC0">
        <w:rPr>
          <w:rFonts w:ascii="Arial" w:hAnsi="Arial" w:cs="Arial"/>
          <w:sz w:val="24"/>
          <w:szCs w:val="24"/>
        </w:rPr>
        <w:t xml:space="preserve"> 123). </w:t>
      </w:r>
      <w:r w:rsidR="008F09DE">
        <w:rPr>
          <w:rFonts w:ascii="Arial" w:hAnsi="Arial" w:cs="Arial"/>
          <w:sz w:val="24"/>
          <w:szCs w:val="24"/>
        </w:rPr>
        <w:t xml:space="preserve">This puts forward that the imagination is residing in the mind perceiving the world through senses etc. whereas the intellect is only intellectual and deals with only </w:t>
      </w:r>
      <w:r w:rsidR="008F09DE">
        <w:rPr>
          <w:rFonts w:ascii="Arial" w:hAnsi="Arial" w:cs="Arial"/>
          <w:i/>
          <w:sz w:val="24"/>
          <w:szCs w:val="24"/>
        </w:rPr>
        <w:t xml:space="preserve">a priori </w:t>
      </w:r>
      <w:r w:rsidR="008F09DE">
        <w:rPr>
          <w:rFonts w:ascii="Arial" w:hAnsi="Arial" w:cs="Arial"/>
          <w:sz w:val="24"/>
          <w:szCs w:val="24"/>
        </w:rPr>
        <w:t xml:space="preserve">in which no practical input is </w:t>
      </w:r>
      <w:r w:rsidR="002F0C92">
        <w:rPr>
          <w:rFonts w:ascii="Arial" w:hAnsi="Arial" w:cs="Arial"/>
          <w:sz w:val="24"/>
          <w:szCs w:val="24"/>
        </w:rPr>
        <w:t>required.</w:t>
      </w:r>
      <w:r w:rsidR="00907AC7">
        <w:rPr>
          <w:rFonts w:ascii="Arial" w:hAnsi="Arial" w:cs="Arial"/>
          <w:sz w:val="24"/>
          <w:szCs w:val="24"/>
        </w:rPr>
        <w:t xml:space="preserve"> </w:t>
      </w:r>
    </w:p>
    <w:p w:rsidR="00194374" w:rsidRDefault="00194374" w:rsidP="004A7176">
      <w:pPr>
        <w:spacing w:line="480" w:lineRule="auto"/>
        <w:rPr>
          <w:rFonts w:ascii="Arial" w:hAnsi="Arial" w:cs="Arial"/>
          <w:sz w:val="24"/>
          <w:szCs w:val="24"/>
        </w:rPr>
      </w:pPr>
      <w:r>
        <w:rPr>
          <w:rFonts w:ascii="Arial" w:hAnsi="Arial" w:cs="Arial"/>
          <w:sz w:val="24"/>
          <w:szCs w:val="24"/>
        </w:rPr>
        <w:t xml:space="preserve">      </w:t>
      </w:r>
      <w:r w:rsidR="00A11F0F">
        <w:rPr>
          <w:rFonts w:ascii="Arial" w:hAnsi="Arial" w:cs="Arial"/>
          <w:sz w:val="24"/>
          <w:szCs w:val="24"/>
        </w:rPr>
        <w:t xml:space="preserve">Nevertheless, even though Descartes inspired many philosophers and psychologists there are several criticisms and varying beliefs. Baruch Spinoza for example, rejected Cartesian Dualism from the very start. Spinoza argues that there </w:t>
      </w:r>
      <w:r w:rsidR="00A11F0F">
        <w:rPr>
          <w:rFonts w:ascii="Arial" w:hAnsi="Arial" w:cs="Arial"/>
          <w:sz w:val="24"/>
          <w:szCs w:val="24"/>
        </w:rPr>
        <w:lastRenderedPageBreak/>
        <w:t>is only one material that covers all of reality. Spinoza identified this material with nature and god. He did believe however that this material has different characteristics</w:t>
      </w:r>
      <w:r w:rsidR="004E3ABD">
        <w:rPr>
          <w:rFonts w:ascii="Arial" w:hAnsi="Arial" w:cs="Arial"/>
          <w:sz w:val="24"/>
          <w:szCs w:val="24"/>
        </w:rPr>
        <w:t>. These two characteristics are mentality and physicality (Farrell, 2014). He states: ‘the mind and the body are one and the same individual which at one time is considered under the attribute of thought, and at another under that of extension’ (</w:t>
      </w:r>
      <w:r w:rsidR="004E3ABD" w:rsidRPr="00884D1C">
        <w:rPr>
          <w:rFonts w:ascii="Arial" w:hAnsi="Arial" w:cs="Arial"/>
          <w:i/>
          <w:sz w:val="24"/>
          <w:szCs w:val="24"/>
        </w:rPr>
        <w:t>ethics</w:t>
      </w:r>
      <w:r w:rsidR="004E3ABD">
        <w:rPr>
          <w:rFonts w:ascii="Arial" w:hAnsi="Arial" w:cs="Arial"/>
          <w:sz w:val="24"/>
          <w:szCs w:val="24"/>
        </w:rPr>
        <w:t>, ch.2, prop. 21 cited in Farrell, 2014). In relation to the mind-body problem</w:t>
      </w:r>
      <w:r w:rsidR="00884D1C">
        <w:rPr>
          <w:rFonts w:ascii="Arial" w:hAnsi="Arial" w:cs="Arial"/>
          <w:sz w:val="24"/>
          <w:szCs w:val="24"/>
        </w:rPr>
        <w:t xml:space="preserve">, this is sometimes called double-aspect theory. The suggestion that reality as whole has both characteristics of mentality and physicality is called </w:t>
      </w:r>
      <w:proofErr w:type="spellStart"/>
      <w:r w:rsidR="00884D1C">
        <w:rPr>
          <w:rFonts w:ascii="Arial" w:hAnsi="Arial" w:cs="Arial"/>
          <w:sz w:val="24"/>
          <w:szCs w:val="24"/>
        </w:rPr>
        <w:t>panpsychism</w:t>
      </w:r>
      <w:proofErr w:type="spellEnd"/>
      <w:r w:rsidR="00884D1C">
        <w:rPr>
          <w:rFonts w:ascii="Arial" w:hAnsi="Arial" w:cs="Arial"/>
          <w:sz w:val="24"/>
          <w:szCs w:val="24"/>
        </w:rPr>
        <w:t>. Unlike Aristotelian view, Spinoza does not believe that things such as rocks or trees have the same mentalities as humans or animals for example. He does say nonetheless that the characteristics of the mind ‘are altogether general, nor do they refer more to man than to other individuals, all of which are animate, although in different degrees’ (</w:t>
      </w:r>
      <w:r w:rsidR="00884D1C" w:rsidRPr="00884D1C">
        <w:rPr>
          <w:rFonts w:ascii="Arial" w:hAnsi="Arial" w:cs="Arial"/>
          <w:i/>
          <w:sz w:val="24"/>
          <w:szCs w:val="24"/>
        </w:rPr>
        <w:t>ethics</w:t>
      </w:r>
      <w:r w:rsidR="00884D1C">
        <w:rPr>
          <w:rFonts w:ascii="Arial" w:hAnsi="Arial" w:cs="Arial"/>
          <w:sz w:val="24"/>
          <w:szCs w:val="24"/>
        </w:rPr>
        <w:t>, ch.2, prop. 13 cited in Farrell, 2014).</w:t>
      </w:r>
      <w:r w:rsidR="001E18E0">
        <w:rPr>
          <w:rFonts w:ascii="Arial" w:hAnsi="Arial" w:cs="Arial"/>
          <w:sz w:val="24"/>
          <w:szCs w:val="24"/>
        </w:rPr>
        <w:t xml:space="preserve"> </w:t>
      </w:r>
    </w:p>
    <w:p w:rsidR="0089299B" w:rsidRDefault="0089299B" w:rsidP="004A7176">
      <w:pPr>
        <w:spacing w:line="480" w:lineRule="auto"/>
        <w:rPr>
          <w:rFonts w:ascii="Arial" w:hAnsi="Arial" w:cs="Arial"/>
          <w:sz w:val="24"/>
          <w:szCs w:val="24"/>
        </w:rPr>
      </w:pPr>
      <w:r>
        <w:rPr>
          <w:rFonts w:ascii="Arial" w:hAnsi="Arial" w:cs="Arial"/>
          <w:sz w:val="24"/>
          <w:szCs w:val="24"/>
        </w:rPr>
        <w:t xml:space="preserve">      Spinoza’s </w:t>
      </w:r>
      <w:r w:rsidR="00A76FB6">
        <w:rPr>
          <w:rFonts w:ascii="Arial" w:hAnsi="Arial" w:cs="Arial"/>
          <w:sz w:val="24"/>
          <w:szCs w:val="24"/>
        </w:rPr>
        <w:t xml:space="preserve">argument of </w:t>
      </w:r>
      <w:proofErr w:type="spellStart"/>
      <w:r w:rsidR="00A76FB6">
        <w:rPr>
          <w:rFonts w:ascii="Arial" w:hAnsi="Arial" w:cs="Arial"/>
          <w:sz w:val="24"/>
          <w:szCs w:val="24"/>
        </w:rPr>
        <w:t>panpsychism</w:t>
      </w:r>
      <w:proofErr w:type="spellEnd"/>
      <w:r w:rsidR="00A76FB6">
        <w:rPr>
          <w:rFonts w:ascii="Arial" w:hAnsi="Arial" w:cs="Arial"/>
          <w:sz w:val="24"/>
          <w:szCs w:val="24"/>
        </w:rPr>
        <w:t xml:space="preserve"> was of great importance to German philosopher Gustav Theodor Fechner (1801-1887) due to its influence in his development in psychophysics. For Fechner, the mind-body problem is solved through Spinoza’s </w:t>
      </w:r>
      <w:proofErr w:type="spellStart"/>
      <w:r w:rsidR="00A76FB6">
        <w:rPr>
          <w:rFonts w:ascii="Arial" w:hAnsi="Arial" w:cs="Arial"/>
          <w:sz w:val="24"/>
          <w:szCs w:val="24"/>
        </w:rPr>
        <w:t>panapsychism</w:t>
      </w:r>
      <w:proofErr w:type="spellEnd"/>
      <w:r w:rsidR="00A76FB6">
        <w:rPr>
          <w:rFonts w:ascii="Arial" w:hAnsi="Arial" w:cs="Arial"/>
          <w:sz w:val="24"/>
          <w:szCs w:val="24"/>
        </w:rPr>
        <w:t xml:space="preserve">. He believed that we should see the mind as the rule rather than the exception (Farrell, 2014). Just as Descartes asked, how does the mind interact with the body? Spinoza would then have to ask how the two characteristics </w:t>
      </w:r>
      <w:r w:rsidR="003903C4">
        <w:rPr>
          <w:rFonts w:ascii="Arial" w:hAnsi="Arial" w:cs="Arial"/>
          <w:sz w:val="24"/>
          <w:szCs w:val="24"/>
        </w:rPr>
        <w:t>interac</w:t>
      </w:r>
      <w:r w:rsidR="00A76FB6">
        <w:rPr>
          <w:rFonts w:ascii="Arial" w:hAnsi="Arial" w:cs="Arial"/>
          <w:sz w:val="24"/>
          <w:szCs w:val="24"/>
        </w:rPr>
        <w:t>t</w:t>
      </w:r>
      <w:r w:rsidR="003903C4">
        <w:rPr>
          <w:rFonts w:ascii="Arial" w:hAnsi="Arial" w:cs="Arial"/>
          <w:sz w:val="24"/>
          <w:szCs w:val="24"/>
        </w:rPr>
        <w:t xml:space="preserve"> if they are indeed ‘one and the same’ (Farrell, 2014).</w:t>
      </w:r>
      <w:r w:rsidR="00826906">
        <w:rPr>
          <w:rFonts w:ascii="Arial" w:hAnsi="Arial" w:cs="Arial"/>
          <w:sz w:val="24"/>
          <w:szCs w:val="24"/>
        </w:rPr>
        <w:t xml:space="preserve"> </w:t>
      </w:r>
      <w:r w:rsidR="007E4221">
        <w:rPr>
          <w:rFonts w:ascii="Arial" w:hAnsi="Arial" w:cs="Arial"/>
          <w:sz w:val="24"/>
          <w:szCs w:val="24"/>
        </w:rPr>
        <w:t xml:space="preserve">The </w:t>
      </w:r>
      <w:r w:rsidR="00C90615">
        <w:rPr>
          <w:rFonts w:ascii="Arial" w:hAnsi="Arial" w:cs="Arial"/>
          <w:sz w:val="24"/>
          <w:szCs w:val="24"/>
        </w:rPr>
        <w:t>belief of Fechner is that scientific investigation could bring to light the interrelation between the physical and mental processes of human beings.</w:t>
      </w:r>
    </w:p>
    <w:p w:rsidR="00C90615" w:rsidRDefault="00C90615" w:rsidP="004A7176">
      <w:pPr>
        <w:spacing w:line="480" w:lineRule="auto"/>
        <w:rPr>
          <w:rFonts w:ascii="Arial" w:hAnsi="Arial" w:cs="Arial"/>
          <w:sz w:val="24"/>
          <w:szCs w:val="24"/>
        </w:rPr>
      </w:pPr>
      <w:r>
        <w:rPr>
          <w:rFonts w:ascii="Arial" w:hAnsi="Arial" w:cs="Arial"/>
          <w:sz w:val="24"/>
          <w:szCs w:val="24"/>
        </w:rPr>
        <w:t xml:space="preserve">      In more modern writings the mind-body problem is seen through two main categories. These are dualism and monism. Dualism which is known as Descartes theory of the distinction between mind and brain. Monism is when only mind or </w:t>
      </w:r>
      <w:r>
        <w:rPr>
          <w:rFonts w:ascii="Arial" w:hAnsi="Arial" w:cs="Arial"/>
          <w:sz w:val="24"/>
          <w:szCs w:val="24"/>
        </w:rPr>
        <w:lastRenderedPageBreak/>
        <w:t>matter exists. Other than monism</w:t>
      </w:r>
      <w:r w:rsidR="0002311B">
        <w:rPr>
          <w:rFonts w:ascii="Arial" w:hAnsi="Arial" w:cs="Arial"/>
          <w:sz w:val="24"/>
          <w:szCs w:val="24"/>
        </w:rPr>
        <w:t xml:space="preserve">, there are </w:t>
      </w:r>
      <w:r w:rsidR="00743609">
        <w:rPr>
          <w:rFonts w:ascii="Arial" w:hAnsi="Arial" w:cs="Arial"/>
          <w:sz w:val="24"/>
          <w:szCs w:val="24"/>
        </w:rPr>
        <w:t>several</w:t>
      </w:r>
      <w:r w:rsidR="0002311B">
        <w:rPr>
          <w:rFonts w:ascii="Arial" w:hAnsi="Arial" w:cs="Arial"/>
          <w:sz w:val="24"/>
          <w:szCs w:val="24"/>
        </w:rPr>
        <w:t xml:space="preserve"> theorist’s deductions on the matter of mind-body. For example, psychophysical </w:t>
      </w:r>
      <w:proofErr w:type="spellStart"/>
      <w:r w:rsidR="0002311B">
        <w:rPr>
          <w:rFonts w:ascii="Arial" w:hAnsi="Arial" w:cs="Arial"/>
          <w:sz w:val="24"/>
          <w:szCs w:val="24"/>
        </w:rPr>
        <w:t>parallelists</w:t>
      </w:r>
      <w:proofErr w:type="spellEnd"/>
      <w:r w:rsidR="0002311B">
        <w:rPr>
          <w:rFonts w:ascii="Arial" w:hAnsi="Arial" w:cs="Arial"/>
          <w:sz w:val="24"/>
          <w:szCs w:val="24"/>
        </w:rPr>
        <w:t xml:space="preserve"> or dualists believe that all events are perfectly correlated. Another way to look at this is that there is in fact no brain-mind interaction at all (Gross, 2010).</w:t>
      </w:r>
    </w:p>
    <w:p w:rsidR="0002311B" w:rsidRDefault="0002311B" w:rsidP="004A7176">
      <w:pPr>
        <w:pBdr>
          <w:bottom w:val="single" w:sz="12" w:space="1" w:color="auto"/>
        </w:pBdr>
        <w:spacing w:line="480" w:lineRule="auto"/>
        <w:rPr>
          <w:rFonts w:ascii="Arial" w:hAnsi="Arial" w:cs="Arial"/>
          <w:sz w:val="24"/>
          <w:szCs w:val="24"/>
        </w:rPr>
      </w:pPr>
      <w:r>
        <w:rPr>
          <w:rFonts w:ascii="Arial" w:hAnsi="Arial" w:cs="Arial"/>
          <w:sz w:val="24"/>
          <w:szCs w:val="24"/>
        </w:rPr>
        <w:t xml:space="preserve">     In conclusion to this paper </w:t>
      </w:r>
      <w:r w:rsidR="00776C16">
        <w:rPr>
          <w:rFonts w:ascii="Arial" w:hAnsi="Arial" w:cs="Arial"/>
          <w:sz w:val="24"/>
          <w:szCs w:val="24"/>
        </w:rPr>
        <w:t>however</w:t>
      </w:r>
      <w:r>
        <w:rPr>
          <w:rFonts w:ascii="Arial" w:hAnsi="Arial" w:cs="Arial"/>
          <w:sz w:val="24"/>
          <w:szCs w:val="24"/>
        </w:rPr>
        <w:t xml:space="preserve"> many theories have been passed or discussed</w:t>
      </w:r>
      <w:r w:rsidR="004443EF">
        <w:rPr>
          <w:rFonts w:ascii="Arial" w:hAnsi="Arial" w:cs="Arial"/>
          <w:sz w:val="24"/>
          <w:szCs w:val="24"/>
        </w:rPr>
        <w:t xml:space="preserve"> in relation to</w:t>
      </w:r>
      <w:r>
        <w:rPr>
          <w:rFonts w:ascii="Arial" w:hAnsi="Arial" w:cs="Arial"/>
          <w:sz w:val="24"/>
          <w:szCs w:val="24"/>
        </w:rPr>
        <w:t xml:space="preserve"> the mind-body problem</w:t>
      </w:r>
      <w:r w:rsidR="00776C16">
        <w:rPr>
          <w:rFonts w:ascii="Arial" w:hAnsi="Arial" w:cs="Arial"/>
          <w:sz w:val="24"/>
          <w:szCs w:val="24"/>
        </w:rPr>
        <w:t xml:space="preserve"> have come to their own conclusions, usually firstly with a base knowledge of Descartes and his </w:t>
      </w:r>
      <w:r w:rsidR="00776C16">
        <w:rPr>
          <w:rFonts w:ascii="Arial" w:hAnsi="Arial" w:cs="Arial"/>
          <w:i/>
          <w:sz w:val="24"/>
          <w:szCs w:val="24"/>
        </w:rPr>
        <w:t>meditations.</w:t>
      </w:r>
      <w:r w:rsidR="00776C16">
        <w:rPr>
          <w:rFonts w:ascii="Arial" w:hAnsi="Arial" w:cs="Arial"/>
          <w:sz w:val="24"/>
          <w:szCs w:val="24"/>
        </w:rPr>
        <w:t xml:space="preserve"> After this they usually </w:t>
      </w:r>
      <w:proofErr w:type="gramStart"/>
      <w:r w:rsidR="00776C16">
        <w:rPr>
          <w:rFonts w:ascii="Arial" w:hAnsi="Arial" w:cs="Arial"/>
          <w:sz w:val="24"/>
          <w:szCs w:val="24"/>
        </w:rPr>
        <w:t>with the exception of</w:t>
      </w:r>
      <w:proofErr w:type="gramEnd"/>
      <w:r w:rsidR="00776C16">
        <w:rPr>
          <w:rFonts w:ascii="Arial" w:hAnsi="Arial" w:cs="Arial"/>
          <w:sz w:val="24"/>
          <w:szCs w:val="24"/>
        </w:rPr>
        <w:t xml:space="preserve"> the scientists who think the whole thing is quite frankly nonsense, take on of two sides of the debate. dualism or materialism. However</w:t>
      </w:r>
      <w:r w:rsidR="00164277">
        <w:rPr>
          <w:rFonts w:ascii="Arial" w:hAnsi="Arial" w:cs="Arial"/>
          <w:sz w:val="24"/>
          <w:szCs w:val="24"/>
        </w:rPr>
        <w:t>,</w:t>
      </w:r>
      <w:r w:rsidR="00776C16">
        <w:rPr>
          <w:rFonts w:ascii="Arial" w:hAnsi="Arial" w:cs="Arial"/>
          <w:sz w:val="24"/>
          <w:szCs w:val="24"/>
        </w:rPr>
        <w:t xml:space="preserve"> on a whole the mind-body problem</w:t>
      </w:r>
      <w:r>
        <w:rPr>
          <w:rFonts w:ascii="Arial" w:hAnsi="Arial" w:cs="Arial"/>
          <w:sz w:val="24"/>
          <w:szCs w:val="24"/>
        </w:rPr>
        <w:t xml:space="preserve"> is as of today still mostly a mystery</w:t>
      </w:r>
      <w:r w:rsidR="00164277">
        <w:rPr>
          <w:rFonts w:ascii="Arial" w:hAnsi="Arial" w:cs="Arial"/>
          <w:sz w:val="24"/>
          <w:szCs w:val="24"/>
        </w:rPr>
        <w:t xml:space="preserve"> that seems almost impossible to solve.</w:t>
      </w:r>
    </w:p>
    <w:p w:rsidR="00944D26" w:rsidRDefault="00944D26" w:rsidP="004A7176">
      <w:pPr>
        <w:spacing w:line="480" w:lineRule="auto"/>
        <w:rPr>
          <w:rFonts w:ascii="Arial" w:hAnsi="Arial" w:cs="Arial"/>
          <w:b/>
          <w:sz w:val="24"/>
          <w:szCs w:val="24"/>
          <w:u w:val="single"/>
        </w:rPr>
      </w:pPr>
      <w:r>
        <w:rPr>
          <w:rFonts w:ascii="Arial" w:hAnsi="Arial" w:cs="Arial"/>
          <w:b/>
          <w:sz w:val="24"/>
          <w:szCs w:val="24"/>
          <w:u w:val="single"/>
        </w:rPr>
        <w:t>References:</w:t>
      </w:r>
    </w:p>
    <w:p w:rsidR="000B3F5C" w:rsidRPr="000B3F5C" w:rsidRDefault="000B3F5C" w:rsidP="004A7176">
      <w:pPr>
        <w:spacing w:line="480" w:lineRule="auto"/>
        <w:rPr>
          <w:rStyle w:val="selectable"/>
          <w:rFonts w:ascii="Arial" w:hAnsi="Arial" w:cs="Arial"/>
          <w:sz w:val="24"/>
          <w:szCs w:val="24"/>
        </w:rPr>
      </w:pPr>
      <w:r w:rsidRPr="000B3F5C">
        <w:rPr>
          <w:rStyle w:val="selectable"/>
          <w:rFonts w:ascii="Arial" w:hAnsi="Arial" w:cs="Arial"/>
          <w:sz w:val="24"/>
          <w:szCs w:val="24"/>
        </w:rPr>
        <w:t xml:space="preserve">Belloc, H. (1967). </w:t>
      </w:r>
      <w:r w:rsidRPr="000B3F5C">
        <w:rPr>
          <w:rStyle w:val="selectable"/>
          <w:rFonts w:ascii="Arial" w:hAnsi="Arial" w:cs="Arial"/>
          <w:i/>
          <w:iCs/>
          <w:sz w:val="24"/>
          <w:szCs w:val="24"/>
        </w:rPr>
        <w:t>On</w:t>
      </w:r>
      <w:r w:rsidRPr="000B3F5C">
        <w:rPr>
          <w:rStyle w:val="selectable"/>
          <w:rFonts w:ascii="Arial" w:hAnsi="Arial" w:cs="Arial"/>
          <w:sz w:val="24"/>
          <w:szCs w:val="24"/>
        </w:rPr>
        <w:t>. Freeport, N.Y.: Books for Libraries Press.</w:t>
      </w:r>
    </w:p>
    <w:p w:rsidR="000B3F5C" w:rsidRPr="000B3F5C" w:rsidRDefault="000B3F5C" w:rsidP="004A7176">
      <w:pPr>
        <w:spacing w:line="480" w:lineRule="auto"/>
        <w:rPr>
          <w:rStyle w:val="selectable"/>
          <w:rFonts w:ascii="Arial" w:hAnsi="Arial" w:cs="Arial"/>
          <w:sz w:val="24"/>
          <w:szCs w:val="24"/>
        </w:rPr>
      </w:pPr>
      <w:r w:rsidRPr="000B3F5C">
        <w:rPr>
          <w:rStyle w:val="selectable"/>
          <w:rFonts w:ascii="Arial" w:hAnsi="Arial" w:cs="Arial"/>
          <w:sz w:val="24"/>
          <w:szCs w:val="24"/>
        </w:rPr>
        <w:t xml:space="preserve">Cardinal, D., Hayward, J., &amp; Jones, G. (2006). </w:t>
      </w:r>
      <w:r w:rsidRPr="000B3F5C">
        <w:rPr>
          <w:rStyle w:val="selectable"/>
          <w:rFonts w:ascii="Arial" w:hAnsi="Arial" w:cs="Arial"/>
          <w:i/>
          <w:iCs/>
          <w:sz w:val="24"/>
          <w:szCs w:val="24"/>
        </w:rPr>
        <w:t>The meditations, Rene Descartes</w:t>
      </w:r>
      <w:r w:rsidRPr="000B3F5C">
        <w:rPr>
          <w:rStyle w:val="selectable"/>
          <w:rFonts w:ascii="Arial" w:hAnsi="Arial" w:cs="Arial"/>
          <w:sz w:val="24"/>
          <w:szCs w:val="24"/>
        </w:rPr>
        <w:t>. London: Hodder Education.</w:t>
      </w:r>
    </w:p>
    <w:p w:rsidR="000B3F5C" w:rsidRPr="000B3F5C" w:rsidRDefault="000B3F5C" w:rsidP="004A7176">
      <w:pPr>
        <w:spacing w:line="480" w:lineRule="auto"/>
        <w:rPr>
          <w:rStyle w:val="selectable"/>
          <w:rFonts w:ascii="Arial" w:hAnsi="Arial" w:cs="Arial"/>
          <w:sz w:val="24"/>
          <w:szCs w:val="24"/>
        </w:rPr>
      </w:pPr>
      <w:r w:rsidRPr="000B3F5C">
        <w:rPr>
          <w:rStyle w:val="selectable"/>
          <w:rFonts w:ascii="Arial" w:hAnsi="Arial" w:cs="Arial"/>
          <w:i/>
          <w:iCs/>
          <w:sz w:val="24"/>
          <w:szCs w:val="24"/>
        </w:rPr>
        <w:t xml:space="preserve">Descartes, Rene | Internet </w:t>
      </w:r>
      <w:proofErr w:type="spellStart"/>
      <w:r w:rsidRPr="000B3F5C">
        <w:rPr>
          <w:rStyle w:val="selectable"/>
          <w:rFonts w:ascii="Arial" w:hAnsi="Arial" w:cs="Arial"/>
          <w:i/>
          <w:iCs/>
          <w:sz w:val="24"/>
          <w:szCs w:val="24"/>
        </w:rPr>
        <w:t>Encyclopedia</w:t>
      </w:r>
      <w:proofErr w:type="spellEnd"/>
      <w:r w:rsidRPr="000B3F5C">
        <w:rPr>
          <w:rStyle w:val="selectable"/>
          <w:rFonts w:ascii="Arial" w:hAnsi="Arial" w:cs="Arial"/>
          <w:i/>
          <w:iCs/>
          <w:sz w:val="24"/>
          <w:szCs w:val="24"/>
        </w:rPr>
        <w:t xml:space="preserve"> of Philosophy</w:t>
      </w:r>
      <w:r w:rsidRPr="000B3F5C">
        <w:rPr>
          <w:rStyle w:val="selectable"/>
          <w:rFonts w:ascii="Arial" w:hAnsi="Arial" w:cs="Arial"/>
          <w:sz w:val="24"/>
          <w:szCs w:val="24"/>
        </w:rPr>
        <w:t xml:space="preserve">. (2017). </w:t>
      </w:r>
      <w:r w:rsidRPr="000B3F5C">
        <w:rPr>
          <w:rStyle w:val="selectable"/>
          <w:rFonts w:ascii="Arial" w:hAnsi="Arial" w:cs="Arial"/>
          <w:i/>
          <w:iCs/>
          <w:sz w:val="24"/>
          <w:szCs w:val="24"/>
        </w:rPr>
        <w:t>Iep.utm.edu</w:t>
      </w:r>
      <w:r w:rsidRPr="000B3F5C">
        <w:rPr>
          <w:rStyle w:val="selectable"/>
          <w:rFonts w:ascii="Arial" w:hAnsi="Arial" w:cs="Arial"/>
          <w:sz w:val="24"/>
          <w:szCs w:val="24"/>
        </w:rPr>
        <w:t xml:space="preserve">. Retrieved 12 December 2017, from </w:t>
      </w:r>
      <w:hyperlink r:id="rId5" w:history="1">
        <w:r w:rsidRPr="000B3F5C">
          <w:rPr>
            <w:rStyle w:val="Hyperlink"/>
            <w:rFonts w:ascii="Arial" w:hAnsi="Arial" w:cs="Arial"/>
            <w:sz w:val="24"/>
            <w:szCs w:val="24"/>
          </w:rPr>
          <w:t>http://www.iep.utm.edu/descarte/</w:t>
        </w:r>
      </w:hyperlink>
    </w:p>
    <w:p w:rsidR="000B3F5C" w:rsidRPr="000B3F5C" w:rsidRDefault="000B3F5C" w:rsidP="004A7176">
      <w:pPr>
        <w:spacing w:line="480" w:lineRule="auto"/>
        <w:rPr>
          <w:rStyle w:val="selectable"/>
          <w:rFonts w:ascii="Arial" w:hAnsi="Arial" w:cs="Arial"/>
          <w:sz w:val="24"/>
          <w:szCs w:val="24"/>
        </w:rPr>
      </w:pPr>
      <w:r w:rsidRPr="000B3F5C">
        <w:rPr>
          <w:rStyle w:val="selectable"/>
          <w:rFonts w:ascii="Arial" w:hAnsi="Arial" w:cs="Arial"/>
          <w:sz w:val="24"/>
          <w:szCs w:val="24"/>
        </w:rPr>
        <w:t xml:space="preserve">Farrell, M. (2014). </w:t>
      </w:r>
      <w:r w:rsidRPr="000B3F5C">
        <w:rPr>
          <w:rStyle w:val="selectable"/>
          <w:rFonts w:ascii="Arial" w:hAnsi="Arial" w:cs="Arial"/>
          <w:i/>
          <w:iCs/>
          <w:sz w:val="24"/>
          <w:szCs w:val="24"/>
        </w:rPr>
        <w:t>Historical and philosophical foundations of psychology</w:t>
      </w:r>
      <w:r w:rsidRPr="000B3F5C">
        <w:rPr>
          <w:rStyle w:val="selectable"/>
          <w:rFonts w:ascii="Arial" w:hAnsi="Arial" w:cs="Arial"/>
          <w:sz w:val="24"/>
          <w:szCs w:val="24"/>
        </w:rPr>
        <w:t>. Cambridge: Cambridge University Press.</w:t>
      </w:r>
    </w:p>
    <w:p w:rsidR="000B3F5C" w:rsidRPr="000B3F5C" w:rsidRDefault="000B3F5C" w:rsidP="004A7176">
      <w:pPr>
        <w:spacing w:line="480" w:lineRule="auto"/>
        <w:rPr>
          <w:rFonts w:ascii="Arial" w:hAnsi="Arial" w:cs="Arial"/>
          <w:sz w:val="24"/>
          <w:szCs w:val="24"/>
        </w:rPr>
      </w:pPr>
      <w:proofErr w:type="spellStart"/>
      <w:r w:rsidRPr="000B3F5C">
        <w:rPr>
          <w:rStyle w:val="selectable"/>
          <w:rFonts w:ascii="Arial" w:hAnsi="Arial" w:cs="Arial"/>
          <w:sz w:val="24"/>
          <w:szCs w:val="24"/>
        </w:rPr>
        <w:t>Sorell</w:t>
      </w:r>
      <w:proofErr w:type="spellEnd"/>
      <w:r w:rsidRPr="000B3F5C">
        <w:rPr>
          <w:rStyle w:val="selectable"/>
          <w:rFonts w:ascii="Arial" w:hAnsi="Arial" w:cs="Arial"/>
          <w:sz w:val="24"/>
          <w:szCs w:val="24"/>
        </w:rPr>
        <w:t xml:space="preserve">, T., &amp; Descartes, R. (1996). </w:t>
      </w:r>
      <w:r w:rsidRPr="000B3F5C">
        <w:rPr>
          <w:rStyle w:val="selectable"/>
          <w:rFonts w:ascii="Arial" w:hAnsi="Arial" w:cs="Arial"/>
          <w:i/>
          <w:iCs/>
          <w:sz w:val="24"/>
          <w:szCs w:val="24"/>
        </w:rPr>
        <w:t>Descartes</w:t>
      </w:r>
      <w:r w:rsidRPr="000B3F5C">
        <w:rPr>
          <w:rStyle w:val="selectable"/>
          <w:rFonts w:ascii="Arial" w:hAnsi="Arial" w:cs="Arial"/>
          <w:sz w:val="24"/>
          <w:szCs w:val="24"/>
        </w:rPr>
        <w:t>. Oxford: Oxford University Press.</w:t>
      </w:r>
    </w:p>
    <w:p w:rsidR="00944D26" w:rsidRPr="00944D26" w:rsidRDefault="00944D26" w:rsidP="004A7176">
      <w:pPr>
        <w:spacing w:line="480" w:lineRule="auto"/>
        <w:rPr>
          <w:rFonts w:ascii="Arial" w:hAnsi="Arial" w:cs="Arial"/>
          <w:sz w:val="24"/>
          <w:szCs w:val="24"/>
        </w:rPr>
      </w:pPr>
    </w:p>
    <w:p w:rsidR="002F0C92" w:rsidRPr="008F09DE" w:rsidRDefault="002F0C92" w:rsidP="004A7176">
      <w:pPr>
        <w:spacing w:line="480" w:lineRule="auto"/>
        <w:rPr>
          <w:rFonts w:ascii="Arial" w:hAnsi="Arial" w:cs="Arial"/>
          <w:sz w:val="24"/>
          <w:szCs w:val="24"/>
        </w:rPr>
      </w:pPr>
      <w:r>
        <w:rPr>
          <w:rFonts w:ascii="Arial" w:hAnsi="Arial" w:cs="Arial"/>
          <w:sz w:val="24"/>
          <w:szCs w:val="24"/>
        </w:rPr>
        <w:t xml:space="preserve">      </w:t>
      </w:r>
    </w:p>
    <w:p w:rsidR="00DB5462" w:rsidRPr="00AF1E7E" w:rsidRDefault="008D3B2C" w:rsidP="004A7176">
      <w:pPr>
        <w:spacing w:line="480" w:lineRule="auto"/>
        <w:rPr>
          <w:rFonts w:ascii="Arial" w:hAnsi="Arial" w:cs="Arial"/>
          <w:sz w:val="24"/>
          <w:szCs w:val="24"/>
        </w:rPr>
      </w:pPr>
      <w:r>
        <w:rPr>
          <w:rFonts w:ascii="Arial" w:hAnsi="Arial" w:cs="Arial"/>
          <w:sz w:val="24"/>
          <w:szCs w:val="24"/>
        </w:rPr>
        <w:lastRenderedPageBreak/>
        <w:t xml:space="preserve">  </w:t>
      </w:r>
    </w:p>
    <w:sectPr w:rsidR="00DB5462" w:rsidRPr="00AF1E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laire gilchrist">
    <w15:presenceInfo w15:providerId="Windows Live" w15:userId="272a47147b52f3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DCA"/>
    <w:rsid w:val="00012C50"/>
    <w:rsid w:val="0002311B"/>
    <w:rsid w:val="000A4976"/>
    <w:rsid w:val="000B3D18"/>
    <w:rsid w:val="000B3F5C"/>
    <w:rsid w:val="00164277"/>
    <w:rsid w:val="00194374"/>
    <w:rsid w:val="00197F12"/>
    <w:rsid w:val="001B727C"/>
    <w:rsid w:val="001E18E0"/>
    <w:rsid w:val="001F24A3"/>
    <w:rsid w:val="00281322"/>
    <w:rsid w:val="002D5743"/>
    <w:rsid w:val="002E04D6"/>
    <w:rsid w:val="002F0C92"/>
    <w:rsid w:val="00315D6B"/>
    <w:rsid w:val="003903C4"/>
    <w:rsid w:val="00390C80"/>
    <w:rsid w:val="003B4D25"/>
    <w:rsid w:val="003E5899"/>
    <w:rsid w:val="004164AC"/>
    <w:rsid w:val="00440134"/>
    <w:rsid w:val="00443387"/>
    <w:rsid w:val="004443EF"/>
    <w:rsid w:val="004732E6"/>
    <w:rsid w:val="004A5CC0"/>
    <w:rsid w:val="004A7176"/>
    <w:rsid w:val="004C37BE"/>
    <w:rsid w:val="004E3ABD"/>
    <w:rsid w:val="005116E1"/>
    <w:rsid w:val="005352EC"/>
    <w:rsid w:val="00584C85"/>
    <w:rsid w:val="005A6318"/>
    <w:rsid w:val="005D0DFA"/>
    <w:rsid w:val="00633AD2"/>
    <w:rsid w:val="00646B87"/>
    <w:rsid w:val="0065449E"/>
    <w:rsid w:val="00660E2E"/>
    <w:rsid w:val="0067256A"/>
    <w:rsid w:val="006A1152"/>
    <w:rsid w:val="006C273D"/>
    <w:rsid w:val="006E6AD9"/>
    <w:rsid w:val="00743609"/>
    <w:rsid w:val="00762664"/>
    <w:rsid w:val="00776C16"/>
    <w:rsid w:val="007856FF"/>
    <w:rsid w:val="007C521B"/>
    <w:rsid w:val="007E4221"/>
    <w:rsid w:val="008042FA"/>
    <w:rsid w:val="00826906"/>
    <w:rsid w:val="00884D1C"/>
    <w:rsid w:val="0089299B"/>
    <w:rsid w:val="008D3B2C"/>
    <w:rsid w:val="008E4001"/>
    <w:rsid w:val="008F09DE"/>
    <w:rsid w:val="00907AC7"/>
    <w:rsid w:val="00942DCA"/>
    <w:rsid w:val="00944D26"/>
    <w:rsid w:val="00995914"/>
    <w:rsid w:val="009E078A"/>
    <w:rsid w:val="009E797A"/>
    <w:rsid w:val="009F36B5"/>
    <w:rsid w:val="00A02FA4"/>
    <w:rsid w:val="00A11F0F"/>
    <w:rsid w:val="00A76FB6"/>
    <w:rsid w:val="00AC540E"/>
    <w:rsid w:val="00AD3FF5"/>
    <w:rsid w:val="00AF1E7E"/>
    <w:rsid w:val="00AF3803"/>
    <w:rsid w:val="00B14474"/>
    <w:rsid w:val="00B569CB"/>
    <w:rsid w:val="00C158BE"/>
    <w:rsid w:val="00C40508"/>
    <w:rsid w:val="00C429F0"/>
    <w:rsid w:val="00C503E7"/>
    <w:rsid w:val="00C52B78"/>
    <w:rsid w:val="00C90615"/>
    <w:rsid w:val="00D33C76"/>
    <w:rsid w:val="00D46BE7"/>
    <w:rsid w:val="00D6392B"/>
    <w:rsid w:val="00D65D79"/>
    <w:rsid w:val="00D82256"/>
    <w:rsid w:val="00DB5462"/>
    <w:rsid w:val="00EC2257"/>
    <w:rsid w:val="00EC2D78"/>
    <w:rsid w:val="00EF3378"/>
    <w:rsid w:val="00EF5247"/>
    <w:rsid w:val="00F77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09EAD"/>
  <w15:chartTrackingRefBased/>
  <w15:docId w15:val="{DD72470F-7903-4B99-864D-0BED12763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5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5D79"/>
    <w:rPr>
      <w:rFonts w:ascii="Segoe UI" w:hAnsi="Segoe UI" w:cs="Segoe UI"/>
      <w:sz w:val="18"/>
      <w:szCs w:val="18"/>
    </w:rPr>
  </w:style>
  <w:style w:type="character" w:customStyle="1" w:styleId="selectable">
    <w:name w:val="selectable"/>
    <w:basedOn w:val="DefaultParagraphFont"/>
    <w:rsid w:val="003B4D25"/>
  </w:style>
  <w:style w:type="character" w:styleId="Hyperlink">
    <w:name w:val="Hyperlink"/>
    <w:basedOn w:val="DefaultParagraphFont"/>
    <w:uiPriority w:val="99"/>
    <w:unhideWhenUsed/>
    <w:rsid w:val="000B3F5C"/>
    <w:rPr>
      <w:color w:val="0563C1" w:themeColor="hyperlink"/>
      <w:u w:val="single"/>
    </w:rPr>
  </w:style>
  <w:style w:type="character" w:styleId="UnresolvedMention">
    <w:name w:val="Unresolved Mention"/>
    <w:basedOn w:val="DefaultParagraphFont"/>
    <w:uiPriority w:val="99"/>
    <w:semiHidden/>
    <w:unhideWhenUsed/>
    <w:rsid w:val="000B3F5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iep.utm.edu/descart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4D0A3-73F3-464B-9D6C-D3734C429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1395</Words>
  <Characters>7952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gilchrist</dc:creator>
  <cp:keywords/>
  <dc:description/>
  <cp:lastModifiedBy>claire gilchrist</cp:lastModifiedBy>
  <cp:revision>2</cp:revision>
  <dcterms:created xsi:type="dcterms:W3CDTF">2017-12-12T10:27:00Z</dcterms:created>
  <dcterms:modified xsi:type="dcterms:W3CDTF">2017-12-12T10:27:00Z</dcterms:modified>
</cp:coreProperties>
</file>