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Assessment 2 Template</w:t>
      </w:r>
    </w:p>
    <w:p w:rsidR="00000000" w:rsidDel="00000000" w:rsidP="00000000" w:rsidRDefault="00000000" w:rsidRPr="00000000" w14:paraId="00000002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Complete the below TEEL tasks. Please note the use of AI is not permitted for this task.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9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Read the paragraph below.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9" w:lineRule="auto"/>
        <w:ind w:left="720" w:right="0" w:firstLine="0"/>
        <w:jc w:val="left"/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Identify the TEEL structure in the paragraph.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9" w:lineRule="auto"/>
        <w:ind w:left="720" w:right="0" w:firstLine="0"/>
        <w:jc w:val="left"/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9" w:lineRule="auto"/>
        <w:ind w:left="720" w:right="0" w:firstLine="0"/>
        <w:jc w:val="left"/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Write the correct part of TEEL next to each sentence in the square brackets.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9" w:lineRule="auto"/>
        <w:ind w:left="720" w:right="0" w:firstLine="0"/>
        <w:jc w:val="left"/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9" w:lineRule="auto"/>
        <w:ind w:left="720" w:right="0" w:hanging="360"/>
        <w:jc w:val="left"/>
        <w:rPr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T: Topic Sentence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9" w:lineRule="auto"/>
        <w:ind w:left="720" w:right="0" w:hanging="360"/>
        <w:jc w:val="left"/>
        <w:rPr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EXP: Explanation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9" w:lineRule="auto"/>
        <w:ind w:left="720" w:right="0" w:hanging="360"/>
        <w:jc w:val="left"/>
        <w:rPr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E: Evidence / Example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9" w:lineRule="auto"/>
        <w:ind w:left="720" w:right="0" w:hanging="360"/>
        <w:jc w:val="left"/>
        <w:rPr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L: Link Sentence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9" w:lineRule="auto"/>
        <w:ind w:left="720" w:right="0" w:firstLine="0"/>
        <w:jc w:val="left"/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Style w:val="Heading2"/>
        <w:spacing w:after="299" w:before="299" w:lineRule="auto"/>
        <w:rPr>
          <w:rFonts w:ascii="Aptos" w:cs="Aptos" w:eastAsia="Aptos" w:hAnsi="Aptos"/>
          <w:b w:val="1"/>
          <w:bCs w:val="1"/>
          <w:sz w:val="24"/>
          <w:szCs w:val="24"/>
        </w:rPr>
      </w:pPr>
      <w:r w:rsidDel="00000000" w:rsidR="00000000" w:rsidRPr="00000000">
        <w:rPr>
          <w:rFonts w:ascii="Aptos" w:cs="Aptos" w:eastAsia="Aptos" w:hAnsi="Aptos"/>
          <w:b w:val="1"/>
          <w:bCs w:val="1"/>
          <w:sz w:val="24"/>
          <w:szCs w:val="24"/>
          <w:rtl w:val="0"/>
        </w:rPr>
        <w:t xml:space="preserve">Paragraph</w:t>
      </w:r>
    </w:p>
    <w:p w:rsidR="00000000" w:rsidDel="00000000" w:rsidP="00000000" w:rsidRDefault="00000000" w:rsidRPr="00000000" w14:paraId="0000000E">
      <w:pPr>
        <w:spacing w:after="0" w:line="480" w:lineRule="auto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[  topic  ] </w:t>
      </w:r>
      <w:r w:rsidDel="00000000" w:rsidR="00000000" w:rsidRPr="00000000">
        <w:rPr>
          <w:rtl w:val="0"/>
        </w:rPr>
        <w:t xml:space="preserve">Using data to make business decisions improves efficiency and reduces risk. Many businesses now analyse data to guide pricing, stock levels, and planning. </w:t>
      </w:r>
      <w:r w:rsidDel="00000000" w:rsidR="00000000" w:rsidRPr="00000000">
        <w:rPr>
          <w:b w:val="1"/>
          <w:bCs w:val="1"/>
          <w:rtl w:val="0"/>
        </w:rPr>
        <w:t xml:space="preserve">[ explanation   ]</w:t>
      </w:r>
      <w:r w:rsidDel="00000000" w:rsidR="00000000" w:rsidRPr="00000000">
        <w:rPr>
          <w:rtl w:val="0"/>
        </w:rPr>
        <w:t xml:space="preserve"> Research from McKinsey Global Institute (2017) found that data-driven organisations are significantly more likely to acquire customers and be profitable than those that rely on intuition. </w:t>
      </w:r>
      <w:r w:rsidDel="00000000" w:rsidR="00000000" w:rsidRPr="00000000">
        <w:rPr>
          <w:b w:val="1"/>
          <w:bCs w:val="1"/>
          <w:rtl w:val="0"/>
        </w:rPr>
        <w:t xml:space="preserve">[  evidence  ] </w:t>
      </w:r>
      <w:r w:rsidDel="00000000" w:rsidR="00000000" w:rsidRPr="00000000">
        <w:rPr>
          <w:rtl w:val="0"/>
        </w:rPr>
        <w:t xml:space="preserve">This shows that using data can directly improve business performance.         </w:t>
      </w:r>
      <w:r w:rsidDel="00000000" w:rsidR="00000000" w:rsidRPr="00000000">
        <w:rPr>
          <w:b w:val="1"/>
          <w:bCs w:val="1"/>
          <w:rtl w:val="0"/>
        </w:rPr>
        <w:t xml:space="preserve">     [  exampl</w:t>
      </w:r>
      <w:ins w:author="dayanee campbell" w:id="0" w:date="2026-07-20T15:24:59Z">
        <w:r w:rsidDel="00000000" w:rsidR="00000000" w:rsidRPr="00000000">
          <w:rPr>
            <w:b w:val="1"/>
            <w:bCs w:val="1"/>
            <w:rtl w:val="0"/>
          </w:rPr>
          <w:t xml:space="preserve">e</w:t>
        </w:r>
      </w:ins>
      <w:r w:rsidDel="00000000" w:rsidR="00000000" w:rsidRPr="00000000">
        <w:rPr>
          <w:b w:val="1"/>
          <w:bCs w:val="1"/>
          <w:rtl w:val="0"/>
        </w:rPr>
        <w:t xml:space="preserve"> ] </w:t>
      </w:r>
      <w:r w:rsidDel="00000000" w:rsidR="00000000" w:rsidRPr="00000000">
        <w:rPr>
          <w:rtl w:val="0"/>
        </w:rPr>
        <w:t xml:space="preserve">It is not just about collecting information. </w:t>
      </w:r>
      <w:r w:rsidDel="00000000" w:rsidR="00000000" w:rsidRPr="00000000">
        <w:rPr>
          <w:b w:val="1"/>
          <w:bCs w:val="1"/>
          <w:rtl w:val="0"/>
        </w:rPr>
        <w:t xml:space="preserve">[  evidence  ]</w:t>
      </w:r>
      <w:r w:rsidDel="00000000" w:rsidR="00000000" w:rsidRPr="00000000">
        <w:rPr>
          <w:rtl w:val="0"/>
        </w:rPr>
        <w:t xml:space="preserve"> Additionally, businesses must also use the data to make informed decisions. </w:t>
      </w:r>
      <w:r w:rsidDel="00000000" w:rsidR="00000000" w:rsidRPr="00000000">
        <w:rPr>
          <w:b w:val="1"/>
          <w:bCs w:val="1"/>
          <w:rtl w:val="0"/>
        </w:rPr>
        <w:t xml:space="preserve">[  example  ]</w:t>
      </w:r>
      <w:r w:rsidDel="00000000" w:rsidR="00000000" w:rsidRPr="00000000">
        <w:rPr>
          <w:rtl w:val="0"/>
        </w:rPr>
        <w:t xml:space="preserve"> For example, data can highlight which products are selling well and which are not. </w:t>
      </w:r>
      <w:r w:rsidDel="00000000" w:rsidR="00000000" w:rsidRPr="00000000">
        <w:rPr>
          <w:b w:val="1"/>
          <w:bCs w:val="1"/>
          <w:rtl w:val="0"/>
        </w:rPr>
        <w:t xml:space="preserve">[ explanation    ]</w:t>
      </w:r>
      <w:r w:rsidDel="00000000" w:rsidR="00000000" w:rsidRPr="00000000">
        <w:rPr>
          <w:rtl w:val="0"/>
        </w:rPr>
        <w:t xml:space="preserve"> This allows managers to adjust quickly and reduce waste. </w:t>
      </w:r>
      <w:r w:rsidDel="00000000" w:rsidR="00000000" w:rsidRPr="00000000">
        <w:rPr>
          <w:b w:val="1"/>
          <w:bCs w:val="1"/>
          <w:rtl w:val="0"/>
        </w:rPr>
        <w:t xml:space="preserve">[  explanation  ] </w:t>
      </w:r>
      <w:r w:rsidDel="00000000" w:rsidR="00000000" w:rsidRPr="00000000">
        <w:rPr>
          <w:rtl w:val="0"/>
        </w:rPr>
        <w:t xml:space="preserve">Over time, these small decisions can lead to higher profits and better use of resources. </w:t>
      </w:r>
      <w:r w:rsidDel="00000000" w:rsidR="00000000" w:rsidRPr="00000000">
        <w:rPr>
          <w:b w:val="1"/>
          <w:bCs w:val="1"/>
          <w:rtl w:val="0"/>
        </w:rPr>
        <w:t xml:space="preserve">[   link sentence ] </w:t>
      </w:r>
      <w:r w:rsidDel="00000000" w:rsidR="00000000" w:rsidRPr="00000000">
        <w:rPr>
          <w:rtl w:val="0"/>
        </w:rPr>
        <w:t xml:space="preserve">Overall, using data supports more accurate and effective business decision making.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9" w:lineRule="auto"/>
        <w:ind w:left="720" w:right="0" w:firstLine="0"/>
        <w:jc w:val="both"/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9" w:lineRule="auto"/>
        <w:ind w:left="720" w:right="0" w:firstLine="0"/>
        <w:jc w:val="both"/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720" w:firstLine="0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9" w:lineRule="auto"/>
        <w:ind w:left="720" w:right="0" w:firstLine="0"/>
        <w:jc w:val="both"/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9" w:lineRule="auto"/>
        <w:ind w:left="720" w:right="0" w:hanging="360"/>
        <w:jc w:val="both"/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Find the cohesive devices in the above paragraph and highlight or underline them. Then fill in the answers for each below.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9" w:lineRule="auto"/>
        <w:ind w:left="720" w:right="0" w:firstLine="0"/>
        <w:jc w:val="both"/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9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Device:</w:t>
        <w:tab/>
      </w:r>
      <w:r w:rsidDel="00000000" w:rsidR="00000000" w:rsidRPr="00000000">
        <w:rPr>
          <w:rtl w:val="0"/>
        </w:rPr>
        <w:t xml:space="preserve">additionally</w:t>
      </w: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 xml:space="preserve">   Purpose: adding onto the sentence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9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Device:</w:t>
        <w:tab/>
        <w:t xml:space="preserve">for example</w:t>
        <w:tab/>
        <w:tab/>
        <w:tab/>
        <w:t xml:space="preserve">   Purpose:  </w:t>
      </w:r>
      <w:r w:rsidDel="00000000" w:rsidR="00000000" w:rsidRPr="00000000">
        <w:rPr>
          <w:rtl w:val="0"/>
        </w:rPr>
        <w:t xml:space="preserve">giving an example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9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Device:</w:t>
        <w:tab/>
        <w:t xml:space="preserve">overall</w:t>
        <w:tab/>
        <w:tab/>
        <w:tab/>
        <w:t xml:space="preserve">   Purpose:   summ</w:t>
      </w:r>
      <w:r w:rsidDel="00000000" w:rsidR="00000000" w:rsidRPr="00000000">
        <w:rPr>
          <w:rtl w:val="0"/>
        </w:rPr>
        <w:t xml:space="preserve">arising the topic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9" w:lineRule="auto"/>
        <w:ind w:left="720" w:right="0" w:firstLine="0"/>
        <w:jc w:val="both"/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9" w:lineRule="auto"/>
        <w:ind w:left="720" w:right="0" w:hanging="360"/>
        <w:jc w:val="both"/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Choose the strongest topic sentence from the options below.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9" w:lineRule="auto"/>
        <w:ind w:left="720" w:right="0" w:firstLine="0"/>
        <w:jc w:val="both"/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9" w:lineRule="auto"/>
        <w:ind w:left="1080" w:right="0" w:hanging="360"/>
        <w:jc w:val="both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Time management is important.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9" w:lineRule="auto"/>
        <w:ind w:left="108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Time management is important because it helps people organise their work.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9" w:lineRule="auto"/>
        <w:ind w:left="1080" w:right="0" w:hanging="360"/>
        <w:jc w:val="left"/>
        <w:rPr>
          <w:highlight w:val="red"/>
        </w:rPr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red"/>
          <w:u w:val="none"/>
          <w:vertAlign w:val="baseline"/>
          <w:rtl w:val="0"/>
        </w:rPr>
        <w:t xml:space="preserve">Time management is important because it helps employees prioritise tasks, meet deadlines, and reduce workplace stress, leading to higher productivity.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9" w:lineRule="auto"/>
        <w:ind w:left="1080" w:right="0" w:firstLine="0"/>
        <w:jc w:val="left"/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79" w:lineRule="auto"/>
        <w:ind w:left="720" w:right="0" w:hanging="360"/>
        <w:jc w:val="left"/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Choose the strongest explanation sentence</w:t>
      </w:r>
    </w:p>
    <w:p w:rsidR="00000000" w:rsidDel="00000000" w:rsidP="00000000" w:rsidRDefault="00000000" w:rsidRPr="00000000" w14:paraId="00000021">
      <w:pPr>
        <w:spacing w:after="240" w:before="240" w:lineRule="auto"/>
        <w:ind w:firstLine="720"/>
        <w:rPr/>
      </w:pPr>
      <w:r w:rsidDel="00000000" w:rsidR="00000000" w:rsidRPr="00000000">
        <w:rPr>
          <w:b w:val="1"/>
          <w:bCs w:val="1"/>
          <w:rtl w:val="0"/>
        </w:rPr>
        <w:t xml:space="preserve">Topic Sentence:</w:t>
      </w:r>
      <w:r w:rsidDel="00000000" w:rsidR="00000000" w:rsidRPr="00000000">
        <w:rPr>
          <w:rtl w:val="0"/>
        </w:rPr>
        <w:br w:type="textWrapping"/>
        <w:t xml:space="preserve"> </w:t>
        <w:tab/>
        <w:t xml:space="preserve">Good teamwork is important in the workplace because it helps employees achieve </w:t>
        <w:tab/>
        <w:t xml:space="preserve">shared goals efficiently.</w:t>
      </w:r>
    </w:p>
    <w:p w:rsidR="00000000" w:rsidDel="00000000" w:rsidP="00000000" w:rsidRDefault="00000000" w:rsidRPr="00000000" w14:paraId="00000022">
      <w:pPr>
        <w:spacing w:after="240" w:before="240" w:lineRule="auto"/>
        <w:ind w:firstLine="72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Which is the best explanation?</w:t>
      </w:r>
    </w:p>
    <w:p w:rsidR="00000000" w:rsidDel="00000000" w:rsidP="00000000" w:rsidRDefault="00000000" w:rsidRPr="00000000" w14:paraId="0000002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              A) Teamwork happens in many workplaces.</w:t>
        <w:br w:type="textWrapping"/>
        <w:t xml:space="preserve">  </w:t>
        <w:tab/>
        <w:t xml:space="preserve">B)</w:t>
      </w:r>
      <w:r w:rsidDel="00000000" w:rsidR="00000000" w:rsidRPr="00000000">
        <w:rPr>
          <w:highlight w:val="red"/>
          <w:rtl w:val="0"/>
        </w:rPr>
        <w:t xml:space="preserve"> When employees collaborate effectively, they can share ideas, solve problems </w:t>
        <w:tab/>
        <w:t xml:space="preserve">faster, and support each other’s strengths.</w:t>
        <w:br w:type="textWrapping"/>
      </w:r>
      <w:r w:rsidDel="00000000" w:rsidR="00000000" w:rsidRPr="00000000">
        <w:rPr>
          <w:rtl w:val="0"/>
        </w:rPr>
        <w:t xml:space="preserve"> </w:t>
        <w:tab/>
        <w:t xml:space="preserve">C) Some people prefer to work alone.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1" w:before="281" w:line="279" w:lineRule="auto"/>
        <w:ind w:left="720" w:right="0" w:hanging="360"/>
        <w:jc w:val="left"/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Choose the strongest evidence/example</w:t>
      </w:r>
    </w:p>
    <w:p w:rsidR="00000000" w:rsidDel="00000000" w:rsidP="00000000" w:rsidRDefault="00000000" w:rsidRPr="00000000" w14:paraId="00000025">
      <w:pPr>
        <w:spacing w:after="240" w:before="240" w:lineRule="auto"/>
        <w:ind w:firstLine="720"/>
        <w:rPr/>
      </w:pPr>
      <w:r w:rsidDel="00000000" w:rsidR="00000000" w:rsidRPr="00000000">
        <w:rPr>
          <w:b w:val="1"/>
          <w:bCs w:val="1"/>
          <w:rtl w:val="0"/>
        </w:rPr>
        <w:t xml:space="preserve">Topic Sentence:</w:t>
      </w:r>
      <w:r w:rsidDel="00000000" w:rsidR="00000000" w:rsidRPr="00000000">
        <w:rPr>
          <w:rtl w:val="0"/>
        </w:rPr>
        <w:br w:type="textWrapping"/>
        <w:t xml:space="preserve"> </w:t>
        <w:tab/>
        <w:t xml:space="preserve">Workplace training is essential because it helps employees improve their skills and </w:t>
        <w:tab/>
        <w:t xml:space="preserve">performance.</w:t>
      </w:r>
    </w:p>
    <w:p w:rsidR="00000000" w:rsidDel="00000000" w:rsidP="00000000" w:rsidRDefault="00000000" w:rsidRPr="00000000" w14:paraId="00000026">
      <w:pPr>
        <w:spacing w:after="240" w:before="240" w:lineRule="auto"/>
        <w:ind w:firstLine="720"/>
        <w:rPr/>
      </w:pPr>
      <w:r w:rsidDel="00000000" w:rsidR="00000000" w:rsidRPr="00000000">
        <w:rPr>
          <w:b w:val="1"/>
          <w:bCs w:val="1"/>
          <w:rtl w:val="0"/>
        </w:rPr>
        <w:t xml:space="preserve">Explanation:</w:t>
      </w:r>
      <w:r w:rsidDel="00000000" w:rsidR="00000000" w:rsidRPr="00000000">
        <w:rPr>
          <w:rtl w:val="0"/>
        </w:rPr>
        <w:br w:type="textWrapping"/>
        <w:t xml:space="preserve"> </w:t>
        <w:tab/>
        <w:t xml:space="preserve">When employees receive proper training, they become more confident and capable </w:t>
        <w:tab/>
        <w:t xml:space="preserve">in their roles.</w:t>
      </w:r>
    </w:p>
    <w:p w:rsidR="00000000" w:rsidDel="00000000" w:rsidP="00000000" w:rsidRDefault="00000000" w:rsidRPr="00000000" w14:paraId="00000027">
      <w:pPr>
        <w:spacing w:after="240" w:before="240" w:lineRule="auto"/>
        <w:ind w:firstLine="720"/>
        <w:rPr/>
      </w:pPr>
      <w:r w:rsidDel="00000000" w:rsidR="00000000" w:rsidRPr="00000000">
        <w:rPr>
          <w:b w:val="1"/>
          <w:bCs w:val="1"/>
          <w:rtl w:val="0"/>
        </w:rPr>
        <w:t xml:space="preserve">Which is the best evidence/example?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ind w:firstLine="720"/>
        <w:rPr>
          <w:highlight w:val="red"/>
        </w:rPr>
      </w:pPr>
      <w:r w:rsidDel="00000000" w:rsidR="00000000" w:rsidRPr="00000000">
        <w:rPr>
          <w:rtl w:val="0"/>
        </w:rPr>
        <w:t xml:space="preserve">a) T</w:t>
      </w:r>
      <w:r w:rsidDel="00000000" w:rsidR="00000000" w:rsidRPr="00000000">
        <w:rPr>
          <w:highlight w:val="red"/>
          <w:rtl w:val="0"/>
        </w:rPr>
        <w:t xml:space="preserve">raining is something companies often provide.</w:t>
      </w:r>
    </w:p>
    <w:p w:rsidR="00000000" w:rsidDel="00000000" w:rsidP="00000000" w:rsidRDefault="00000000" w:rsidRPr="00000000" w14:paraId="00000029">
      <w:pPr>
        <w:spacing w:after="240" w:before="240" w:lineRule="auto"/>
        <w:ind w:firstLine="720"/>
        <w:rPr/>
      </w:pPr>
      <w:r w:rsidDel="00000000" w:rsidR="00000000" w:rsidRPr="00000000">
        <w:rPr>
          <w:rtl w:val="0"/>
        </w:rPr>
        <w:t xml:space="preserve">b) A study by LinkedIn (2023) found that 94% of employees said they would stay </w:t>
        <w:tab/>
        <w:t xml:space="preserve">longer at a company that invests in their learning.</w:t>
      </w:r>
    </w:p>
    <w:p w:rsidR="00000000" w:rsidDel="00000000" w:rsidP="00000000" w:rsidRDefault="00000000" w:rsidRPr="00000000" w14:paraId="0000002A">
      <w:pPr>
        <w:spacing w:after="240" w:before="240" w:lineRule="auto"/>
        <w:ind w:firstLine="720"/>
        <w:rPr/>
      </w:pPr>
      <w:r w:rsidDel="00000000" w:rsidR="00000000" w:rsidRPr="00000000">
        <w:rPr>
          <w:rtl w:val="0"/>
        </w:rPr>
        <w:t xml:space="preserve">c) Employees go to work every day.</w:t>
      </w:r>
    </w:p>
    <w:p w:rsidR="00000000" w:rsidDel="00000000" w:rsidP="00000000" w:rsidRDefault="00000000" w:rsidRPr="00000000" w14:paraId="0000002B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279" w:lineRule="auto"/>
        <w:ind w:left="720" w:right="0" w:hanging="360"/>
        <w:jc w:val="left"/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Choose the best linking sentence</w:t>
      </w:r>
    </w:p>
    <w:p w:rsidR="00000000" w:rsidDel="00000000" w:rsidP="00000000" w:rsidRDefault="00000000" w:rsidRPr="00000000" w14:paraId="0000002E">
      <w:pPr>
        <w:spacing w:after="240" w:before="240" w:lineRule="auto"/>
        <w:ind w:firstLine="720"/>
        <w:rPr/>
      </w:pPr>
      <w:r w:rsidDel="00000000" w:rsidR="00000000" w:rsidRPr="00000000">
        <w:rPr>
          <w:b w:val="1"/>
          <w:bCs w:val="1"/>
          <w:rtl w:val="0"/>
        </w:rPr>
        <w:t xml:space="preserve">Topic Sentence:</w:t>
      </w:r>
      <w:r w:rsidDel="00000000" w:rsidR="00000000" w:rsidRPr="00000000">
        <w:rPr>
          <w:rtl w:val="0"/>
        </w:rPr>
        <w:br w:type="textWrapping"/>
        <w:t xml:space="preserve"> </w:t>
        <w:tab/>
        <w:t xml:space="preserve">Flexible working hours can improve employee satisfaction and productivity.</w:t>
      </w:r>
    </w:p>
    <w:p w:rsidR="00000000" w:rsidDel="00000000" w:rsidP="00000000" w:rsidRDefault="00000000" w:rsidRPr="00000000" w14:paraId="0000002F">
      <w:pPr>
        <w:spacing w:after="240" w:before="240" w:lineRule="auto"/>
        <w:ind w:firstLine="720"/>
        <w:rPr/>
      </w:pPr>
      <w:r w:rsidDel="00000000" w:rsidR="00000000" w:rsidRPr="00000000">
        <w:rPr>
          <w:b w:val="1"/>
          <w:bCs w:val="1"/>
          <w:rtl w:val="0"/>
        </w:rPr>
        <w:t xml:space="preserve">Explanation + Evidence:</w:t>
      </w:r>
      <w:r w:rsidDel="00000000" w:rsidR="00000000" w:rsidRPr="00000000">
        <w:rPr>
          <w:rtl w:val="0"/>
        </w:rPr>
        <w:br w:type="textWrapping"/>
        <w:t xml:space="preserve"> </w:t>
        <w:tab/>
        <w:t xml:space="preserve">When employees can manage their own schedules, they are better able to balance </w:t>
        <w:tab/>
        <w:t xml:space="preserve">work and personal responsibilities. For example, many companies report increased </w:t>
        <w:tab/>
        <w:t xml:space="preserve">performance after introducing flexible working policies.</w:t>
      </w:r>
    </w:p>
    <w:p w:rsidR="00000000" w:rsidDel="00000000" w:rsidP="00000000" w:rsidRDefault="00000000" w:rsidRPr="00000000" w14:paraId="00000030">
      <w:pPr>
        <w:spacing w:after="240" w:before="240" w:lineRule="auto"/>
        <w:ind w:firstLine="72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Which is the best linking sentence?</w:t>
      </w:r>
    </w:p>
    <w:p w:rsidR="00000000" w:rsidDel="00000000" w:rsidP="00000000" w:rsidRDefault="00000000" w:rsidRPr="00000000" w14:paraId="00000031">
      <w:pPr>
        <w:spacing w:after="240" w:before="240" w:lineRule="auto"/>
        <w:ind w:firstLine="720"/>
        <w:rPr/>
      </w:pPr>
      <w:r w:rsidDel="00000000" w:rsidR="00000000" w:rsidRPr="00000000">
        <w:rPr>
          <w:rtl w:val="0"/>
        </w:rPr>
        <w:t xml:space="preserve">A) Flexible working is becoming more common.</w:t>
      </w:r>
    </w:p>
    <w:p w:rsidR="00000000" w:rsidDel="00000000" w:rsidP="00000000" w:rsidRDefault="00000000" w:rsidRPr="00000000" w14:paraId="00000032">
      <w:pPr>
        <w:spacing w:after="240" w:before="240" w:lineRule="auto"/>
        <w:ind w:firstLine="720"/>
        <w:rPr/>
      </w:pPr>
      <w:r w:rsidDel="00000000" w:rsidR="00000000" w:rsidRPr="00000000">
        <w:rPr>
          <w:rtl w:val="0"/>
        </w:rPr>
        <w:t xml:space="preserve">B) Employees like flexibility. </w:t>
      </w:r>
    </w:p>
    <w:p w:rsidR="00000000" w:rsidDel="00000000" w:rsidP="00000000" w:rsidRDefault="00000000" w:rsidRPr="00000000" w14:paraId="00000033">
      <w:pPr>
        <w:spacing w:after="240" w:before="240" w:line="360" w:lineRule="auto"/>
        <w:ind w:firstLine="720"/>
        <w:rPr>
          <w:highlight w:val="red"/>
        </w:rPr>
      </w:pPr>
      <w:r w:rsidDel="00000000" w:rsidR="00000000" w:rsidRPr="00000000">
        <w:rPr>
          <w:rtl w:val="0"/>
        </w:rPr>
        <w:t xml:space="preserve">C) </w:t>
      </w:r>
      <w:r w:rsidDel="00000000" w:rsidR="00000000" w:rsidRPr="00000000">
        <w:rPr>
          <w:highlight w:val="red"/>
          <w:rtl w:val="0"/>
        </w:rPr>
        <w:t xml:space="preserve">Overall, flexible working hours contribute to a more productive and satisfied </w:t>
        <w:tab/>
        <w:t xml:space="preserve">workforce.</w:t>
      </w:r>
    </w:p>
    <w:p w:rsidR="00000000" w:rsidDel="00000000" w:rsidP="00000000" w:rsidRDefault="00000000" w:rsidRPr="00000000" w14:paraId="00000034">
      <w:pPr>
        <w:spacing w:after="240" w:before="240" w:lineRule="auto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240" w:before="240"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Write the final draft of your TEEL paragraph on your chosen topic here. This is the final draft of the paragraph you started in class!</w:t>
      </w:r>
    </w:p>
    <w:p w:rsidR="00000000" w:rsidDel="00000000" w:rsidP="00000000" w:rsidRDefault="00000000" w:rsidRPr="00000000" w14:paraId="00000036">
      <w:pPr>
        <w:spacing w:after="240" w:before="240" w:line="360" w:lineRule="auto"/>
        <w:ind w:firstLine="72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TEEL FINAL DRAFT:</w:t>
      </w:r>
    </w:p>
    <w:p w:rsidR="00000000" w:rsidDel="00000000" w:rsidP="00000000" w:rsidRDefault="00000000" w:rsidRPr="00000000" w14:paraId="00000037">
      <w:pPr>
        <w:spacing w:after="240" w:before="240" w:lineRule="auto"/>
        <w:ind w:firstLine="72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Verbal communication in a work kitchen is essential because it ensures everyone understands there tasks in hand and responsibilities , no communication can lead to orders being made incorrectly , which could result into a customer receiving an order they may be allergic too. (bbc.new-2019) </w:t>
      </w:r>
      <w:hyperlink r:id="rId6">
        <w:r w:rsidDel="00000000" w:rsidR="00000000" w:rsidRPr="00000000">
          <w:rPr>
            <w:b w:val="1"/>
            <w:bCs w:val="1"/>
            <w:color w:val="1155cc"/>
            <w:u w:val="single"/>
            <w:rtl w:val="0"/>
          </w:rPr>
          <w:t xml:space="preserve">https://www.bbc.co.uk/bitesize/guides/zvb8y9q/revision/6</w:t>
        </w:r>
      </w:hyperlink>
      <w:r w:rsidDel="00000000" w:rsidR="00000000" w:rsidRPr="00000000">
        <w:rPr>
          <w:b w:val="1"/>
          <w:bCs w:val="1"/>
          <w:rtl w:val="0"/>
        </w:rPr>
        <w:t xml:space="preserve"> (accessed 27.7.26)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9" w:lineRule="auto"/>
        <w:ind w:left="1080" w:right="0" w:firstLine="0"/>
        <w:jc w:val="both"/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ourier New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Noto Sans Symbols">
    <w:embedRegular w:fontKey="{00000000-0000-0000-0000-000000000000}" r:id="rId3" w:subsetted="0"/>
    <w:embedBold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upperLetter"/>
      <w:lvlText w:val="%1)"/>
      <w:lvlJc w:val="left"/>
      <w:pPr>
        <w:ind w:left="1080" w:hanging="360"/>
      </w:pPr>
      <w:rPr/>
    </w:lvl>
    <w:lvl w:ilvl="1">
      <w:start w:val="1"/>
      <w:numFmt w:val="lowerLetter"/>
      <w:lvlText w:val="%2."/>
      <w:lvlJc w:val="left"/>
      <w:pPr>
        <w:ind w:left="1800" w:hanging="360"/>
      </w:pPr>
      <w:rPr/>
    </w:lvl>
    <w:lvl w:ilvl="2">
      <w:start w:val="1"/>
      <w:numFmt w:val="lowerRoman"/>
      <w:lvlText w:val="%3."/>
      <w:lvlJc w:val="right"/>
      <w:pPr>
        <w:ind w:left="2520" w:hanging="180"/>
      </w:pPr>
      <w:rPr/>
    </w:lvl>
    <w:lvl w:ilvl="3">
      <w:start w:val="1"/>
      <w:numFmt w:val="decimal"/>
      <w:lvlText w:val="%4."/>
      <w:lvlJc w:val="left"/>
      <w:pPr>
        <w:ind w:left="3240" w:hanging="360"/>
      </w:pPr>
      <w:rPr/>
    </w:lvl>
    <w:lvl w:ilvl="4">
      <w:start w:val="1"/>
      <w:numFmt w:val="lowerLetter"/>
      <w:lvlText w:val="%5."/>
      <w:lvlJc w:val="left"/>
      <w:pPr>
        <w:ind w:left="3960" w:hanging="360"/>
      </w:pPr>
      <w:rPr/>
    </w:lvl>
    <w:lvl w:ilvl="5">
      <w:start w:val="1"/>
      <w:numFmt w:val="lowerRoman"/>
      <w:lvlText w:val="%6."/>
      <w:lvlJc w:val="right"/>
      <w:pPr>
        <w:ind w:left="4680" w:hanging="180"/>
      </w:pPr>
      <w:rPr/>
    </w:lvl>
    <w:lvl w:ilvl="6">
      <w:start w:val="1"/>
      <w:numFmt w:val="decimal"/>
      <w:lvlText w:val="%7."/>
      <w:lvlJc w:val="left"/>
      <w:pPr>
        <w:ind w:left="5400" w:hanging="360"/>
      </w:pPr>
      <w:rPr/>
    </w:lvl>
    <w:lvl w:ilvl="7">
      <w:start w:val="1"/>
      <w:numFmt w:val="lowerLetter"/>
      <w:lvlText w:val="%8."/>
      <w:lvlJc w:val="left"/>
      <w:pPr>
        <w:ind w:left="6120" w:hanging="360"/>
      </w:pPr>
      <w:rPr/>
    </w:lvl>
    <w:lvl w:ilvl="8">
      <w:start w:val="1"/>
      <w:numFmt w:val="lowerRoman"/>
      <w:lvlText w:val="%9."/>
      <w:lvlJc w:val="right"/>
      <w:pPr>
        <w:ind w:left="6840" w:hanging="180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lowerLetter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bbc.co.uk/bitesize/guides/zvb8y9q/revision/6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NotoSansSymbols-regular.ttf"/><Relationship Id="rId4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>MediaServiceImageTags</vt:lpwstr>
  </property>
</Properties>
</file>