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26F770BC" w:rsidR="00E32C28" w:rsidRDefault="00E32C28">
          <w:pPr>
            <w:pStyle w:val="NoSpacing"/>
          </w:pPr>
        </w:p>
        <w:p w14:paraId="13C227D8" w14:textId="66D86E7D" w:rsidR="00E32C28" w:rsidRDefault="001D330B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4D480883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2949575</wp:posOffset>
                    </wp:positionV>
                    <wp:extent cx="3133725" cy="323850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32385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4CBB1B1C" w:rsidR="00E32C28" w:rsidRDefault="00E32C28">
                                <w:r>
                                  <w:t>Student Name:</w:t>
                                </w:r>
                                <w:r w:rsidR="00F97D74">
                                  <w:t xml:space="preserve"> Susan Henry</w:t>
                                </w:r>
                              </w:p>
                              <w:p w14:paraId="7EDAFB3F" w14:textId="68646F60" w:rsidR="00E32C28" w:rsidRDefault="00E32C28">
                                <w:r>
                                  <w:t>Student ID:</w:t>
                                </w:r>
                                <w:r w:rsidR="00F97D74">
                                  <w:t xml:space="preserve"> 2517524</w:t>
                                </w:r>
                              </w:p>
                              <w:p w14:paraId="1959BA37" w14:textId="71693B9C" w:rsidR="00E32C28" w:rsidRDefault="00E32C28">
                                <w:r>
                                  <w:t>Group:</w:t>
                                </w:r>
                                <w:r w:rsidR="00F97D74">
                                  <w:t xml:space="preserve"> 3</w:t>
                                </w:r>
                              </w:p>
                              <w:p w14:paraId="6342D3AE" w14:textId="77777777" w:rsidR="00E32C28" w:rsidRDefault="00E32C28"/>
                              <w:p w14:paraId="7D0505FA" w14:textId="7990F534" w:rsidR="00E32C28" w:rsidRDefault="00E32C28">
                                <w:r>
                                  <w:t xml:space="preserve">Lecturer’s Name: </w:t>
                                </w:r>
                                <w:r w:rsidR="00F97D74">
                                  <w:t>Dr Fahad Ahmed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CD6BA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0;margin-top:232.25pt;width:246.75pt;height:255pt;z-index:25165824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">
                    <v:textbox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4CBB1B1C" w:rsidR="00E32C28" w:rsidRDefault="00E32C28">
                          <w:r>
                            <w:t>Student Name:</w:t>
                          </w:r>
                          <w:r w:rsidR="00F97D74">
                            <w:t xml:space="preserve"> Susan Henry</w:t>
                          </w:r>
                        </w:p>
                        <w:p w14:paraId="7EDAFB3F" w14:textId="68646F60" w:rsidR="00E32C28" w:rsidRDefault="00E32C28">
                          <w:r>
                            <w:t>Student ID:</w:t>
                          </w:r>
                          <w:r w:rsidR="00F97D74">
                            <w:t xml:space="preserve"> 2517524</w:t>
                          </w:r>
                        </w:p>
                        <w:p w14:paraId="1959BA37" w14:textId="71693B9C" w:rsidR="00E32C28" w:rsidRDefault="00E32C28">
                          <w:r>
                            <w:t>Group:</w:t>
                          </w:r>
                          <w:r w:rsidR="00F97D74">
                            <w:t xml:space="preserve"> 3</w:t>
                          </w:r>
                        </w:p>
                        <w:p w14:paraId="6342D3AE" w14:textId="77777777" w:rsidR="00E32C28" w:rsidRDefault="00E32C28"/>
                        <w:p w14:paraId="7D0505FA" w14:textId="7990F534" w:rsidR="00E32C28" w:rsidRDefault="00E32C28">
                          <w:r>
                            <w:t xml:space="preserve">Lecturer’s Name: </w:t>
                          </w:r>
                          <w:r w:rsidR="00F97D74">
                            <w:t>Dr Fahad Ahmed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3" behindDoc="0" locked="0" layoutInCell="1" allowOverlap="1" wp14:anchorId="357D823C" wp14:editId="77314D4E">
                    <wp:simplePos x="0" y="0"/>
                    <wp:positionH relativeFrom="column">
                      <wp:posOffset>1310640</wp:posOffset>
                    </wp:positionH>
                    <wp:positionV relativeFrom="paragraph">
                      <wp:posOffset>6588125</wp:posOffset>
                    </wp:positionV>
                    <wp:extent cx="3101340" cy="678180"/>
                    <wp:effectExtent l="19050" t="19050" r="22860" b="26670"/>
                    <wp:wrapNone/>
                    <wp:docPr id="940265171" name="Rectangle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1340" cy="678180"/>
                            </a:xfrm>
                            <a:prstGeom prst="rect">
                              <a:avLst/>
                            </a:prstGeom>
                            <a:noFill/>
                            <a:ln w="38100"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06B406A" id="Rectangle 35" o:spid="_x0000_s1026" style="position:absolute;margin-left:103.2pt;margin-top:518.75pt;width:244.2pt;height:53.4pt;z-index:2516633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" filled="f" strokecolor="#030e13 [484]" strokeweight="3pt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1C22BDC7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6588125</wp:posOffset>
                    </wp:positionV>
                    <wp:extent cx="3124200" cy="685800"/>
                    <wp:effectExtent l="0" t="0" r="19050" b="1905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24200" cy="6858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775A9E47" w:rsidR="000663A7" w:rsidRDefault="00587076">
                                <w:r>
                                  <w:t>Video Link:</w:t>
                                </w:r>
                                <w:r w:rsidR="006152A5">
                                  <w:t xml:space="preserve"> </w:t>
                                </w:r>
                              </w:p>
                              <w:p w14:paraId="1F5A489F" w14:textId="35892512" w:rsidR="00A759B0" w:rsidRDefault="006152A5">
                                <w:hyperlink r:id="rId7" w:history="1">
                                  <w:r w:rsidRPr="006736DE">
                                    <w:rPr>
                                      <w:rStyle w:val="Hyperlink"/>
                                    </w:rPr>
                                    <w:t>https://youtu.be/Hkm5n9lx4cs</w:t>
                                  </w:r>
                                </w:hyperlink>
                              </w:p>
                              <w:p w14:paraId="413DA155" w14:textId="77777777" w:rsidR="006152A5" w:rsidRPr="0062669F" w:rsidRDefault="006152A5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_x0000_s1027" type="#_x0000_t202" style="position:absolute;margin-left:0;margin-top:518.75pt;width:246pt;height:54pt;z-index:251660291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">
                    <v:textbox>
                      <w:txbxContent>
                        <w:p w14:paraId="03739D2A" w14:textId="775A9E47" w:rsidR="000663A7" w:rsidRDefault="00587076">
                          <w:r>
                            <w:t>Video Link:</w:t>
                          </w:r>
                          <w:r w:rsidR="006152A5">
                            <w:t xml:space="preserve"> </w:t>
                          </w:r>
                        </w:p>
                        <w:p w14:paraId="1F5A489F" w14:textId="35892512" w:rsidR="00A759B0" w:rsidRDefault="006152A5">
                          <w:hyperlink r:id="rId8" w:history="1">
                            <w:r w:rsidRPr="006736DE">
                              <w:rPr>
                                <w:rStyle w:val="Hyperlink"/>
                              </w:rPr>
                              <w:t>https://youtu.be/Hkm5n9lx4cs</w:t>
                            </w:r>
                          </w:hyperlink>
                        </w:p>
                        <w:p w14:paraId="413DA155" w14:textId="77777777" w:rsidR="006152A5" w:rsidRPr="0062669F" w:rsidRDefault="006152A5"/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9" behindDoc="0" locked="0" layoutInCell="1" allowOverlap="1" wp14:anchorId="43016C4A" wp14:editId="37FD4E8F">
                    <wp:simplePos x="0" y="0"/>
                    <wp:positionH relativeFrom="column">
                      <wp:posOffset>1295400</wp:posOffset>
                    </wp:positionH>
                    <wp:positionV relativeFrom="paragraph">
                      <wp:posOffset>2961005</wp:posOffset>
                    </wp:positionV>
                    <wp:extent cx="3116580" cy="3238500"/>
                    <wp:effectExtent l="19050" t="19050" r="26670" b="19050"/>
                    <wp:wrapNone/>
                    <wp:docPr id="1293648544" name="Rectangle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16580" cy="3238500"/>
                            </a:xfrm>
                            <a:prstGeom prst="rect">
                              <a:avLst/>
                            </a:prstGeom>
                            <a:noFill/>
                            <a:ln w="28575"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4216F82C" id="Rectangle 34" o:spid="_x0000_s1026" style="position:absolute;margin-left:102pt;margin-top:233.15pt;width:245.4pt;height:255pt;z-index:2516623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" filled="f" strokecolor="#030e13 [484]" strokeweight="2.25pt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5" behindDoc="0" locked="0" layoutInCell="1" allowOverlap="1" wp14:anchorId="30B69D18" wp14:editId="037629E4">
                    <wp:simplePos x="0" y="0"/>
                    <wp:positionH relativeFrom="column">
                      <wp:posOffset>1158240</wp:posOffset>
                    </wp:positionH>
                    <wp:positionV relativeFrom="paragraph">
                      <wp:posOffset>8378825</wp:posOffset>
                    </wp:positionV>
                    <wp:extent cx="3314700" cy="373380"/>
                    <wp:effectExtent l="0" t="0" r="19050" b="26670"/>
                    <wp:wrapNone/>
                    <wp:docPr id="1623650133" name="Rectangle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314700" cy="373380"/>
                            </a:xfrm>
                            <a:prstGeom prst="rect">
                              <a:avLst/>
                            </a:prstGeom>
                            <a:noFill/>
                            <a:ln w="19050"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F8E1B92" id="Rectangle 33" o:spid="_x0000_s1026" style="position:absolute;margin-left:91.2pt;margin-top:659.75pt;width:261pt;height:29.4pt;z-index:2516613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" filled="f" strokecolor="#030e13 [484]" strokeweight="1.5pt"/>
                </w:pict>
              </mc:Fallback>
            </mc:AlternateContent>
          </w:r>
          <w:r w:rsidR="00C40C14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2E787626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9500235</wp:posOffset>
                    </wp:positionV>
                    <wp:extent cx="3657600" cy="365760"/>
                    <wp:effectExtent l="0" t="0" r="762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A3833C4" id="Text Box 28" o:spid="_x0000_s1028" type="#_x0000_t202" style="position:absolute;margin-left:0;margin-top:748.05pt;width:4in;height:28.8pt;z-index:251658242;visibility:visible;mso-wrap-style:square;mso-width-percent:45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C40C14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400012D0">
                    <wp:simplePos x="0" y="0"/>
                    <wp:positionH relativeFrom="margin">
                      <wp:posOffset>1271270</wp:posOffset>
                    </wp:positionH>
                    <wp:positionV relativeFrom="page">
                      <wp:posOffset>1909445</wp:posOffset>
                    </wp:positionV>
                    <wp:extent cx="3657600" cy="1069848"/>
                    <wp:effectExtent l="0" t="0" r="7620" b="127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29" type="#_x0000_t202" style="position:absolute;margin-left:100.1pt;margin-top:150.35pt;width:4in;height:84.25pt;z-index:251658241;visibility:visible;mso-wrap-style:square;mso-width-percent:45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653A6EDC" w14:textId="64B242FF" w:rsidR="00611AFB" w:rsidRDefault="00570FA8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7016258" w:history="1">
            <w:r w:rsidR="00611AFB" w:rsidRPr="00E13282">
              <w:rPr>
                <w:rStyle w:val="Hyperlink"/>
                <w:noProof/>
              </w:rPr>
              <w:t>Introduction</w:t>
            </w:r>
            <w:r w:rsidR="00611AFB">
              <w:rPr>
                <w:noProof/>
                <w:webHidden/>
              </w:rPr>
              <w:tab/>
            </w:r>
            <w:r w:rsidR="00611AFB">
              <w:rPr>
                <w:noProof/>
                <w:webHidden/>
              </w:rPr>
              <w:fldChar w:fldCharType="begin"/>
            </w:r>
            <w:r w:rsidR="00611AFB">
              <w:rPr>
                <w:noProof/>
                <w:webHidden/>
              </w:rPr>
              <w:instrText xml:space="preserve"> PAGEREF _Toc217016258 \h </w:instrText>
            </w:r>
            <w:r w:rsidR="00611AFB">
              <w:rPr>
                <w:noProof/>
                <w:webHidden/>
              </w:rPr>
            </w:r>
            <w:r w:rsidR="00611AFB">
              <w:rPr>
                <w:noProof/>
                <w:webHidden/>
              </w:rPr>
              <w:fldChar w:fldCharType="separate"/>
            </w:r>
            <w:r w:rsidR="00611AFB">
              <w:rPr>
                <w:noProof/>
                <w:webHidden/>
              </w:rPr>
              <w:t>2</w:t>
            </w:r>
            <w:r w:rsidR="00611AFB">
              <w:rPr>
                <w:noProof/>
                <w:webHidden/>
              </w:rPr>
              <w:fldChar w:fldCharType="end"/>
            </w:r>
          </w:hyperlink>
        </w:p>
        <w:p w14:paraId="0DBBE5A9" w14:textId="7EEEA01C" w:rsidR="00611AFB" w:rsidRDefault="00611AF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7016259" w:history="1">
            <w:r w:rsidRPr="00E1328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641E8" w14:textId="34B4CDDD" w:rsidR="00611AFB" w:rsidRDefault="00611AF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7016260" w:history="1">
            <w:r w:rsidRPr="00E13282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B665A" w14:textId="1EA341A2" w:rsidR="00611AFB" w:rsidRDefault="00611AF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7016261" w:history="1">
            <w:r w:rsidRPr="00E13282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27B50" w14:textId="0D5B6ED0" w:rsidR="00611AFB" w:rsidRDefault="00611AF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7016262" w:history="1">
            <w:r w:rsidRPr="00E13282">
              <w:rPr>
                <w:rStyle w:val="Hyperlink"/>
                <w:noProof/>
              </w:rPr>
              <w:t>Gibbs Reflective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18633" w14:textId="0EE0923C" w:rsidR="00611AFB" w:rsidRDefault="00611AFB">
          <w:pPr>
            <w:pStyle w:val="TOC1"/>
            <w:tabs>
              <w:tab w:val="left" w:pos="2561"/>
              <w:tab w:val="right" w:leader="dot" w:pos="9016"/>
            </w:tabs>
            <w:rPr>
              <w:noProof/>
              <w:lang w:eastAsia="en-GB"/>
            </w:rPr>
          </w:pPr>
          <w:hyperlink w:anchor="_Toc217016263" w:history="1">
            <w:r w:rsidRPr="00E13282">
              <w:rPr>
                <w:rStyle w:val="Hyperlink"/>
                <w:noProof/>
              </w:rPr>
              <w:t>Gibbs Reflective Cycle</w:t>
            </w:r>
            <w:r>
              <w:rPr>
                <w:noProof/>
                <w:lang w:eastAsia="en-GB"/>
              </w:rPr>
              <w:tab/>
            </w:r>
            <w:r w:rsidRPr="00E13282">
              <w:rPr>
                <w:rStyle w:val="Hyperlink"/>
                <w:noProof/>
              </w:rPr>
              <w:t>(cont)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64013" w14:textId="145AE716" w:rsidR="00611AFB" w:rsidRDefault="00611AF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7016264" w:history="1">
            <w:r w:rsidRPr="00E13282">
              <w:rPr>
                <w:rStyle w:val="Hyperlink"/>
                <w:noProof/>
              </w:rPr>
              <w:t>Task 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4E1D0" w14:textId="3FEF580F" w:rsidR="00611AFB" w:rsidRDefault="00611AF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7016265" w:history="1">
            <w:r w:rsidRPr="00E13282">
              <w:rPr>
                <w:rStyle w:val="Hyperlink"/>
                <w:noProof/>
              </w:rPr>
              <w:t>Self-evaluation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3791ED" w14:textId="3DE301E6" w:rsidR="00611AFB" w:rsidRDefault="00611AF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7016266" w:history="1">
            <w:r w:rsidRPr="00E13282">
              <w:rPr>
                <w:rStyle w:val="Hyperlink"/>
                <w:noProof/>
              </w:rPr>
              <w:t>Traits gained from Self-evaluation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E5EEC4" w14:textId="6D5700DD" w:rsidR="00611AFB" w:rsidRDefault="00611AF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7016267" w:history="1">
            <w:r w:rsidRPr="00E13282">
              <w:rPr>
                <w:rStyle w:val="Hyperlink"/>
                <w:noProof/>
              </w:rPr>
              <w:t>Personal Development plan using SMART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059B7C" w14:textId="65CC085D" w:rsidR="00611AFB" w:rsidRDefault="00611AF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7016268" w:history="1">
            <w:r w:rsidRPr="00E13282">
              <w:rPr>
                <w:rStyle w:val="Hyperlink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ACC6C" w14:textId="795684AD" w:rsidR="00611AFB" w:rsidRDefault="00611AF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7016269" w:history="1">
            <w:r w:rsidRPr="00E13282">
              <w:rPr>
                <w:rStyle w:val="Hyperlink"/>
                <w:noProof/>
              </w:rPr>
              <w:t>Personal Development Plan (cont.)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1260C" w14:textId="5E04F570" w:rsidR="00611AFB" w:rsidRDefault="00611AF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7016270" w:history="1">
            <w:r w:rsidRPr="00E13282">
              <w:rPr>
                <w:rStyle w:val="Hyperlink"/>
                <w:noProof/>
              </w:rPr>
              <w:t>Unit 4 Choose Topic Reflexivity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D79E5" w14:textId="2462396D" w:rsidR="00611AFB" w:rsidRDefault="00611AF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7016271" w:history="1">
            <w:r w:rsidRPr="00E13282">
              <w:rPr>
                <w:rStyle w:val="Hyperlink"/>
                <w:noProof/>
              </w:rPr>
              <w:t>Unit 4 Chosen Topic Reflexivity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A105E" w14:textId="651C3769" w:rsidR="00611AFB" w:rsidRDefault="00611AF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7016272" w:history="1">
            <w:r w:rsidRPr="00E1328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2DF9B" w14:textId="76604397" w:rsidR="00611AFB" w:rsidRDefault="00611AF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17016273" w:history="1">
            <w:r w:rsidRPr="00E1328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_Toc217016273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63292814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Pr="002B48F7" w:rsidRDefault="00E32C28" w:rsidP="002B48F7">
      <w:pPr>
        <w:pStyle w:val="Heading1"/>
      </w:pPr>
      <w:bookmarkStart w:id="0" w:name="_Toc217016258"/>
      <w:r w:rsidRPr="002B48F7">
        <w:t>Introduction</w:t>
      </w:r>
      <w:bookmarkEnd w:id="0"/>
    </w:p>
    <w:p w14:paraId="52AE346E" w14:textId="2F4E1661" w:rsidR="00F97D74" w:rsidRPr="00F97D74" w:rsidRDefault="00F97D74" w:rsidP="00F97D74">
      <w:r>
        <w:t xml:space="preserve">This assignment will inform on my self-development journey and </w:t>
      </w:r>
      <w:r w:rsidR="009929E3">
        <w:t xml:space="preserve">the requirements needed to </w:t>
      </w:r>
      <w:r w:rsidR="004F3F58">
        <w:t>academic</w:t>
      </w:r>
      <w:r w:rsidR="00325880">
        <w:t xml:space="preserve">ally </w:t>
      </w:r>
      <w:r w:rsidR="009929E3">
        <w:t xml:space="preserve">succeed. </w:t>
      </w:r>
      <w:r w:rsidR="004F3F58">
        <w:t>It requires continuous r</w:t>
      </w:r>
      <w:r w:rsidR="009929E3">
        <w:t>eflection</w:t>
      </w:r>
      <w:r w:rsidR="00325880">
        <w:t xml:space="preserve"> [</w:t>
      </w:r>
      <w:r w:rsidR="003A64A0">
        <w:t>3</w:t>
      </w:r>
      <w:r w:rsidR="00325880">
        <w:t>]</w:t>
      </w:r>
      <w:r w:rsidR="009929E3">
        <w:t xml:space="preserve">, self-awareness </w:t>
      </w:r>
      <w:r w:rsidR="006C5F94">
        <w:t>[</w:t>
      </w:r>
      <w:r w:rsidR="00CB00AD">
        <w:t>3</w:t>
      </w:r>
      <w:r w:rsidR="006C5F94">
        <w:t xml:space="preserve">] </w:t>
      </w:r>
      <w:r w:rsidR="009929E3">
        <w:t>and purposeful action</w:t>
      </w:r>
      <w:r w:rsidR="004F3F58">
        <w:t>s using structured models such as the Gibbs Reflective cycle</w:t>
      </w:r>
      <w:r w:rsidR="006C5F94">
        <w:t xml:space="preserve"> [1]</w:t>
      </w:r>
      <w:r w:rsidR="004F3F58">
        <w:t xml:space="preserve">. I can identify my strengths and weaknesses, analyse my experiences critically to create an action plan for improvement. Reflexivity enhances this process further by </w:t>
      </w:r>
      <w:r w:rsidR="00A775F0">
        <w:t xml:space="preserve">empowering my ability to explore my assumptions, perspectives and behaviours that influencing mu learning. </w:t>
      </w:r>
      <w:r w:rsidR="008345A0">
        <w:t>[</w:t>
      </w:r>
      <w:r w:rsidR="00CB00AD">
        <w:t>2</w:t>
      </w:r>
      <w:r w:rsidR="00842439">
        <w:t>]</w:t>
      </w:r>
      <w:r w:rsidR="00CB00AD">
        <w:t xml:space="preserve">. </w:t>
      </w:r>
      <w:r w:rsidR="00A775F0">
        <w:t>This provides me with the framework for developing my self-awareness, adaptability and solidify my commitment to lifelong learning</w:t>
      </w:r>
      <w:r w:rsidR="00842439">
        <w:t xml:space="preserve"> [</w:t>
      </w:r>
      <w:r w:rsidR="000676FA">
        <w:t>3</w:t>
      </w:r>
      <w:r w:rsidR="00842439">
        <w:t>]</w:t>
      </w:r>
      <w:r w:rsidR="00A775F0">
        <w:t>.</w:t>
      </w:r>
    </w:p>
    <w:p w14:paraId="7C02987A" w14:textId="77777777" w:rsidR="00F97D74" w:rsidRPr="00F97D74" w:rsidRDefault="00F97D74" w:rsidP="00F97D74"/>
    <w:p w14:paraId="226B072D" w14:textId="77777777" w:rsidR="009C4EE2" w:rsidRDefault="009C4EE2" w:rsidP="009C4EE2"/>
    <w:p w14:paraId="11740DE2" w14:textId="77777777" w:rsidR="001D330B" w:rsidRDefault="001D330B" w:rsidP="009C4EE2"/>
    <w:p w14:paraId="7892E9B6" w14:textId="77777777" w:rsidR="001D330B" w:rsidRDefault="001D330B" w:rsidP="009C4EE2"/>
    <w:p w14:paraId="2BAE47A0" w14:textId="0E00AA10" w:rsidR="00B60A75" w:rsidRDefault="000B6B9C" w:rsidP="00D1392D">
      <w:pPr>
        <w:spacing w:line="360" w:lineRule="auto"/>
        <w:rPr>
          <w:b/>
          <w:bCs/>
          <w:color w:val="002060"/>
          <w:sz w:val="28"/>
          <w:szCs w:val="28"/>
        </w:rPr>
      </w:pPr>
      <w:r w:rsidRPr="00BA0E57">
        <w:rPr>
          <w:b/>
          <w:bCs/>
          <w:color w:val="002060"/>
          <w:sz w:val="28"/>
          <w:szCs w:val="28"/>
        </w:rPr>
        <w:t xml:space="preserve">Slide 1 </w:t>
      </w:r>
      <w:r w:rsidRPr="00BA0E57">
        <w:rPr>
          <w:b/>
          <w:bCs/>
          <w:color w:val="002060"/>
          <w:sz w:val="28"/>
          <w:szCs w:val="28"/>
        </w:rPr>
        <w:tab/>
      </w:r>
    </w:p>
    <w:p w14:paraId="730F7E37" w14:textId="59C668C6" w:rsidR="00D1392D" w:rsidRPr="00BA0E57" w:rsidRDefault="00BA0E57" w:rsidP="002B48F7">
      <w:pPr>
        <w:pStyle w:val="Heading2"/>
        <w:rPr>
          <w:color w:val="FF0000"/>
        </w:rPr>
      </w:pPr>
      <w:bookmarkStart w:id="1" w:name="_Toc217016259"/>
      <w:r w:rsidRPr="00BA0E57">
        <w:t>Introduction</w:t>
      </w:r>
      <w:bookmarkEnd w:id="1"/>
    </w:p>
    <w:p w14:paraId="5D47A1EF" w14:textId="77777777" w:rsidR="00A775F0" w:rsidRDefault="00A775F0" w:rsidP="00D1392D">
      <w:pPr>
        <w:spacing w:line="360" w:lineRule="auto"/>
        <w:rPr>
          <w:color w:val="FF0000"/>
        </w:rPr>
      </w:pPr>
    </w:p>
    <w:p w14:paraId="75861B45" w14:textId="47F49DC7" w:rsidR="00A775F0" w:rsidRDefault="00A775F0" w:rsidP="00D1392D">
      <w:pPr>
        <w:spacing w:line="360" w:lineRule="auto"/>
        <w:rPr>
          <w:color w:val="FF0000"/>
        </w:rPr>
      </w:pPr>
      <w:r w:rsidRPr="00A775F0">
        <w:rPr>
          <w:noProof/>
          <w:color w:val="FF0000"/>
        </w:rPr>
        <w:lastRenderedPageBreak/>
        <w:drawing>
          <wp:inline distT="0" distB="0" distL="0" distR="0" wp14:anchorId="0E55A759" wp14:editId="61AB6F96">
            <wp:extent cx="5326380" cy="2987040"/>
            <wp:effectExtent l="0" t="0" r="7620" b="3810"/>
            <wp:docPr id="1751498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498707" name=""/>
                    <pic:cNvPicPr/>
                  </pic:nvPicPr>
                  <pic:blipFill rotWithShape="1">
                    <a:blip r:embed="rId9"/>
                    <a:srcRect l="5222" t="990" r="1204" b="2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380" cy="298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77590" w14:textId="77777777" w:rsidR="00A775F0" w:rsidRDefault="00A775F0" w:rsidP="00D1392D">
      <w:pPr>
        <w:spacing w:line="360" w:lineRule="auto"/>
      </w:pPr>
    </w:p>
    <w:p w14:paraId="35B72631" w14:textId="3DA6CCB1" w:rsidR="000B6B9C" w:rsidRDefault="000B6B9C" w:rsidP="000B6B9C">
      <w:pPr>
        <w:spacing w:line="360" w:lineRule="auto"/>
        <w:jc w:val="center"/>
      </w:pPr>
    </w:p>
    <w:p w14:paraId="099EFD17" w14:textId="77777777" w:rsidR="00A775F0" w:rsidRDefault="00A775F0" w:rsidP="000B6B9C"/>
    <w:p w14:paraId="5D872284" w14:textId="77777777" w:rsidR="00B60A75" w:rsidRDefault="000B6B9C" w:rsidP="000B6B9C">
      <w:pPr>
        <w:rPr>
          <w:b/>
          <w:bCs/>
          <w:sz w:val="28"/>
          <w:szCs w:val="28"/>
        </w:rPr>
      </w:pPr>
      <w:r w:rsidRPr="00B60A75">
        <w:rPr>
          <w:b/>
          <w:bCs/>
          <w:color w:val="002060"/>
          <w:sz w:val="28"/>
          <w:szCs w:val="28"/>
        </w:rPr>
        <w:t xml:space="preserve">Slide 2 </w:t>
      </w:r>
      <w:r w:rsidRPr="00B60A75">
        <w:rPr>
          <w:b/>
          <w:bCs/>
          <w:sz w:val="28"/>
          <w:szCs w:val="28"/>
        </w:rPr>
        <w:tab/>
      </w:r>
    </w:p>
    <w:p w14:paraId="294992C2" w14:textId="0776375A" w:rsidR="00B60A75" w:rsidRPr="00713E66" w:rsidRDefault="00B60A75" w:rsidP="000B6B9C">
      <w:pPr>
        <w:rPr>
          <w:b/>
          <w:bCs/>
          <w:color w:val="002060"/>
          <w:sz w:val="28"/>
          <w:szCs w:val="28"/>
        </w:rPr>
      </w:pPr>
      <w:r w:rsidRPr="00713E66">
        <w:rPr>
          <w:b/>
          <w:bCs/>
          <w:color w:val="002060"/>
          <w:sz w:val="28"/>
          <w:szCs w:val="28"/>
        </w:rPr>
        <w:t>Introduction</w:t>
      </w:r>
    </w:p>
    <w:p w14:paraId="11E8ACB9" w14:textId="77777777" w:rsidR="00306F82" w:rsidRDefault="00E223B3" w:rsidP="000B6B9C">
      <w:pPr>
        <w:rPr>
          <w:color w:val="FF0000"/>
        </w:rPr>
      </w:pPr>
      <w:r w:rsidRPr="00E223B3">
        <w:rPr>
          <w:noProof/>
          <w:color w:val="FF0000"/>
        </w:rPr>
        <w:drawing>
          <wp:inline distT="0" distB="0" distL="0" distR="0" wp14:anchorId="2F15BBCC" wp14:editId="177CBFF5">
            <wp:extent cx="5325481" cy="2948940"/>
            <wp:effectExtent l="0" t="0" r="8890" b="3810"/>
            <wp:docPr id="16524388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438818" name=""/>
                    <pic:cNvPicPr/>
                  </pic:nvPicPr>
                  <pic:blipFill rotWithShape="1">
                    <a:blip r:embed="rId10"/>
                    <a:srcRect l="1064" t="3390" r="1219" b="4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631" cy="2958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326916" w14:textId="77777777" w:rsidR="00306F82" w:rsidRDefault="00306F82" w:rsidP="000B6B9C">
      <w:pPr>
        <w:rPr>
          <w:color w:val="FF0000"/>
        </w:rPr>
      </w:pPr>
    </w:p>
    <w:p w14:paraId="2A73A11F" w14:textId="77777777" w:rsidR="00306F82" w:rsidRDefault="00306F82" w:rsidP="000B6B9C">
      <w:pPr>
        <w:rPr>
          <w:color w:val="FF0000"/>
        </w:rPr>
      </w:pPr>
    </w:p>
    <w:p w14:paraId="593D1684" w14:textId="77777777" w:rsidR="00306F82" w:rsidRDefault="00306F82" w:rsidP="000B6B9C">
      <w:pPr>
        <w:rPr>
          <w:color w:val="FF0000"/>
        </w:rPr>
      </w:pPr>
    </w:p>
    <w:p w14:paraId="62B579B1" w14:textId="77777777" w:rsidR="00306F82" w:rsidRDefault="00306F82" w:rsidP="000B6B9C">
      <w:pPr>
        <w:rPr>
          <w:color w:val="FF0000"/>
        </w:rPr>
      </w:pPr>
    </w:p>
    <w:p w14:paraId="14C13D1D" w14:textId="77777777" w:rsidR="00306F82" w:rsidRDefault="00306F82" w:rsidP="000B6B9C">
      <w:pPr>
        <w:rPr>
          <w:color w:val="FF0000"/>
        </w:rPr>
      </w:pPr>
    </w:p>
    <w:p w14:paraId="6FF98F12" w14:textId="77777777" w:rsidR="00306F82" w:rsidRDefault="00306F82" w:rsidP="000B6B9C">
      <w:pPr>
        <w:rPr>
          <w:color w:val="FF0000"/>
        </w:rPr>
      </w:pPr>
    </w:p>
    <w:p w14:paraId="1D350E23" w14:textId="77777777" w:rsidR="00306F82" w:rsidRDefault="00306F82" w:rsidP="000B6B9C">
      <w:pPr>
        <w:rPr>
          <w:color w:val="FF0000"/>
        </w:rPr>
      </w:pPr>
    </w:p>
    <w:p w14:paraId="28F2D569" w14:textId="77777777" w:rsidR="00306F82" w:rsidRDefault="00306F82" w:rsidP="000B6B9C">
      <w:pPr>
        <w:rPr>
          <w:color w:val="FF0000"/>
        </w:rPr>
      </w:pPr>
    </w:p>
    <w:p w14:paraId="09C2A890" w14:textId="77777777" w:rsidR="00306F82" w:rsidRDefault="00306F82" w:rsidP="000B6B9C">
      <w:pPr>
        <w:rPr>
          <w:color w:val="FF0000"/>
        </w:rPr>
      </w:pPr>
    </w:p>
    <w:p w14:paraId="43603D11" w14:textId="77777777" w:rsidR="00306F82" w:rsidRDefault="00306F82" w:rsidP="000B6B9C">
      <w:pPr>
        <w:rPr>
          <w:color w:val="FF0000"/>
        </w:rPr>
      </w:pPr>
    </w:p>
    <w:p w14:paraId="2E1D8CBD" w14:textId="77777777" w:rsidR="00306F82" w:rsidRDefault="00306F82" w:rsidP="000B6B9C">
      <w:pPr>
        <w:rPr>
          <w:color w:val="FF0000"/>
        </w:rPr>
      </w:pPr>
    </w:p>
    <w:p w14:paraId="0FE6BFC5" w14:textId="77777777" w:rsidR="00306F82" w:rsidRDefault="00306F82" w:rsidP="000B6B9C">
      <w:pPr>
        <w:rPr>
          <w:color w:val="FF0000"/>
        </w:rPr>
      </w:pPr>
    </w:p>
    <w:p w14:paraId="1612C348" w14:textId="77777777" w:rsidR="00306F82" w:rsidRDefault="00306F82" w:rsidP="000B6B9C">
      <w:pPr>
        <w:rPr>
          <w:color w:val="FF0000"/>
        </w:rPr>
      </w:pPr>
    </w:p>
    <w:p w14:paraId="1EC1D06D" w14:textId="77777777" w:rsidR="00306F82" w:rsidRDefault="00306F82" w:rsidP="000B6B9C">
      <w:pPr>
        <w:rPr>
          <w:color w:val="FF0000"/>
        </w:rPr>
      </w:pPr>
    </w:p>
    <w:p w14:paraId="32BC47E9" w14:textId="77777777" w:rsidR="00306F82" w:rsidRDefault="00306F82" w:rsidP="000B6B9C">
      <w:pPr>
        <w:rPr>
          <w:color w:val="FF0000"/>
        </w:rPr>
      </w:pPr>
    </w:p>
    <w:p w14:paraId="5CFA0245" w14:textId="77777777" w:rsidR="002B48F7" w:rsidRDefault="002B48F7" w:rsidP="000B6B9C">
      <w:pPr>
        <w:rPr>
          <w:b/>
          <w:bCs/>
          <w:color w:val="002060"/>
          <w:sz w:val="28"/>
          <w:szCs w:val="28"/>
        </w:rPr>
      </w:pPr>
    </w:p>
    <w:p w14:paraId="41915E4D" w14:textId="50C2D1DE" w:rsidR="00E223B3" w:rsidRPr="002B48F7" w:rsidRDefault="00E223B3" w:rsidP="000B6B9C">
      <w:pPr>
        <w:rPr>
          <w:b/>
          <w:bCs/>
          <w:color w:val="002060"/>
          <w:sz w:val="28"/>
          <w:szCs w:val="28"/>
        </w:rPr>
      </w:pPr>
      <w:r w:rsidRPr="00B60A75">
        <w:rPr>
          <w:b/>
          <w:bCs/>
          <w:color w:val="002060"/>
          <w:sz w:val="28"/>
          <w:szCs w:val="28"/>
        </w:rPr>
        <w:t>Slide 3</w:t>
      </w:r>
    </w:p>
    <w:p w14:paraId="370A36CE" w14:textId="7C240234" w:rsidR="00B60A75" w:rsidRPr="00B60A75" w:rsidRDefault="00B60A75" w:rsidP="002B48F7">
      <w:pPr>
        <w:pStyle w:val="Heading2"/>
      </w:pPr>
      <w:bookmarkStart w:id="2" w:name="_Toc217016260"/>
      <w:r>
        <w:t>Contents</w:t>
      </w:r>
      <w:bookmarkEnd w:id="2"/>
    </w:p>
    <w:p w14:paraId="130AB7A6" w14:textId="2C2DAD27" w:rsidR="00A775F0" w:rsidRDefault="00A775F0" w:rsidP="000B6B9C">
      <w:r w:rsidRPr="00A775F0">
        <w:rPr>
          <w:noProof/>
        </w:rPr>
        <w:drawing>
          <wp:inline distT="0" distB="0" distL="0" distR="0" wp14:anchorId="6F588BE8" wp14:editId="61C3F440">
            <wp:extent cx="5323209" cy="2954020"/>
            <wp:effectExtent l="0" t="0" r="0" b="0"/>
            <wp:docPr id="18107139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713988" name=""/>
                    <pic:cNvPicPr/>
                  </pic:nvPicPr>
                  <pic:blipFill rotWithShape="1">
                    <a:blip r:embed="rId11"/>
                    <a:srcRect l="4387" t="3181" r="8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886" cy="29549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7BDAC9" w14:textId="77777777" w:rsidR="00EC42D5" w:rsidRDefault="00EC42D5" w:rsidP="000B6B9C"/>
    <w:p w14:paraId="44089AC9" w14:textId="77777777" w:rsidR="00EC42D5" w:rsidRDefault="00EC42D5" w:rsidP="000B6B9C"/>
    <w:p w14:paraId="2BD410B0" w14:textId="77777777" w:rsidR="00A407F0" w:rsidRDefault="00A407F0" w:rsidP="000B6B9C"/>
    <w:p w14:paraId="3A058525" w14:textId="77777777" w:rsidR="000676FA" w:rsidRDefault="000676FA" w:rsidP="000B6B9C">
      <w:pPr>
        <w:rPr>
          <w:b/>
          <w:bCs/>
          <w:color w:val="002060"/>
        </w:rPr>
      </w:pPr>
    </w:p>
    <w:p w14:paraId="06790EC8" w14:textId="77777777" w:rsidR="000676FA" w:rsidRDefault="000676FA" w:rsidP="000B6B9C">
      <w:pPr>
        <w:rPr>
          <w:b/>
          <w:bCs/>
          <w:color w:val="002060"/>
        </w:rPr>
      </w:pPr>
    </w:p>
    <w:p w14:paraId="37BB55A8" w14:textId="77777777" w:rsidR="000676FA" w:rsidRDefault="000676FA" w:rsidP="000B6B9C">
      <w:pPr>
        <w:rPr>
          <w:b/>
          <w:bCs/>
          <w:color w:val="002060"/>
        </w:rPr>
      </w:pPr>
    </w:p>
    <w:p w14:paraId="15ED3C61" w14:textId="77777777" w:rsidR="000676FA" w:rsidRDefault="000676FA" w:rsidP="000B6B9C">
      <w:pPr>
        <w:rPr>
          <w:b/>
          <w:bCs/>
          <w:color w:val="002060"/>
        </w:rPr>
      </w:pPr>
    </w:p>
    <w:p w14:paraId="2087DA84" w14:textId="77777777" w:rsidR="000676FA" w:rsidRDefault="000676FA" w:rsidP="000B6B9C">
      <w:pPr>
        <w:rPr>
          <w:b/>
          <w:bCs/>
          <w:color w:val="002060"/>
        </w:rPr>
      </w:pPr>
    </w:p>
    <w:p w14:paraId="469F916C" w14:textId="77777777" w:rsidR="000676FA" w:rsidRDefault="000676FA" w:rsidP="000B6B9C">
      <w:pPr>
        <w:rPr>
          <w:b/>
          <w:bCs/>
          <w:color w:val="002060"/>
        </w:rPr>
      </w:pPr>
    </w:p>
    <w:p w14:paraId="3669F001" w14:textId="77777777" w:rsidR="000676FA" w:rsidRDefault="000676FA" w:rsidP="000B6B9C">
      <w:pPr>
        <w:rPr>
          <w:b/>
          <w:bCs/>
          <w:color w:val="002060"/>
        </w:rPr>
      </w:pPr>
    </w:p>
    <w:p w14:paraId="59BE287F" w14:textId="77777777" w:rsidR="000676FA" w:rsidRDefault="000676FA" w:rsidP="000B6B9C">
      <w:pPr>
        <w:rPr>
          <w:b/>
          <w:bCs/>
          <w:color w:val="002060"/>
        </w:rPr>
      </w:pPr>
    </w:p>
    <w:p w14:paraId="641C20D1" w14:textId="77777777" w:rsidR="000676FA" w:rsidRDefault="000676FA" w:rsidP="000B6B9C">
      <w:pPr>
        <w:rPr>
          <w:b/>
          <w:bCs/>
          <w:color w:val="002060"/>
        </w:rPr>
      </w:pPr>
    </w:p>
    <w:p w14:paraId="48F3515B" w14:textId="77777777" w:rsidR="000676FA" w:rsidRDefault="000676FA" w:rsidP="000B6B9C">
      <w:pPr>
        <w:rPr>
          <w:b/>
          <w:bCs/>
          <w:color w:val="002060"/>
        </w:rPr>
      </w:pPr>
    </w:p>
    <w:p w14:paraId="38F74648" w14:textId="77777777" w:rsidR="000676FA" w:rsidRDefault="000676FA" w:rsidP="000B6B9C">
      <w:pPr>
        <w:rPr>
          <w:b/>
          <w:bCs/>
          <w:color w:val="002060"/>
        </w:rPr>
      </w:pPr>
    </w:p>
    <w:p w14:paraId="77A13760" w14:textId="77777777" w:rsidR="000676FA" w:rsidRDefault="000676FA" w:rsidP="000B6B9C">
      <w:pPr>
        <w:rPr>
          <w:b/>
          <w:bCs/>
          <w:color w:val="002060"/>
        </w:rPr>
      </w:pPr>
    </w:p>
    <w:p w14:paraId="7F34D5F2" w14:textId="77777777" w:rsidR="000676FA" w:rsidRDefault="000676FA" w:rsidP="000B6B9C">
      <w:pPr>
        <w:rPr>
          <w:b/>
          <w:bCs/>
          <w:color w:val="002060"/>
        </w:rPr>
      </w:pPr>
    </w:p>
    <w:p w14:paraId="7D3939CF" w14:textId="7ED652D6" w:rsidR="00D1392D" w:rsidRDefault="000B6B9C" w:rsidP="000B6B9C">
      <w:pPr>
        <w:rPr>
          <w:b/>
          <w:bCs/>
          <w:color w:val="002060"/>
        </w:rPr>
      </w:pPr>
      <w:r w:rsidRPr="00B60A75">
        <w:rPr>
          <w:b/>
          <w:bCs/>
          <w:color w:val="002060"/>
        </w:rPr>
        <w:t xml:space="preserve">Slide </w:t>
      </w:r>
      <w:r w:rsidR="00B60A75">
        <w:rPr>
          <w:b/>
          <w:bCs/>
          <w:color w:val="002060"/>
        </w:rPr>
        <w:t>4</w:t>
      </w:r>
    </w:p>
    <w:p w14:paraId="66EEBBBF" w14:textId="74D180A3" w:rsidR="00B60A75" w:rsidRPr="002B48F7" w:rsidRDefault="00B60A75" w:rsidP="002B48F7">
      <w:pPr>
        <w:pStyle w:val="Heading2"/>
      </w:pPr>
      <w:bookmarkStart w:id="3" w:name="_Toc217016261"/>
      <w:r w:rsidRPr="002B48F7">
        <w:t>Main Body</w:t>
      </w:r>
      <w:bookmarkEnd w:id="3"/>
    </w:p>
    <w:p w14:paraId="2FA1DD79" w14:textId="77777777" w:rsidR="00A407F0" w:rsidRDefault="00A407F0" w:rsidP="000B6B9C">
      <w:pPr>
        <w:rPr>
          <w:color w:val="FF0000"/>
        </w:rPr>
      </w:pPr>
    </w:p>
    <w:p w14:paraId="2FFB8C0C" w14:textId="77777777" w:rsidR="00306F82" w:rsidRDefault="00A407F0" w:rsidP="000B6B9C">
      <w:pPr>
        <w:rPr>
          <w:color w:val="FF0000"/>
        </w:rPr>
      </w:pPr>
      <w:r w:rsidRPr="00A407F0">
        <w:rPr>
          <w:noProof/>
          <w:color w:val="FF0000"/>
        </w:rPr>
        <w:drawing>
          <wp:inline distT="0" distB="0" distL="0" distR="0" wp14:anchorId="44B520CB" wp14:editId="1F3993C9">
            <wp:extent cx="5594350" cy="3156585"/>
            <wp:effectExtent l="0" t="0" r="6350" b="5715"/>
            <wp:docPr id="1301980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980461" name=""/>
                    <pic:cNvPicPr/>
                  </pic:nvPicPr>
                  <pic:blipFill rotWithShape="1">
                    <a:blip r:embed="rId12"/>
                    <a:srcRect l="2393" t="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0" cy="3156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6B094" w14:textId="77777777" w:rsidR="000676FA" w:rsidRDefault="000676FA" w:rsidP="000B6B9C">
      <w:pPr>
        <w:rPr>
          <w:b/>
          <w:bCs/>
          <w:color w:val="002060"/>
        </w:rPr>
      </w:pPr>
    </w:p>
    <w:p w14:paraId="4589A9D8" w14:textId="77777777" w:rsidR="000676FA" w:rsidRDefault="000676FA" w:rsidP="000B6B9C">
      <w:pPr>
        <w:rPr>
          <w:b/>
          <w:bCs/>
          <w:color w:val="002060"/>
        </w:rPr>
      </w:pPr>
    </w:p>
    <w:p w14:paraId="7FF630CB" w14:textId="77777777" w:rsidR="000676FA" w:rsidRDefault="000676FA" w:rsidP="000B6B9C">
      <w:pPr>
        <w:rPr>
          <w:b/>
          <w:bCs/>
          <w:color w:val="002060"/>
        </w:rPr>
      </w:pPr>
    </w:p>
    <w:p w14:paraId="761BE505" w14:textId="77777777" w:rsidR="000676FA" w:rsidRDefault="000676FA" w:rsidP="000B6B9C">
      <w:pPr>
        <w:rPr>
          <w:b/>
          <w:bCs/>
          <w:color w:val="002060"/>
        </w:rPr>
      </w:pPr>
    </w:p>
    <w:p w14:paraId="2481ECCF" w14:textId="77777777" w:rsidR="000676FA" w:rsidRDefault="000676FA" w:rsidP="000B6B9C">
      <w:pPr>
        <w:rPr>
          <w:b/>
          <w:bCs/>
          <w:color w:val="002060"/>
        </w:rPr>
      </w:pPr>
    </w:p>
    <w:p w14:paraId="249ED418" w14:textId="77777777" w:rsidR="000676FA" w:rsidRDefault="000676FA" w:rsidP="000B6B9C">
      <w:pPr>
        <w:rPr>
          <w:b/>
          <w:bCs/>
          <w:color w:val="002060"/>
        </w:rPr>
      </w:pPr>
    </w:p>
    <w:p w14:paraId="0CF023C7" w14:textId="77777777" w:rsidR="000676FA" w:rsidRDefault="000676FA" w:rsidP="000B6B9C">
      <w:pPr>
        <w:rPr>
          <w:b/>
          <w:bCs/>
          <w:color w:val="002060"/>
        </w:rPr>
      </w:pPr>
    </w:p>
    <w:p w14:paraId="56E5B872" w14:textId="77777777" w:rsidR="000676FA" w:rsidRDefault="000676FA" w:rsidP="000B6B9C">
      <w:pPr>
        <w:rPr>
          <w:b/>
          <w:bCs/>
          <w:color w:val="002060"/>
        </w:rPr>
      </w:pPr>
    </w:p>
    <w:p w14:paraId="0526B1F0" w14:textId="77777777" w:rsidR="000676FA" w:rsidRDefault="000676FA" w:rsidP="000B6B9C">
      <w:pPr>
        <w:rPr>
          <w:b/>
          <w:bCs/>
          <w:color w:val="002060"/>
        </w:rPr>
      </w:pPr>
    </w:p>
    <w:p w14:paraId="62D5A722" w14:textId="77777777" w:rsidR="000676FA" w:rsidRDefault="000676FA" w:rsidP="000B6B9C">
      <w:pPr>
        <w:rPr>
          <w:b/>
          <w:bCs/>
          <w:color w:val="002060"/>
        </w:rPr>
      </w:pPr>
    </w:p>
    <w:p w14:paraId="0984B2FE" w14:textId="77777777" w:rsidR="000676FA" w:rsidRDefault="000676FA" w:rsidP="000B6B9C">
      <w:pPr>
        <w:rPr>
          <w:b/>
          <w:bCs/>
          <w:color w:val="002060"/>
        </w:rPr>
      </w:pPr>
    </w:p>
    <w:p w14:paraId="468D54BF" w14:textId="77777777" w:rsidR="000676FA" w:rsidRDefault="000676FA" w:rsidP="000B6B9C">
      <w:pPr>
        <w:rPr>
          <w:b/>
          <w:bCs/>
          <w:color w:val="002060"/>
        </w:rPr>
      </w:pPr>
    </w:p>
    <w:p w14:paraId="09176BBF" w14:textId="77777777" w:rsidR="000676FA" w:rsidRDefault="000676FA" w:rsidP="000B6B9C">
      <w:pPr>
        <w:rPr>
          <w:b/>
          <w:bCs/>
          <w:color w:val="002060"/>
        </w:rPr>
      </w:pPr>
    </w:p>
    <w:p w14:paraId="5DAD7DBB" w14:textId="77777777" w:rsidR="000676FA" w:rsidRDefault="000676FA" w:rsidP="000B6B9C">
      <w:pPr>
        <w:rPr>
          <w:b/>
          <w:bCs/>
          <w:color w:val="002060"/>
        </w:rPr>
      </w:pPr>
    </w:p>
    <w:p w14:paraId="07B42B39" w14:textId="628D3169" w:rsidR="00A775F0" w:rsidRPr="00306F82" w:rsidRDefault="00B60A75" w:rsidP="000B6B9C">
      <w:pPr>
        <w:rPr>
          <w:color w:val="FF0000"/>
        </w:rPr>
      </w:pPr>
      <w:r w:rsidRPr="00B60A75">
        <w:rPr>
          <w:b/>
          <w:bCs/>
          <w:color w:val="002060"/>
        </w:rPr>
        <w:t>Slide 5</w:t>
      </w:r>
    </w:p>
    <w:p w14:paraId="6595CFB7" w14:textId="0256B450" w:rsidR="00B60A75" w:rsidRPr="00B60A75" w:rsidRDefault="00A521E7" w:rsidP="00E1611B">
      <w:pPr>
        <w:pStyle w:val="Heading1"/>
        <w:rPr>
          <w:ins w:id="4" w:author="Microsoft Word" w:date="2024-12-02T11:49:00Z" w16du:dateUtc="2024-12-02T11:49:00Z"/>
        </w:rPr>
      </w:pPr>
      <w:bookmarkStart w:id="5" w:name="_Toc217016262"/>
      <w:r>
        <w:t>Gibbs Reflective Cycle</w:t>
      </w:r>
      <w:bookmarkEnd w:id="5"/>
      <w:r>
        <w:t xml:space="preserve"> </w:t>
      </w:r>
    </w:p>
    <w:p w14:paraId="176BC0A0" w14:textId="1F6A6D77" w:rsidR="00D1392D" w:rsidRDefault="00244437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  <w:r w:rsidRPr="00244437">
        <w:rPr>
          <w:noProof/>
        </w:rPr>
        <w:drawing>
          <wp:inline distT="0" distB="0" distL="0" distR="0" wp14:anchorId="50F64260" wp14:editId="050FB720">
            <wp:extent cx="5596496" cy="3147060"/>
            <wp:effectExtent l="0" t="0" r="4445" b="0"/>
            <wp:docPr id="1046084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084983" name=""/>
                    <pic:cNvPicPr/>
                  </pic:nvPicPr>
                  <pic:blipFill rotWithShape="1">
                    <a:blip r:embed="rId13"/>
                    <a:srcRect l="2791" t="955" r="1219" b="2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183" cy="3148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C7D6DB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60081CA0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35A69BA3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3825E5B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48DC803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20136277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198E509A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1A16C907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0958E50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35949C12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6BF36C71" w14:textId="77777777" w:rsidR="00E53EBB" w:rsidRDefault="00E53EBB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67F5D3B4" w14:textId="74941C90" w:rsidR="00A521E7" w:rsidRPr="00A521E7" w:rsidRDefault="000B6B9C" w:rsidP="000B6B9C">
      <w:pPr>
        <w:spacing w:line="360" w:lineRule="auto"/>
        <w:rPr>
          <w:b/>
          <w:bCs/>
          <w:color w:val="002060"/>
          <w:sz w:val="28"/>
          <w:szCs w:val="28"/>
        </w:rPr>
      </w:pPr>
      <w:r w:rsidRPr="00A521E7">
        <w:rPr>
          <w:b/>
          <w:bCs/>
          <w:color w:val="002060"/>
          <w:sz w:val="28"/>
          <w:szCs w:val="28"/>
        </w:rPr>
        <w:t xml:space="preserve">Slide </w:t>
      </w:r>
      <w:r w:rsidR="00A521E7" w:rsidRPr="00A521E7">
        <w:rPr>
          <w:b/>
          <w:bCs/>
          <w:color w:val="002060"/>
          <w:sz w:val="28"/>
          <w:szCs w:val="28"/>
        </w:rPr>
        <w:t xml:space="preserve">6 </w:t>
      </w:r>
    </w:p>
    <w:p w14:paraId="27F0C262" w14:textId="34B560D8" w:rsidR="007D145D" w:rsidRPr="00A521E7" w:rsidRDefault="00A521E7" w:rsidP="00F26303">
      <w:pPr>
        <w:pStyle w:val="Heading1"/>
      </w:pPr>
      <w:bookmarkStart w:id="7" w:name="_Toc217016263"/>
      <w:r w:rsidRPr="00A521E7">
        <w:t>Gibbs Reflective Cycle</w:t>
      </w:r>
      <w:r w:rsidR="000B6B9C" w:rsidRPr="00A521E7">
        <w:tab/>
      </w:r>
      <w:r w:rsidR="00E1611B">
        <w:t>(</w:t>
      </w:r>
      <w:proofErr w:type="spellStart"/>
      <w:r w:rsidR="00F26303">
        <w:t>cont</w:t>
      </w:r>
      <w:proofErr w:type="spellEnd"/>
      <w:r w:rsidR="00F26303">
        <w:t>)</w:t>
      </w:r>
      <w:bookmarkEnd w:id="7"/>
    </w:p>
    <w:p w14:paraId="1BB37F49" w14:textId="2682CFB4" w:rsidR="000B6B9C" w:rsidRDefault="000F3043" w:rsidP="000B6B9C">
      <w:pPr>
        <w:spacing w:line="360" w:lineRule="auto"/>
      </w:pPr>
      <w:r w:rsidRPr="000F3043">
        <w:rPr>
          <w:noProof/>
        </w:rPr>
        <w:drawing>
          <wp:inline distT="0" distB="0" distL="0" distR="0" wp14:anchorId="0366E6B0" wp14:editId="533E0603">
            <wp:extent cx="5731510" cy="3239770"/>
            <wp:effectExtent l="0" t="0" r="2540" b="0"/>
            <wp:docPr id="70920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2095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6B9C">
        <w:t xml:space="preserve"> </w:t>
      </w:r>
    </w:p>
    <w:p w14:paraId="266FC04B" w14:textId="585DBE6F" w:rsidR="00065CF4" w:rsidRPr="00E71710" w:rsidRDefault="00741D35" w:rsidP="000B6B9C">
      <w:pPr>
        <w:spacing w:line="360" w:lineRule="auto"/>
        <w:rPr>
          <w:rFonts w:ascii="Arial" w:hAnsi="Arial" w:cs="Arial"/>
        </w:rPr>
      </w:pPr>
      <w:r w:rsidRPr="00E71710">
        <w:rPr>
          <w:rFonts w:ascii="Arial" w:hAnsi="Arial" w:cs="Arial"/>
        </w:rPr>
        <w:lastRenderedPageBreak/>
        <w:t>The Gibbs Refl</w:t>
      </w:r>
      <w:r w:rsidR="006D74A1" w:rsidRPr="00E71710">
        <w:rPr>
          <w:rFonts w:ascii="Arial" w:hAnsi="Arial" w:cs="Arial"/>
        </w:rPr>
        <w:t xml:space="preserve">ective Cycle </w:t>
      </w:r>
      <w:r w:rsidR="00361881" w:rsidRPr="00E71710">
        <w:rPr>
          <w:rFonts w:ascii="Arial" w:hAnsi="Arial" w:cs="Arial"/>
        </w:rPr>
        <w:t xml:space="preserve">was developed by </w:t>
      </w:r>
      <w:r w:rsidR="003E2C8E" w:rsidRPr="00E71710">
        <w:rPr>
          <w:rFonts w:ascii="Arial" w:hAnsi="Arial" w:cs="Arial"/>
        </w:rPr>
        <w:t xml:space="preserve">Graham Gibbs in </w:t>
      </w:r>
      <w:r w:rsidR="005620E1" w:rsidRPr="00E71710">
        <w:rPr>
          <w:rFonts w:ascii="Arial" w:hAnsi="Arial" w:cs="Arial"/>
        </w:rPr>
        <w:t xml:space="preserve">1988, </w:t>
      </w:r>
      <w:r w:rsidR="00F95A17" w:rsidRPr="00E71710">
        <w:rPr>
          <w:rFonts w:ascii="Arial" w:hAnsi="Arial" w:cs="Arial"/>
        </w:rPr>
        <w:t xml:space="preserve">created to analyse experiences </w:t>
      </w:r>
      <w:r w:rsidR="00873504" w:rsidRPr="00E71710">
        <w:rPr>
          <w:rFonts w:ascii="Arial" w:hAnsi="Arial" w:cs="Arial"/>
        </w:rPr>
        <w:t xml:space="preserve">and identify areas for improvement. </w:t>
      </w:r>
      <w:r w:rsidR="001B27AF" w:rsidRPr="00E71710">
        <w:rPr>
          <w:rFonts w:ascii="Arial" w:hAnsi="Arial" w:cs="Arial"/>
        </w:rPr>
        <w:t xml:space="preserve">By completing each of </w:t>
      </w:r>
      <w:r w:rsidR="00156490" w:rsidRPr="00E71710">
        <w:rPr>
          <w:rFonts w:ascii="Arial" w:hAnsi="Arial" w:cs="Arial"/>
        </w:rPr>
        <w:t xml:space="preserve">the six stages, I </w:t>
      </w:r>
      <w:r w:rsidR="006C654E" w:rsidRPr="00E71710">
        <w:rPr>
          <w:rFonts w:ascii="Arial" w:hAnsi="Arial" w:cs="Arial"/>
        </w:rPr>
        <w:t>can</w:t>
      </w:r>
      <w:r w:rsidR="00156490" w:rsidRPr="00E71710">
        <w:rPr>
          <w:rFonts w:ascii="Arial" w:hAnsi="Arial" w:cs="Arial"/>
        </w:rPr>
        <w:t xml:space="preserve"> </w:t>
      </w:r>
      <w:r w:rsidR="003F70DD" w:rsidRPr="00E71710">
        <w:rPr>
          <w:rFonts w:ascii="Arial" w:hAnsi="Arial" w:cs="Arial"/>
        </w:rPr>
        <w:t xml:space="preserve">explore my </w:t>
      </w:r>
      <w:r w:rsidR="006C654E" w:rsidRPr="00E71710">
        <w:rPr>
          <w:rFonts w:ascii="Arial" w:hAnsi="Arial" w:cs="Arial"/>
        </w:rPr>
        <w:t xml:space="preserve">own </w:t>
      </w:r>
      <w:r w:rsidR="003F70DD" w:rsidRPr="00E71710">
        <w:rPr>
          <w:rFonts w:ascii="Arial" w:hAnsi="Arial" w:cs="Arial"/>
        </w:rPr>
        <w:t xml:space="preserve">actions </w:t>
      </w:r>
      <w:r w:rsidR="001C7C82" w:rsidRPr="00E71710">
        <w:rPr>
          <w:rFonts w:ascii="Arial" w:hAnsi="Arial" w:cs="Arial"/>
        </w:rPr>
        <w:t xml:space="preserve">critically, recognising </w:t>
      </w:r>
      <w:r w:rsidR="008C19C1" w:rsidRPr="00E71710">
        <w:rPr>
          <w:rFonts w:ascii="Arial" w:hAnsi="Arial" w:cs="Arial"/>
        </w:rPr>
        <w:t>my strengths and weaknesses</w:t>
      </w:r>
      <w:r w:rsidR="009410CF" w:rsidRPr="00E71710">
        <w:rPr>
          <w:rFonts w:ascii="Arial" w:hAnsi="Arial" w:cs="Arial"/>
        </w:rPr>
        <w:t>, which supports my self-development</w:t>
      </w:r>
      <w:r w:rsidR="00B674C2">
        <w:rPr>
          <w:rFonts w:ascii="Arial" w:hAnsi="Arial" w:cs="Arial"/>
        </w:rPr>
        <w:t xml:space="preserve"> [1].</w:t>
      </w:r>
      <w:r w:rsidR="007A3660" w:rsidRPr="00E71710">
        <w:rPr>
          <w:rFonts w:ascii="Arial" w:hAnsi="Arial" w:cs="Arial"/>
        </w:rPr>
        <w:t xml:space="preserve"> It encourages </w:t>
      </w:r>
      <w:r w:rsidR="008F17AC" w:rsidRPr="00E71710">
        <w:rPr>
          <w:rFonts w:ascii="Arial" w:hAnsi="Arial" w:cs="Arial"/>
        </w:rPr>
        <w:t xml:space="preserve">reflexivity allowing </w:t>
      </w:r>
      <w:r w:rsidR="00423C7D" w:rsidRPr="00E71710">
        <w:rPr>
          <w:rFonts w:ascii="Arial" w:hAnsi="Arial" w:cs="Arial"/>
        </w:rPr>
        <w:t xml:space="preserve">me to delve deeper into how my own behaviours </w:t>
      </w:r>
      <w:r w:rsidR="00D16669" w:rsidRPr="00E71710">
        <w:rPr>
          <w:rFonts w:ascii="Arial" w:hAnsi="Arial" w:cs="Arial"/>
        </w:rPr>
        <w:t>and perspectives and consider how they influence outcomes</w:t>
      </w:r>
      <w:r w:rsidR="00B674C2">
        <w:rPr>
          <w:rFonts w:ascii="Arial" w:hAnsi="Arial" w:cs="Arial"/>
        </w:rPr>
        <w:t xml:space="preserve"> [</w:t>
      </w:r>
      <w:r w:rsidR="00475F13">
        <w:rPr>
          <w:rFonts w:ascii="Arial" w:hAnsi="Arial" w:cs="Arial"/>
        </w:rPr>
        <w:t>2]</w:t>
      </w:r>
      <w:r w:rsidR="000837FF">
        <w:rPr>
          <w:rFonts w:ascii="Arial" w:hAnsi="Arial" w:cs="Arial"/>
        </w:rPr>
        <w:t xml:space="preserve">. </w:t>
      </w:r>
      <w:r w:rsidR="007E7FD8" w:rsidRPr="00E71710">
        <w:rPr>
          <w:rFonts w:ascii="Arial" w:hAnsi="Arial" w:cs="Arial"/>
        </w:rPr>
        <w:t xml:space="preserve">I am well informed on how the Gibbs’ model </w:t>
      </w:r>
      <w:r w:rsidR="000A68BC" w:rsidRPr="00E71710">
        <w:rPr>
          <w:rFonts w:ascii="Arial" w:hAnsi="Arial" w:cs="Arial"/>
        </w:rPr>
        <w:t xml:space="preserve">helps me to transmute </w:t>
      </w:r>
      <w:r w:rsidR="002D7ED2" w:rsidRPr="00E71710">
        <w:rPr>
          <w:rFonts w:ascii="Arial" w:hAnsi="Arial" w:cs="Arial"/>
        </w:rPr>
        <w:t xml:space="preserve">my reflection into purposeful actions, </w:t>
      </w:r>
      <w:r w:rsidR="00D45704" w:rsidRPr="00E71710">
        <w:rPr>
          <w:rFonts w:ascii="Arial" w:hAnsi="Arial" w:cs="Arial"/>
        </w:rPr>
        <w:t xml:space="preserve">strengthening my commitment to </w:t>
      </w:r>
      <w:r w:rsidR="005F106B" w:rsidRPr="00E71710">
        <w:rPr>
          <w:rFonts w:ascii="Arial" w:hAnsi="Arial" w:cs="Arial"/>
        </w:rPr>
        <w:t xml:space="preserve">continuous </w:t>
      </w:r>
      <w:r w:rsidR="004C5C64" w:rsidRPr="00E71710">
        <w:rPr>
          <w:rFonts w:ascii="Arial" w:hAnsi="Arial" w:cs="Arial"/>
        </w:rPr>
        <w:t>growth and lifelong learning</w:t>
      </w:r>
      <w:r w:rsidR="000837FF">
        <w:rPr>
          <w:rFonts w:ascii="Arial" w:hAnsi="Arial" w:cs="Arial"/>
        </w:rPr>
        <w:t xml:space="preserve"> [1], [2], [3].</w:t>
      </w:r>
    </w:p>
    <w:p w14:paraId="74A9D94F" w14:textId="77777777" w:rsidR="00065CF4" w:rsidRDefault="00065CF4" w:rsidP="000B6B9C">
      <w:pPr>
        <w:spacing w:line="360" w:lineRule="auto"/>
      </w:pPr>
    </w:p>
    <w:p w14:paraId="05CF0E05" w14:textId="77777777" w:rsidR="00065CF4" w:rsidRDefault="00065CF4" w:rsidP="000B6B9C">
      <w:pPr>
        <w:spacing w:line="360" w:lineRule="auto"/>
      </w:pPr>
    </w:p>
    <w:p w14:paraId="4D7BEDD7" w14:textId="77777777" w:rsidR="00065CF4" w:rsidRDefault="00065CF4" w:rsidP="000B6B9C">
      <w:pPr>
        <w:spacing w:line="360" w:lineRule="auto"/>
      </w:pPr>
    </w:p>
    <w:p w14:paraId="52061B77" w14:textId="77777777" w:rsidR="00065CF4" w:rsidRDefault="00065CF4" w:rsidP="000B6B9C">
      <w:pPr>
        <w:spacing w:line="360" w:lineRule="auto"/>
      </w:pPr>
    </w:p>
    <w:p w14:paraId="121FBC3F" w14:textId="77777777" w:rsidR="00065CF4" w:rsidRDefault="00065CF4" w:rsidP="000B6B9C">
      <w:pPr>
        <w:spacing w:line="360" w:lineRule="auto"/>
      </w:pPr>
    </w:p>
    <w:p w14:paraId="2A6D97DA" w14:textId="77777777" w:rsidR="00065CF4" w:rsidRDefault="00065CF4" w:rsidP="000B6B9C">
      <w:pPr>
        <w:spacing w:line="360" w:lineRule="auto"/>
      </w:pPr>
    </w:p>
    <w:p w14:paraId="7B357AB8" w14:textId="5CFB9301" w:rsidR="00A521E7" w:rsidRPr="00A521E7" w:rsidRDefault="00A521E7" w:rsidP="000B6B9C">
      <w:pPr>
        <w:spacing w:line="360" w:lineRule="auto"/>
        <w:rPr>
          <w:b/>
          <w:bCs/>
          <w:color w:val="002060"/>
          <w:sz w:val="28"/>
          <w:szCs w:val="28"/>
        </w:rPr>
      </w:pPr>
      <w:r w:rsidRPr="00A521E7">
        <w:rPr>
          <w:b/>
          <w:bCs/>
          <w:color w:val="002060"/>
          <w:sz w:val="28"/>
          <w:szCs w:val="28"/>
        </w:rPr>
        <w:t xml:space="preserve">Slide 7 </w:t>
      </w:r>
    </w:p>
    <w:p w14:paraId="4BCEAE88" w14:textId="562DD6B9" w:rsidR="00A521E7" w:rsidRPr="00A521E7" w:rsidRDefault="00A521E7" w:rsidP="00F26303">
      <w:pPr>
        <w:pStyle w:val="Heading1"/>
      </w:pPr>
      <w:bookmarkStart w:id="8" w:name="_Toc217016264"/>
      <w:r w:rsidRPr="00A521E7">
        <w:t>Task One</w:t>
      </w:r>
      <w:bookmarkEnd w:id="8"/>
    </w:p>
    <w:p w14:paraId="3D9595EB" w14:textId="1AD55714" w:rsidR="004D33BA" w:rsidRDefault="004D33BA" w:rsidP="004D33BA">
      <w:pPr>
        <w:spacing w:line="360" w:lineRule="auto"/>
        <w:ind w:firstLine="720"/>
      </w:pPr>
      <w:r>
        <w:t xml:space="preserve">   </w:t>
      </w:r>
    </w:p>
    <w:p w14:paraId="202DAD65" w14:textId="7F06B1CC" w:rsidR="007F713B" w:rsidRDefault="00C40A18" w:rsidP="007F713B">
      <w:pPr>
        <w:spacing w:line="360" w:lineRule="auto"/>
      </w:pPr>
      <w:r w:rsidRPr="00C40A18">
        <w:rPr>
          <w:noProof/>
        </w:rPr>
        <w:lastRenderedPageBreak/>
        <w:drawing>
          <wp:inline distT="0" distB="0" distL="0" distR="0" wp14:anchorId="3EDFEC33" wp14:editId="3E523D58">
            <wp:extent cx="5731510" cy="3260090"/>
            <wp:effectExtent l="0" t="0" r="2540" b="0"/>
            <wp:docPr id="176156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5629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D08E1" w14:textId="77777777" w:rsidR="007D145D" w:rsidRDefault="007D145D" w:rsidP="007F713B">
      <w:pPr>
        <w:spacing w:line="360" w:lineRule="auto"/>
      </w:pPr>
    </w:p>
    <w:p w14:paraId="17F3E2E9" w14:textId="77777777" w:rsidR="007D145D" w:rsidRDefault="007D145D" w:rsidP="007F713B">
      <w:pPr>
        <w:spacing w:line="360" w:lineRule="auto"/>
      </w:pPr>
    </w:p>
    <w:p w14:paraId="06453927" w14:textId="77777777" w:rsidR="007D145D" w:rsidRDefault="007D145D" w:rsidP="007F713B">
      <w:pPr>
        <w:spacing w:line="360" w:lineRule="auto"/>
      </w:pPr>
    </w:p>
    <w:p w14:paraId="42AD632E" w14:textId="77777777" w:rsidR="007D145D" w:rsidRDefault="007D145D" w:rsidP="007F713B">
      <w:pPr>
        <w:spacing w:line="360" w:lineRule="auto"/>
      </w:pPr>
    </w:p>
    <w:p w14:paraId="1A2D133E" w14:textId="77777777" w:rsidR="007D145D" w:rsidRDefault="007D145D" w:rsidP="007F713B">
      <w:pPr>
        <w:spacing w:line="360" w:lineRule="auto"/>
      </w:pPr>
    </w:p>
    <w:p w14:paraId="37B2FC77" w14:textId="77777777" w:rsidR="007D145D" w:rsidRDefault="007D145D" w:rsidP="007F713B">
      <w:pPr>
        <w:spacing w:line="360" w:lineRule="auto"/>
      </w:pPr>
    </w:p>
    <w:p w14:paraId="65CBBE55" w14:textId="77777777" w:rsidR="007D145D" w:rsidRDefault="007D145D" w:rsidP="007F713B">
      <w:pPr>
        <w:spacing w:line="360" w:lineRule="auto"/>
      </w:pPr>
    </w:p>
    <w:p w14:paraId="5B438183" w14:textId="77777777" w:rsidR="007D145D" w:rsidRDefault="007D145D" w:rsidP="007F713B">
      <w:pPr>
        <w:spacing w:line="360" w:lineRule="auto"/>
      </w:pPr>
    </w:p>
    <w:p w14:paraId="087162B8" w14:textId="77777777" w:rsidR="007D145D" w:rsidRDefault="007D145D" w:rsidP="007F713B">
      <w:pPr>
        <w:spacing w:line="360" w:lineRule="auto"/>
      </w:pPr>
    </w:p>
    <w:p w14:paraId="67677C7E" w14:textId="77777777" w:rsidR="007D145D" w:rsidRDefault="007D145D" w:rsidP="007F713B">
      <w:pPr>
        <w:spacing w:line="360" w:lineRule="auto"/>
      </w:pPr>
    </w:p>
    <w:p w14:paraId="4B19370B" w14:textId="77777777" w:rsidR="007D145D" w:rsidRDefault="007D145D" w:rsidP="007F713B">
      <w:pPr>
        <w:spacing w:line="360" w:lineRule="auto"/>
      </w:pPr>
    </w:p>
    <w:p w14:paraId="349B0AF1" w14:textId="77777777" w:rsidR="007D145D" w:rsidRDefault="007D145D" w:rsidP="007F713B">
      <w:pPr>
        <w:spacing w:line="360" w:lineRule="auto"/>
      </w:pPr>
    </w:p>
    <w:p w14:paraId="4307C2AC" w14:textId="71401EA2" w:rsidR="000B6B9C" w:rsidRPr="007836B1" w:rsidRDefault="000B6B9C" w:rsidP="007836B1">
      <w:pPr>
        <w:rPr>
          <w:b/>
          <w:bCs/>
          <w:color w:val="002060"/>
          <w:sz w:val="28"/>
          <w:szCs w:val="28"/>
        </w:rPr>
      </w:pPr>
      <w:r w:rsidRPr="007836B1">
        <w:rPr>
          <w:b/>
          <w:bCs/>
          <w:color w:val="002060"/>
          <w:sz w:val="28"/>
          <w:szCs w:val="28"/>
        </w:rPr>
        <w:t xml:space="preserve">Slide </w:t>
      </w:r>
      <w:r w:rsidR="007836B1" w:rsidRPr="007836B1">
        <w:rPr>
          <w:b/>
          <w:bCs/>
          <w:color w:val="002060"/>
          <w:sz w:val="28"/>
          <w:szCs w:val="28"/>
        </w:rPr>
        <w:t>8</w:t>
      </w:r>
      <w:r w:rsidRPr="007836B1">
        <w:rPr>
          <w:b/>
          <w:bCs/>
          <w:color w:val="002060"/>
          <w:sz w:val="28"/>
          <w:szCs w:val="28"/>
        </w:rPr>
        <w:tab/>
      </w:r>
    </w:p>
    <w:p w14:paraId="62830640" w14:textId="78EACF5E" w:rsidR="00C40A18" w:rsidRPr="00BD3BBE" w:rsidRDefault="007836B1" w:rsidP="00F26303">
      <w:pPr>
        <w:pStyle w:val="Heading2"/>
      </w:pPr>
      <w:bookmarkStart w:id="9" w:name="_Toc217016265"/>
      <w:r w:rsidRPr="007836B1">
        <w:lastRenderedPageBreak/>
        <w:t>Self-evaluation</w:t>
      </w:r>
      <w:bookmarkEnd w:id="9"/>
    </w:p>
    <w:p w14:paraId="48DA8BDD" w14:textId="36FE4275" w:rsidR="00163885" w:rsidRDefault="00163885" w:rsidP="000B6B9C">
      <w:pPr>
        <w:spacing w:line="360" w:lineRule="auto"/>
        <w:rPr>
          <w:color w:val="FF0000"/>
        </w:rPr>
      </w:pPr>
      <w:r w:rsidRPr="00163885">
        <w:rPr>
          <w:noProof/>
          <w:color w:val="FF0000"/>
        </w:rPr>
        <w:drawing>
          <wp:inline distT="0" distB="0" distL="0" distR="0" wp14:anchorId="53485BAB" wp14:editId="2B61B851">
            <wp:extent cx="5731510" cy="3194050"/>
            <wp:effectExtent l="0" t="0" r="2540" b="6350"/>
            <wp:docPr id="2021446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44625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33233" w14:textId="20BBA9F8" w:rsidR="007D145D" w:rsidRPr="00BE1411" w:rsidRDefault="0057317D" w:rsidP="009105C7">
      <w:pPr>
        <w:spacing w:line="240" w:lineRule="auto"/>
        <w:rPr>
          <w:rFonts w:ascii="Arial" w:hAnsi="Arial" w:cs="Arial"/>
          <w:sz w:val="22"/>
          <w:szCs w:val="22"/>
        </w:rPr>
      </w:pPr>
      <w:r w:rsidRPr="00BE1411">
        <w:rPr>
          <w:rFonts w:ascii="Arial" w:hAnsi="Arial" w:cs="Arial"/>
          <w:sz w:val="22"/>
          <w:szCs w:val="22"/>
        </w:rPr>
        <w:t xml:space="preserve">My Self-evaluation </w:t>
      </w:r>
      <w:r w:rsidR="00CD50A6" w:rsidRPr="00BE1411">
        <w:rPr>
          <w:rFonts w:ascii="Arial" w:hAnsi="Arial" w:cs="Arial"/>
          <w:sz w:val="22"/>
          <w:szCs w:val="22"/>
        </w:rPr>
        <w:t xml:space="preserve">of strengths and weaknesses </w:t>
      </w:r>
      <w:r w:rsidR="00312F52" w:rsidRPr="00BE1411">
        <w:rPr>
          <w:rFonts w:ascii="Arial" w:hAnsi="Arial" w:cs="Arial"/>
          <w:sz w:val="22"/>
          <w:szCs w:val="22"/>
        </w:rPr>
        <w:t xml:space="preserve">are depicted from </w:t>
      </w:r>
      <w:r w:rsidR="0017574E" w:rsidRPr="00BE1411">
        <w:rPr>
          <w:rFonts w:ascii="Arial" w:hAnsi="Arial" w:cs="Arial"/>
          <w:sz w:val="22"/>
          <w:szCs w:val="22"/>
        </w:rPr>
        <w:t>completing my Learning in the Digital Era assignment</w:t>
      </w:r>
      <w:r w:rsidR="009105C7" w:rsidRPr="00BE1411">
        <w:rPr>
          <w:rFonts w:ascii="Arial" w:hAnsi="Arial" w:cs="Arial"/>
          <w:sz w:val="22"/>
          <w:szCs w:val="22"/>
        </w:rPr>
        <w:t>s. Although I am an excellent team player, I failed in getting the other student to engage in using Microsoft teams. As a leader I have taken what I have learnt from this and schedule some workshops for training.</w:t>
      </w:r>
      <w:r w:rsidR="00C44D99" w:rsidRPr="00BE1411">
        <w:rPr>
          <w:rFonts w:ascii="Arial" w:hAnsi="Arial" w:cs="Arial"/>
          <w:sz w:val="22"/>
          <w:szCs w:val="22"/>
        </w:rPr>
        <w:t xml:space="preserve"> Using virtual collaboration software is imperative to our academic </w:t>
      </w:r>
      <w:r w:rsidR="006F2954" w:rsidRPr="00BE1411">
        <w:rPr>
          <w:rFonts w:ascii="Arial" w:hAnsi="Arial" w:cs="Arial"/>
          <w:sz w:val="22"/>
          <w:szCs w:val="22"/>
        </w:rPr>
        <w:t>success.</w:t>
      </w:r>
      <w:r w:rsidR="009105C7" w:rsidRPr="00BE1411">
        <w:rPr>
          <w:rFonts w:ascii="Arial" w:hAnsi="Arial" w:cs="Arial"/>
          <w:sz w:val="22"/>
          <w:szCs w:val="22"/>
        </w:rPr>
        <w:t xml:space="preserve"> </w:t>
      </w:r>
    </w:p>
    <w:p w14:paraId="23D4B430" w14:textId="77777777" w:rsidR="00163885" w:rsidRPr="00BE1411" w:rsidRDefault="00163885" w:rsidP="000B6B9C">
      <w:pPr>
        <w:spacing w:line="360" w:lineRule="auto"/>
        <w:rPr>
          <w:color w:val="FF0000"/>
          <w:sz w:val="22"/>
          <w:szCs w:val="22"/>
        </w:rPr>
      </w:pPr>
    </w:p>
    <w:p w14:paraId="3CA8A47E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26800784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1581612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010FC479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3C37CDB1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3AC3CE8A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549352C2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0D711D81" w14:textId="77777777" w:rsidR="006F2954" w:rsidRDefault="006F2954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1BC8F533" w14:textId="32DAC2D4" w:rsidR="007836B1" w:rsidRPr="00BD3BBE" w:rsidRDefault="007836B1" w:rsidP="000B6B9C">
      <w:pPr>
        <w:spacing w:line="360" w:lineRule="auto"/>
        <w:rPr>
          <w:b/>
          <w:bCs/>
          <w:color w:val="002060"/>
          <w:sz w:val="28"/>
          <w:szCs w:val="28"/>
        </w:rPr>
      </w:pPr>
      <w:r w:rsidRPr="00BD3BBE">
        <w:rPr>
          <w:b/>
          <w:bCs/>
          <w:color w:val="002060"/>
          <w:sz w:val="28"/>
          <w:szCs w:val="28"/>
        </w:rPr>
        <w:t>Slide 9</w:t>
      </w:r>
    </w:p>
    <w:p w14:paraId="6B8A53EC" w14:textId="1459D334" w:rsidR="007836B1" w:rsidRPr="00BD3BBE" w:rsidRDefault="00BD3BBE" w:rsidP="00F26303">
      <w:pPr>
        <w:pStyle w:val="Heading1"/>
      </w:pPr>
      <w:bookmarkStart w:id="10" w:name="_Toc217016266"/>
      <w:r w:rsidRPr="00BD3BBE">
        <w:lastRenderedPageBreak/>
        <w:t>Traits gained from Self-evaluation</w:t>
      </w:r>
      <w:bookmarkEnd w:id="10"/>
    </w:p>
    <w:p w14:paraId="61A1CB91" w14:textId="59F22753" w:rsidR="00163885" w:rsidRDefault="00BD3BBE" w:rsidP="000B6B9C">
      <w:pPr>
        <w:spacing w:line="360" w:lineRule="auto"/>
        <w:rPr>
          <w:color w:val="FF0000"/>
        </w:rPr>
      </w:pPr>
      <w:r w:rsidRPr="00E13B2B">
        <w:rPr>
          <w:noProof/>
          <w:color w:val="FF0000"/>
        </w:rPr>
        <w:drawing>
          <wp:inline distT="0" distB="0" distL="0" distR="0" wp14:anchorId="39DB852D" wp14:editId="305E3FF2">
            <wp:extent cx="5731510" cy="3192145"/>
            <wp:effectExtent l="0" t="0" r="2540" b="8255"/>
            <wp:docPr id="1858181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18131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D650B" w14:textId="7899950A" w:rsidR="006F2954" w:rsidRPr="00BE1411" w:rsidRDefault="006F2954" w:rsidP="00BE1411">
      <w:pPr>
        <w:spacing w:line="240" w:lineRule="auto"/>
        <w:rPr>
          <w:rFonts w:ascii="Arial" w:hAnsi="Arial" w:cs="Arial"/>
          <w:sz w:val="22"/>
          <w:szCs w:val="22"/>
        </w:rPr>
      </w:pPr>
      <w:r w:rsidRPr="00BE1411">
        <w:rPr>
          <w:rFonts w:ascii="Arial" w:hAnsi="Arial" w:cs="Arial"/>
          <w:sz w:val="22"/>
          <w:szCs w:val="22"/>
        </w:rPr>
        <w:t xml:space="preserve">From my self-evaluation I was able to gain my traits, positive and negative. Perfectionism making the top of my list and sometimes the most detrimental to my progress. I am learning to move on to the next task/section, rather than remaining in stuck mode and using up valuable time. </w:t>
      </w:r>
    </w:p>
    <w:p w14:paraId="319DC331" w14:textId="77777777" w:rsidR="00BE1411" w:rsidRDefault="00BE1411" w:rsidP="000B6B9C">
      <w:pPr>
        <w:spacing w:line="360" w:lineRule="auto"/>
        <w:rPr>
          <w:color w:val="FF0000"/>
        </w:rPr>
      </w:pPr>
    </w:p>
    <w:p w14:paraId="5C6B03AE" w14:textId="77777777" w:rsidR="00BE1411" w:rsidRDefault="00BE1411" w:rsidP="000B6B9C">
      <w:pPr>
        <w:spacing w:line="360" w:lineRule="auto"/>
        <w:rPr>
          <w:color w:val="FF0000"/>
        </w:rPr>
      </w:pPr>
    </w:p>
    <w:p w14:paraId="0DD6B5D0" w14:textId="77777777" w:rsidR="00BE1411" w:rsidRDefault="00BE1411" w:rsidP="000B6B9C">
      <w:pPr>
        <w:spacing w:line="360" w:lineRule="auto"/>
        <w:rPr>
          <w:color w:val="FF0000"/>
        </w:rPr>
      </w:pPr>
    </w:p>
    <w:p w14:paraId="6861BBE8" w14:textId="77777777" w:rsidR="00BE1411" w:rsidRDefault="00BE1411" w:rsidP="000B6B9C">
      <w:pPr>
        <w:spacing w:line="360" w:lineRule="auto"/>
        <w:rPr>
          <w:color w:val="FF0000"/>
        </w:rPr>
      </w:pPr>
    </w:p>
    <w:p w14:paraId="323186A2" w14:textId="77777777" w:rsidR="00BE1411" w:rsidRDefault="00BE1411" w:rsidP="000B6B9C">
      <w:pPr>
        <w:spacing w:line="360" w:lineRule="auto"/>
        <w:rPr>
          <w:color w:val="FF0000"/>
        </w:rPr>
      </w:pPr>
    </w:p>
    <w:p w14:paraId="6CEC5134" w14:textId="77777777" w:rsidR="00BE1411" w:rsidRDefault="00BE1411" w:rsidP="000B6B9C">
      <w:pPr>
        <w:spacing w:line="360" w:lineRule="auto"/>
        <w:rPr>
          <w:color w:val="FF0000"/>
        </w:rPr>
      </w:pPr>
    </w:p>
    <w:p w14:paraId="7238B7FC" w14:textId="77777777" w:rsidR="00BE1411" w:rsidRDefault="00BE1411" w:rsidP="000B6B9C">
      <w:pPr>
        <w:spacing w:line="360" w:lineRule="auto"/>
        <w:rPr>
          <w:color w:val="FF0000"/>
        </w:rPr>
      </w:pPr>
    </w:p>
    <w:p w14:paraId="1BC4C25C" w14:textId="77777777" w:rsidR="00BE1411" w:rsidRDefault="00BE1411" w:rsidP="000B6B9C">
      <w:pPr>
        <w:spacing w:line="360" w:lineRule="auto"/>
        <w:rPr>
          <w:color w:val="FF0000"/>
        </w:rPr>
      </w:pPr>
    </w:p>
    <w:p w14:paraId="05500FF5" w14:textId="77777777" w:rsidR="00BE1411" w:rsidRDefault="00BE1411" w:rsidP="000B6B9C">
      <w:pPr>
        <w:spacing w:line="360" w:lineRule="auto"/>
        <w:rPr>
          <w:color w:val="FF0000"/>
        </w:rPr>
      </w:pPr>
    </w:p>
    <w:p w14:paraId="2BD15B1F" w14:textId="0101D363" w:rsidR="00163885" w:rsidRPr="00BD3BBE" w:rsidRDefault="00BD3BBE" w:rsidP="000B6B9C">
      <w:pPr>
        <w:spacing w:line="360" w:lineRule="auto"/>
        <w:rPr>
          <w:b/>
          <w:bCs/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t>Slide 10</w:t>
      </w:r>
    </w:p>
    <w:p w14:paraId="5F89F5EA" w14:textId="174E588D" w:rsidR="00E13B2B" w:rsidRPr="00BD3BBE" w:rsidRDefault="00BD3BBE" w:rsidP="00F26303">
      <w:pPr>
        <w:pStyle w:val="Heading1"/>
      </w:pPr>
      <w:bookmarkStart w:id="11" w:name="_Toc217016267"/>
      <w:r w:rsidRPr="00BD3BBE">
        <w:lastRenderedPageBreak/>
        <w:t>Personal Development plan using SMART goals</w:t>
      </w:r>
      <w:bookmarkEnd w:id="11"/>
    </w:p>
    <w:p w14:paraId="43AE5109" w14:textId="0D49DF0F" w:rsidR="00E13B2B" w:rsidRDefault="00705008" w:rsidP="000B6B9C">
      <w:pPr>
        <w:spacing w:line="360" w:lineRule="auto"/>
        <w:rPr>
          <w:color w:val="FF0000"/>
        </w:rPr>
      </w:pPr>
      <w:r w:rsidRPr="00705008">
        <w:rPr>
          <w:noProof/>
          <w:color w:val="FF0000"/>
        </w:rPr>
        <w:drawing>
          <wp:inline distT="0" distB="0" distL="0" distR="0" wp14:anchorId="65FEF327" wp14:editId="6605CE16">
            <wp:extent cx="5731510" cy="3231515"/>
            <wp:effectExtent l="0" t="0" r="2540" b="6985"/>
            <wp:docPr id="1254318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31879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2DF6A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6AD49796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36D49346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12B3BCB5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0A2E050D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52028CFD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3E64205F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410AF106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6D3BD40E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486B75C5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3E190173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6024E4E0" w14:textId="77777777" w:rsidR="00F26303" w:rsidRDefault="00F26303" w:rsidP="000B6B9C">
      <w:pPr>
        <w:spacing w:line="360" w:lineRule="auto"/>
        <w:rPr>
          <w:b/>
          <w:bCs/>
          <w:color w:val="002060"/>
        </w:rPr>
      </w:pPr>
    </w:p>
    <w:p w14:paraId="1E201A92" w14:textId="60596281" w:rsidR="00BB30DC" w:rsidRPr="00BD3BBE" w:rsidRDefault="00BD3BBE" w:rsidP="000B6B9C">
      <w:pPr>
        <w:spacing w:line="360" w:lineRule="auto"/>
        <w:rPr>
          <w:b/>
          <w:bCs/>
          <w:color w:val="002060"/>
        </w:rPr>
      </w:pPr>
      <w:r w:rsidRPr="00BD3BBE">
        <w:rPr>
          <w:b/>
          <w:bCs/>
          <w:color w:val="002060"/>
        </w:rPr>
        <w:t>Slide 11</w:t>
      </w:r>
    </w:p>
    <w:p w14:paraId="7BCB620F" w14:textId="5BD83D41" w:rsidR="00BD3BBE" w:rsidRPr="00BD3BBE" w:rsidRDefault="00BD3BBE" w:rsidP="00F26303">
      <w:pPr>
        <w:pStyle w:val="Heading2"/>
      </w:pPr>
      <w:bookmarkStart w:id="12" w:name="_Toc217016268"/>
      <w:r w:rsidRPr="00BD3BBE">
        <w:lastRenderedPageBreak/>
        <w:t>Personal Development plan</w:t>
      </w:r>
      <w:bookmarkEnd w:id="12"/>
      <w:r w:rsidRPr="00BD3BBE">
        <w:t xml:space="preserve"> </w:t>
      </w:r>
    </w:p>
    <w:p w14:paraId="5A311A90" w14:textId="27F80101" w:rsidR="00BB30DC" w:rsidRDefault="00BB30DC" w:rsidP="000B6B9C">
      <w:pPr>
        <w:spacing w:line="360" w:lineRule="auto"/>
        <w:rPr>
          <w:color w:val="FF0000"/>
        </w:rPr>
      </w:pPr>
      <w:r w:rsidRPr="00BB30DC">
        <w:rPr>
          <w:noProof/>
          <w:color w:val="FF0000"/>
        </w:rPr>
        <w:drawing>
          <wp:inline distT="0" distB="0" distL="0" distR="0" wp14:anchorId="704B5435" wp14:editId="4F94BD47">
            <wp:extent cx="5731510" cy="3171190"/>
            <wp:effectExtent l="0" t="0" r="2540" b="0"/>
            <wp:docPr id="13034069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40691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59671" w14:textId="77777777" w:rsidR="007535C7" w:rsidRDefault="007535C7" w:rsidP="000B6B9C">
      <w:pPr>
        <w:spacing w:line="360" w:lineRule="auto"/>
        <w:rPr>
          <w:color w:val="FF0000"/>
        </w:rPr>
      </w:pPr>
    </w:p>
    <w:p w14:paraId="2CEC1869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2AB311C9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10D59A2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E40A83C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32DBD822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7C860EE8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3ED5BF13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68EE0DE4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5002C4DD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B8638CE" w14:textId="77777777" w:rsidR="00F26303" w:rsidRDefault="00F26303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1300A2B" w14:textId="47C429D9" w:rsidR="007535C7" w:rsidRPr="007535C7" w:rsidRDefault="007535C7" w:rsidP="000B6B9C">
      <w:pPr>
        <w:spacing w:line="360" w:lineRule="auto"/>
        <w:rPr>
          <w:b/>
          <w:bCs/>
          <w:color w:val="002060"/>
          <w:sz w:val="28"/>
          <w:szCs w:val="28"/>
        </w:rPr>
      </w:pPr>
      <w:r w:rsidRPr="007535C7">
        <w:rPr>
          <w:b/>
          <w:bCs/>
          <w:color w:val="002060"/>
          <w:sz w:val="28"/>
          <w:szCs w:val="28"/>
        </w:rPr>
        <w:t>Slide 12</w:t>
      </w:r>
    </w:p>
    <w:p w14:paraId="125FCA60" w14:textId="6639599F" w:rsidR="00BD3BBE" w:rsidRPr="007535C7" w:rsidRDefault="00BD3BBE" w:rsidP="00F26303">
      <w:pPr>
        <w:pStyle w:val="Heading2"/>
      </w:pPr>
      <w:bookmarkStart w:id="13" w:name="_Toc217016269"/>
      <w:r w:rsidRPr="007535C7">
        <w:lastRenderedPageBreak/>
        <w:t>Personal Development Plan (cont.)</w:t>
      </w:r>
      <w:bookmarkEnd w:id="13"/>
    </w:p>
    <w:p w14:paraId="55647CAB" w14:textId="77777777" w:rsidR="00BD3BBE" w:rsidRDefault="00BD3BBE" w:rsidP="000B6B9C">
      <w:pPr>
        <w:spacing w:line="360" w:lineRule="auto"/>
        <w:rPr>
          <w:color w:val="FF0000"/>
        </w:rPr>
      </w:pPr>
    </w:p>
    <w:p w14:paraId="0654227F" w14:textId="7FE37DF7" w:rsidR="00BB30DC" w:rsidRDefault="00E6416D" w:rsidP="000B6B9C">
      <w:pPr>
        <w:spacing w:line="360" w:lineRule="auto"/>
        <w:rPr>
          <w:color w:val="FF0000"/>
        </w:rPr>
      </w:pPr>
      <w:r w:rsidRPr="00E6416D">
        <w:rPr>
          <w:noProof/>
          <w:color w:val="FF0000"/>
        </w:rPr>
        <w:drawing>
          <wp:inline distT="0" distB="0" distL="0" distR="0" wp14:anchorId="09DF7938" wp14:editId="36CDF2A3">
            <wp:extent cx="5731510" cy="3202305"/>
            <wp:effectExtent l="0" t="0" r="2540" b="0"/>
            <wp:docPr id="979950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95089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BAD33" w14:textId="542616D1" w:rsidR="00BE1411" w:rsidRPr="0059504F" w:rsidRDefault="001D3E23" w:rsidP="00F72FF8">
      <w:pPr>
        <w:spacing w:line="240" w:lineRule="auto"/>
        <w:rPr>
          <w:rFonts w:ascii="Arial" w:hAnsi="Arial" w:cs="Arial"/>
          <w:sz w:val="22"/>
          <w:szCs w:val="22"/>
        </w:rPr>
      </w:pPr>
      <w:r w:rsidRPr="0059504F">
        <w:rPr>
          <w:rFonts w:ascii="Arial" w:hAnsi="Arial" w:cs="Arial"/>
          <w:sz w:val="22"/>
          <w:szCs w:val="22"/>
        </w:rPr>
        <w:t xml:space="preserve">My SMART goals were originally completed on a </w:t>
      </w:r>
      <w:r w:rsidR="00F72FF8" w:rsidRPr="0059504F">
        <w:rPr>
          <w:rFonts w:ascii="Arial" w:hAnsi="Arial" w:cs="Arial"/>
          <w:sz w:val="22"/>
          <w:szCs w:val="22"/>
        </w:rPr>
        <w:t>self-development form, enabling me to start to gather my thoughts on my development needs. I have chosen 4 goals to focus on, and I am looking forward to seeing if my development plan will stay on track and whether I may have to update them before the stated time span</w:t>
      </w:r>
      <w:r w:rsidR="00960793">
        <w:rPr>
          <w:rFonts w:ascii="Arial" w:hAnsi="Arial" w:cs="Arial"/>
          <w:sz w:val="22"/>
          <w:szCs w:val="22"/>
        </w:rPr>
        <w:t xml:space="preserve"> [4], [5]</w:t>
      </w:r>
      <w:r w:rsidR="00C96768">
        <w:rPr>
          <w:rFonts w:ascii="Arial" w:hAnsi="Arial" w:cs="Arial"/>
          <w:sz w:val="22"/>
          <w:szCs w:val="22"/>
        </w:rPr>
        <w:t>.</w:t>
      </w:r>
    </w:p>
    <w:p w14:paraId="67C65125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02EA3BEE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671618B4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0CC48785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246BFEDA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0EC60B0D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237706DF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05F9A04B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5AC7AFD4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6011565D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54B5F56E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74C23609" w14:textId="77777777" w:rsid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689AF210" w14:textId="77777777" w:rsidR="00F72FF8" w:rsidRPr="00F72FF8" w:rsidRDefault="00F72FF8" w:rsidP="00F72FF8">
      <w:pPr>
        <w:spacing w:line="240" w:lineRule="auto"/>
        <w:rPr>
          <w:rFonts w:ascii="Arial" w:hAnsi="Arial" w:cs="Arial"/>
          <w:sz w:val="22"/>
          <w:szCs w:val="22"/>
        </w:rPr>
      </w:pPr>
    </w:p>
    <w:p w14:paraId="1E111F55" w14:textId="293803C8" w:rsidR="00E6416D" w:rsidRPr="007535C7" w:rsidRDefault="007535C7" w:rsidP="000B6B9C">
      <w:pPr>
        <w:spacing w:line="360" w:lineRule="auto"/>
        <w:rPr>
          <w:b/>
          <w:bCs/>
          <w:color w:val="002060"/>
        </w:rPr>
      </w:pPr>
      <w:r w:rsidRPr="007535C7">
        <w:rPr>
          <w:b/>
          <w:bCs/>
          <w:color w:val="002060"/>
        </w:rPr>
        <w:t>Slide 13</w:t>
      </w:r>
    </w:p>
    <w:p w14:paraId="48A9C335" w14:textId="58CB63F8" w:rsidR="007535C7" w:rsidRPr="00F26303" w:rsidRDefault="007535C7" w:rsidP="00F26303">
      <w:pPr>
        <w:pStyle w:val="Heading1"/>
      </w:pPr>
      <w:bookmarkStart w:id="14" w:name="_Toc217016270"/>
      <w:r w:rsidRPr="00F26303">
        <w:lastRenderedPageBreak/>
        <w:t>Unit 4 Choose Topic Reflexivity</w:t>
      </w:r>
      <w:bookmarkEnd w:id="14"/>
    </w:p>
    <w:p w14:paraId="1F3D42D4" w14:textId="1D7992B9" w:rsidR="00E6416D" w:rsidRDefault="007535C7" w:rsidP="000B6B9C">
      <w:pPr>
        <w:spacing w:line="360" w:lineRule="auto"/>
        <w:rPr>
          <w:color w:val="FF0000"/>
        </w:rPr>
      </w:pPr>
      <w:r w:rsidRPr="001E74EF">
        <w:rPr>
          <w:noProof/>
          <w:color w:val="FF0000"/>
        </w:rPr>
        <w:drawing>
          <wp:inline distT="0" distB="0" distL="0" distR="0" wp14:anchorId="5BFE854B" wp14:editId="26EF4FED">
            <wp:extent cx="5731510" cy="3215640"/>
            <wp:effectExtent l="0" t="0" r="2540" b="3810"/>
            <wp:docPr id="1281788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78859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65B2F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65BADC28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394532B9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575B43DF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4CDF6F9E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055E80FB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71B1C189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6E21A584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3C96B47C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40AF4570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07C3B998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5C117E32" w14:textId="77777777" w:rsidR="00366FAA" w:rsidRDefault="00366FAA" w:rsidP="000B6B9C">
      <w:pPr>
        <w:spacing w:line="360" w:lineRule="auto"/>
        <w:rPr>
          <w:b/>
          <w:bCs/>
          <w:color w:val="002060"/>
        </w:rPr>
      </w:pPr>
    </w:p>
    <w:p w14:paraId="260B5A4E" w14:textId="2623219A" w:rsidR="000C1683" w:rsidRPr="006D45F7" w:rsidRDefault="000C1683" w:rsidP="000B6B9C">
      <w:pPr>
        <w:spacing w:line="360" w:lineRule="auto"/>
        <w:rPr>
          <w:b/>
          <w:bCs/>
          <w:color w:val="002060"/>
        </w:rPr>
      </w:pPr>
      <w:r w:rsidRPr="006D45F7">
        <w:rPr>
          <w:b/>
          <w:bCs/>
          <w:color w:val="002060"/>
        </w:rPr>
        <w:t>Slide 14</w:t>
      </w:r>
    </w:p>
    <w:p w14:paraId="259D0CC4" w14:textId="2D69EEB4" w:rsidR="001E74EF" w:rsidRPr="006D45F7" w:rsidRDefault="000C1683" w:rsidP="00F26303">
      <w:pPr>
        <w:pStyle w:val="Heading2"/>
      </w:pPr>
      <w:bookmarkStart w:id="15" w:name="_Toc217016271"/>
      <w:r w:rsidRPr="006D45F7">
        <w:lastRenderedPageBreak/>
        <w:t>Unit 4 Chosen Topic Refle</w:t>
      </w:r>
      <w:r w:rsidR="006D45F7" w:rsidRPr="006D45F7">
        <w:t>xivity</w:t>
      </w:r>
      <w:bookmarkEnd w:id="15"/>
    </w:p>
    <w:p w14:paraId="29569794" w14:textId="36B53F24" w:rsidR="001E74EF" w:rsidRDefault="00C75FC8" w:rsidP="000B6B9C">
      <w:pPr>
        <w:spacing w:line="360" w:lineRule="auto"/>
        <w:rPr>
          <w:color w:val="FF0000"/>
        </w:rPr>
      </w:pPr>
      <w:r w:rsidRPr="00C75FC8">
        <w:rPr>
          <w:noProof/>
          <w:color w:val="FF0000"/>
        </w:rPr>
        <w:drawing>
          <wp:inline distT="0" distB="0" distL="0" distR="0" wp14:anchorId="62441567" wp14:editId="5D5C4A30">
            <wp:extent cx="5731510" cy="3194685"/>
            <wp:effectExtent l="0" t="0" r="2540" b="5715"/>
            <wp:docPr id="1432217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21770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4DD95" w14:textId="1EE979C4" w:rsidR="00F72FF8" w:rsidRPr="00366FAA" w:rsidRDefault="00F72FF8" w:rsidP="0059504F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  <w:r w:rsidRPr="00366FAA">
        <w:rPr>
          <w:rFonts w:ascii="Arial" w:hAnsi="Arial" w:cs="Arial"/>
          <w:b/>
          <w:bCs/>
          <w:sz w:val="22"/>
          <w:szCs w:val="22"/>
        </w:rPr>
        <w:t>Ref</w:t>
      </w:r>
      <w:r w:rsidR="00787914" w:rsidRPr="00366FAA">
        <w:rPr>
          <w:rFonts w:ascii="Arial" w:hAnsi="Arial" w:cs="Arial"/>
          <w:b/>
          <w:bCs/>
          <w:sz w:val="22"/>
          <w:szCs w:val="22"/>
        </w:rPr>
        <w:t xml:space="preserve">lexivity is not the same as reflection, which is a lot of people’s perception. Reflexivity delves deeper into concepts and practices. Questioning your </w:t>
      </w:r>
      <w:r w:rsidR="009F3158" w:rsidRPr="00366FAA">
        <w:rPr>
          <w:rFonts w:ascii="Arial" w:hAnsi="Arial" w:cs="Arial"/>
          <w:b/>
          <w:bCs/>
          <w:sz w:val="22"/>
          <w:szCs w:val="22"/>
        </w:rPr>
        <w:t>own part in the process, which may be affected by cultural beliefs or backgrounds. These along with prior experiences in life can determine your perspective, behaviours and attitude</w:t>
      </w:r>
      <w:r w:rsidR="00716828" w:rsidRPr="00366FAA">
        <w:rPr>
          <w:rFonts w:ascii="Arial" w:hAnsi="Arial" w:cs="Arial"/>
          <w:b/>
          <w:bCs/>
          <w:sz w:val="22"/>
          <w:szCs w:val="22"/>
        </w:rPr>
        <w:t>.</w:t>
      </w:r>
      <w:r w:rsidR="009F3158" w:rsidRPr="00366FAA">
        <w:rPr>
          <w:rFonts w:ascii="Arial" w:hAnsi="Arial" w:cs="Arial"/>
          <w:b/>
          <w:bCs/>
          <w:sz w:val="22"/>
          <w:szCs w:val="22"/>
        </w:rPr>
        <w:t xml:space="preserve"> </w:t>
      </w:r>
      <w:r w:rsidR="00716828" w:rsidRPr="00366FAA">
        <w:rPr>
          <w:rFonts w:ascii="Arial" w:hAnsi="Arial" w:cs="Arial"/>
          <w:b/>
          <w:bCs/>
          <w:sz w:val="22"/>
          <w:szCs w:val="22"/>
        </w:rPr>
        <w:t>I</w:t>
      </w:r>
      <w:r w:rsidR="009F3158" w:rsidRPr="00366FAA">
        <w:rPr>
          <w:rFonts w:ascii="Arial" w:hAnsi="Arial" w:cs="Arial"/>
          <w:b/>
          <w:bCs/>
          <w:sz w:val="22"/>
          <w:szCs w:val="22"/>
        </w:rPr>
        <w:t>n my own reflex</w:t>
      </w:r>
      <w:r w:rsidR="00366FAA" w:rsidRPr="00366FAA">
        <w:rPr>
          <w:rFonts w:ascii="Arial" w:hAnsi="Arial" w:cs="Arial"/>
          <w:b/>
          <w:bCs/>
          <w:sz w:val="22"/>
          <w:szCs w:val="22"/>
        </w:rPr>
        <w:t xml:space="preserve">ivity I have understand how my own experience a child </w:t>
      </w:r>
      <w:r w:rsidR="00C96768" w:rsidRPr="00366FAA">
        <w:rPr>
          <w:rFonts w:ascii="Arial" w:hAnsi="Arial" w:cs="Arial"/>
          <w:b/>
          <w:bCs/>
          <w:sz w:val="22"/>
          <w:szCs w:val="22"/>
        </w:rPr>
        <w:t>affects</w:t>
      </w:r>
      <w:r w:rsidR="00366FAA" w:rsidRPr="00366FAA">
        <w:rPr>
          <w:rFonts w:ascii="Arial" w:hAnsi="Arial" w:cs="Arial"/>
          <w:b/>
          <w:bCs/>
          <w:sz w:val="22"/>
          <w:szCs w:val="22"/>
        </w:rPr>
        <w:t xml:space="preserve"> my resilience and in the past my confidence</w:t>
      </w:r>
      <w:r w:rsidR="00C96768">
        <w:rPr>
          <w:rFonts w:ascii="Arial" w:hAnsi="Arial" w:cs="Arial"/>
          <w:b/>
          <w:bCs/>
          <w:sz w:val="22"/>
          <w:szCs w:val="22"/>
        </w:rPr>
        <w:t xml:space="preserve"> [</w:t>
      </w:r>
      <w:r w:rsidR="00353C4E">
        <w:rPr>
          <w:rFonts w:ascii="Arial" w:hAnsi="Arial" w:cs="Arial"/>
          <w:b/>
          <w:bCs/>
          <w:sz w:val="22"/>
          <w:szCs w:val="22"/>
        </w:rPr>
        <w:t>2], [3].</w:t>
      </w:r>
    </w:p>
    <w:p w14:paraId="69ACF7D3" w14:textId="77777777" w:rsidR="00F72FF8" w:rsidRDefault="00F72FF8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2EC20371" w14:textId="77777777" w:rsidR="00366FAA" w:rsidRDefault="00366FAA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0D8A1E8B" w14:textId="77777777" w:rsidR="00366FAA" w:rsidRDefault="00366FAA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6AAE8A63" w14:textId="77777777" w:rsidR="00366FAA" w:rsidRDefault="00366FAA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28F1F18A" w14:textId="77777777" w:rsidR="00366FAA" w:rsidRDefault="00366FAA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0139C991" w14:textId="77777777" w:rsidR="00366FAA" w:rsidRDefault="00366FAA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2C1954E8" w14:textId="77777777" w:rsidR="00366FAA" w:rsidRDefault="00366FAA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44B57C08" w14:textId="77777777" w:rsidR="0059504F" w:rsidRDefault="0059504F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755308DF" w14:textId="77777777" w:rsidR="0059504F" w:rsidRDefault="0059504F" w:rsidP="000B6B9C">
      <w:pPr>
        <w:spacing w:line="360" w:lineRule="auto"/>
        <w:rPr>
          <w:b/>
          <w:bCs/>
          <w:color w:val="002060"/>
          <w:sz w:val="28"/>
          <w:szCs w:val="28"/>
        </w:rPr>
      </w:pPr>
    </w:p>
    <w:p w14:paraId="67F0A340" w14:textId="01640651" w:rsidR="00741E6D" w:rsidRPr="004E677C" w:rsidRDefault="004E677C" w:rsidP="000B6B9C">
      <w:pPr>
        <w:spacing w:line="360" w:lineRule="auto"/>
        <w:rPr>
          <w:b/>
          <w:bCs/>
          <w:color w:val="002060"/>
          <w:sz w:val="28"/>
          <w:szCs w:val="28"/>
        </w:rPr>
      </w:pPr>
      <w:r w:rsidRPr="004E677C">
        <w:rPr>
          <w:b/>
          <w:bCs/>
          <w:color w:val="002060"/>
          <w:sz w:val="28"/>
          <w:szCs w:val="28"/>
        </w:rPr>
        <w:t>Slide 15</w:t>
      </w:r>
    </w:p>
    <w:p w14:paraId="50093662" w14:textId="2521DB52" w:rsidR="006D45F7" w:rsidRPr="004E677C" w:rsidRDefault="006D45F7" w:rsidP="00F26303">
      <w:pPr>
        <w:pStyle w:val="Heading1"/>
      </w:pPr>
      <w:bookmarkStart w:id="16" w:name="_Toc217016272"/>
      <w:r w:rsidRPr="004E677C">
        <w:lastRenderedPageBreak/>
        <w:t>Conclusion</w:t>
      </w:r>
      <w:bookmarkEnd w:id="16"/>
    </w:p>
    <w:p w14:paraId="28FC43C1" w14:textId="64A10066" w:rsidR="00741E6D" w:rsidRDefault="00741E6D" w:rsidP="000B6B9C">
      <w:pPr>
        <w:spacing w:line="360" w:lineRule="auto"/>
        <w:rPr>
          <w:color w:val="FF0000"/>
        </w:rPr>
      </w:pPr>
      <w:r w:rsidRPr="00741E6D">
        <w:rPr>
          <w:noProof/>
          <w:color w:val="FF0000"/>
        </w:rPr>
        <w:drawing>
          <wp:inline distT="0" distB="0" distL="0" distR="0" wp14:anchorId="0F993DCC" wp14:editId="27CF426C">
            <wp:extent cx="5731510" cy="3208655"/>
            <wp:effectExtent l="0" t="0" r="2540" b="0"/>
            <wp:docPr id="652576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7688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34C1E" w14:textId="77777777" w:rsidR="00072E50" w:rsidRDefault="00072E50" w:rsidP="000B6B9C">
      <w:pPr>
        <w:spacing w:line="360" w:lineRule="auto"/>
        <w:rPr>
          <w:color w:val="FF0000"/>
        </w:rPr>
      </w:pPr>
    </w:p>
    <w:p w14:paraId="5B76F7EC" w14:textId="5B8EB07C" w:rsidR="00072E50" w:rsidRPr="004E677C" w:rsidRDefault="004E677C" w:rsidP="000B6B9C">
      <w:pPr>
        <w:spacing w:line="360" w:lineRule="auto"/>
        <w:rPr>
          <w:b/>
          <w:bCs/>
          <w:color w:val="002060"/>
          <w:sz w:val="28"/>
          <w:szCs w:val="28"/>
        </w:rPr>
      </w:pPr>
      <w:r w:rsidRPr="004E677C">
        <w:rPr>
          <w:b/>
          <w:bCs/>
          <w:color w:val="002060"/>
          <w:sz w:val="28"/>
          <w:szCs w:val="28"/>
        </w:rPr>
        <w:t>Conclusion (Full version)</w:t>
      </w:r>
    </w:p>
    <w:p w14:paraId="7AC150F6" w14:textId="3CD668D8" w:rsidR="00E71B12" w:rsidRDefault="00072E50" w:rsidP="004E677C">
      <w:pPr>
        <w:rPr>
          <w:rFonts w:ascii="Arial" w:hAnsi="Arial" w:cs="Arial"/>
        </w:rPr>
      </w:pPr>
      <w:r w:rsidRPr="00B949B1">
        <w:rPr>
          <w:rFonts w:ascii="Arial" w:hAnsi="Arial" w:cs="Arial"/>
        </w:rPr>
        <w:t xml:space="preserve">Upon reflection, I recognise that growth and development is a continuous process of building on my strengths such as empathy traits, communication and team player skills [2]. Alongside </w:t>
      </w:r>
      <w:r w:rsidRPr="004E677C">
        <w:rPr>
          <w:rFonts w:ascii="Arial" w:hAnsi="Arial" w:cs="Arial"/>
        </w:rPr>
        <w:t>these attributes</w:t>
      </w:r>
      <w:r w:rsidRPr="00B949B1">
        <w:rPr>
          <w:rFonts w:ascii="Arial" w:hAnsi="Arial" w:cs="Arial"/>
        </w:rPr>
        <w:t xml:space="preserve"> I have identified and can now address, my areas of improvement which are Perfectionism, lack of framework to transfer ideas to paper and requesting well-being support. Developing my resilience, planning and organisation will help me to overcome my academic challenges and prepare me for Level 5, as well as future employment opportunities. I have always considered myself a lifelong learner, working with curiosity, adapting to my academic learning environment and I am always open to change</w:t>
      </w:r>
      <w:r w:rsidRPr="004E677C">
        <w:rPr>
          <w:rFonts w:ascii="Arial" w:hAnsi="Arial" w:cs="Arial"/>
        </w:rPr>
        <w:t xml:space="preserve"> [2], [3].</w:t>
      </w:r>
      <w:r w:rsidRPr="00B949B1">
        <w:rPr>
          <w:rFonts w:ascii="Arial" w:hAnsi="Arial" w:cs="Arial"/>
        </w:rPr>
        <w:t xml:space="preserve"> I embrace feedback from my lecturer and peers and apply my reflections to new scenarios. My </w:t>
      </w:r>
      <w:r w:rsidRPr="004E677C">
        <w:rPr>
          <w:rFonts w:ascii="Arial" w:hAnsi="Arial" w:cs="Arial"/>
        </w:rPr>
        <w:t>self-development</w:t>
      </w:r>
      <w:r w:rsidRPr="00B949B1">
        <w:rPr>
          <w:rFonts w:ascii="Arial" w:hAnsi="Arial" w:cs="Arial"/>
        </w:rPr>
        <w:t xml:space="preserve"> plan is not a fixed strategy but a framework that will evolve as I improve and grow. I am determined to continue learning and improving with purposefulness and reflexivity by acknowledging my personal influence [2], [3]. Reducing </w:t>
      </w:r>
      <w:r w:rsidRPr="004E677C">
        <w:rPr>
          <w:rFonts w:ascii="Arial" w:hAnsi="Arial" w:cs="Arial"/>
        </w:rPr>
        <w:t>my hidden</w:t>
      </w:r>
      <w:r w:rsidRPr="00B949B1">
        <w:rPr>
          <w:rFonts w:ascii="Arial" w:hAnsi="Arial" w:cs="Arial"/>
        </w:rPr>
        <w:t xml:space="preserve"> biases in thoughts and research, will also have a positive impact on my critical thinking and writing [2], [3]. Using SMART goals</w:t>
      </w:r>
      <w:r w:rsidR="005617F3">
        <w:rPr>
          <w:rFonts w:ascii="Arial" w:hAnsi="Arial" w:cs="Arial"/>
        </w:rPr>
        <w:t xml:space="preserve"> </w:t>
      </w:r>
      <w:r w:rsidR="00B738CB">
        <w:rPr>
          <w:rFonts w:ascii="Arial" w:hAnsi="Arial" w:cs="Arial"/>
        </w:rPr>
        <w:t xml:space="preserve">[2], </w:t>
      </w:r>
      <w:r w:rsidR="005617F3">
        <w:rPr>
          <w:rFonts w:ascii="Arial" w:hAnsi="Arial" w:cs="Arial"/>
        </w:rPr>
        <w:t>[</w:t>
      </w:r>
      <w:r w:rsidR="00B738CB">
        <w:rPr>
          <w:rFonts w:ascii="Arial" w:hAnsi="Arial" w:cs="Arial"/>
        </w:rPr>
        <w:t>3</w:t>
      </w:r>
      <w:r w:rsidR="005617F3">
        <w:rPr>
          <w:rFonts w:ascii="Arial" w:hAnsi="Arial" w:cs="Arial"/>
        </w:rPr>
        <w:t>]</w:t>
      </w:r>
      <w:r w:rsidR="00B738CB">
        <w:rPr>
          <w:rFonts w:ascii="Arial" w:hAnsi="Arial" w:cs="Arial"/>
        </w:rPr>
        <w:t>.</w:t>
      </w:r>
      <w:r w:rsidRPr="00B949B1">
        <w:rPr>
          <w:rFonts w:ascii="Arial" w:hAnsi="Arial" w:cs="Arial"/>
        </w:rPr>
        <w:t xml:space="preserve"> and Gibbs reflective model </w:t>
      </w:r>
      <w:r w:rsidR="005617F3">
        <w:rPr>
          <w:rFonts w:ascii="Arial" w:hAnsi="Arial" w:cs="Arial"/>
        </w:rPr>
        <w:t>[</w:t>
      </w:r>
      <w:r w:rsidR="00B738CB">
        <w:rPr>
          <w:rFonts w:ascii="Arial" w:hAnsi="Arial" w:cs="Arial"/>
        </w:rPr>
        <w:t xml:space="preserve">1] </w:t>
      </w:r>
      <w:r w:rsidRPr="00B949B1">
        <w:rPr>
          <w:rFonts w:ascii="Arial" w:hAnsi="Arial" w:cs="Arial"/>
        </w:rPr>
        <w:t xml:space="preserve">throughout my learning experience to ensure I continue to improve, develop and master my academic skills. In turn this will increase the likeliness of me succeeding academically and professionally.  </w:t>
      </w:r>
    </w:p>
    <w:p w14:paraId="1C2070F3" w14:textId="33C72ACA" w:rsidR="004E677C" w:rsidRPr="00D67E61" w:rsidRDefault="004E677C" w:rsidP="00F26303">
      <w:pPr>
        <w:pStyle w:val="Heading1"/>
        <w:rPr>
          <w:rFonts w:ascii="Arial" w:hAnsi="Arial" w:cs="Arial"/>
          <w:color w:val="auto"/>
          <w:sz w:val="24"/>
          <w:szCs w:val="24"/>
        </w:rPr>
      </w:pPr>
      <w:bookmarkStart w:id="17" w:name="_Toc217016273"/>
      <w:r w:rsidRPr="00D67E61">
        <w:lastRenderedPageBreak/>
        <w:t>References</w:t>
      </w:r>
      <w:bookmarkEnd w:id="17"/>
    </w:p>
    <w:p w14:paraId="2399CB82" w14:textId="77777777" w:rsidR="004E677C" w:rsidRPr="00D67E61" w:rsidRDefault="004E677C" w:rsidP="004E677C">
      <w:r w:rsidRPr="00D67E61">
        <w:t>[1] G. Gibbs, "Learning by Doing: A guide to teaching and learning methods," 2024, Available at: </w:t>
      </w:r>
      <w:hyperlink r:id="rId24" w:history="1">
        <w:r w:rsidRPr="00D67E61">
          <w:rPr>
            <w:rStyle w:val="Hyperlink"/>
          </w:rPr>
          <w:t>https://reflection.ed.ac.uk/reflectors-toolkit/reflecting-on-experience/gibbs-reflective-cycle</w:t>
        </w:r>
      </w:hyperlink>
      <w:r w:rsidRPr="00D67E61">
        <w:t>.</w:t>
      </w:r>
    </w:p>
    <w:p w14:paraId="5E20FAAA" w14:textId="0DBD439C" w:rsidR="004E677C" w:rsidRPr="00D67E61" w:rsidRDefault="004E677C" w:rsidP="004E677C">
      <w:r w:rsidRPr="00D67E61">
        <w:t xml:space="preserve">[2] L. </w:t>
      </w:r>
      <w:proofErr w:type="spellStart"/>
      <w:r w:rsidRPr="00D67E61">
        <w:t>Mortari</w:t>
      </w:r>
      <w:proofErr w:type="spellEnd"/>
      <w:r w:rsidRPr="00D67E61">
        <w:t xml:space="preserve">, "Reflectivity in research practice: </w:t>
      </w:r>
      <w:r w:rsidR="00DF461F">
        <w:t>“</w:t>
      </w:r>
      <w:r w:rsidRPr="00D67E61">
        <w:rPr>
          <w:i/>
          <w:iCs/>
        </w:rPr>
        <w:t>An overview of different perspectives,"</w:t>
      </w:r>
      <w:r w:rsidRPr="00D67E61">
        <w:t xml:space="preserve"> vol. 14, no. 5, pp.1609406915618045, 2015</w:t>
      </w:r>
    </w:p>
    <w:p w14:paraId="323D2DB1" w14:textId="77777777" w:rsidR="004E677C" w:rsidRPr="00D67E61" w:rsidRDefault="004E677C" w:rsidP="004E677C">
      <w:r w:rsidRPr="00D67E61">
        <w:t>[3] D. Boud, D. Keogh, R, Walker, D “</w:t>
      </w:r>
      <w:r w:rsidRPr="00D67E61">
        <w:rPr>
          <w:i/>
          <w:iCs/>
        </w:rPr>
        <w:t>Reflection: Turning experience into learning,” </w:t>
      </w:r>
      <w:r w:rsidRPr="00D67E61">
        <w:t>Routledge, 2013.</w:t>
      </w:r>
    </w:p>
    <w:p w14:paraId="700EA249" w14:textId="77777777" w:rsidR="004E677C" w:rsidRPr="00D67E61" w:rsidRDefault="004E677C" w:rsidP="004E677C">
      <w:r w:rsidRPr="00D67E61">
        <w:t>References</w:t>
      </w:r>
    </w:p>
    <w:p w14:paraId="7C74B331" w14:textId="77777777" w:rsidR="004E677C" w:rsidRPr="00D67E61" w:rsidRDefault="004E677C" w:rsidP="004E677C">
      <w:r w:rsidRPr="00D67E61">
        <w:t>[4] M. Les MacLeod EdD, "Making SMART goals smarter," </w:t>
      </w:r>
      <w:r w:rsidRPr="00D67E61">
        <w:rPr>
          <w:i/>
          <w:iCs/>
        </w:rPr>
        <w:t>Physician Exec. </w:t>
      </w:r>
      <w:r w:rsidRPr="00D67E61">
        <w:t>vol. 38, no. 2, pp.68, 2012,</w:t>
      </w:r>
    </w:p>
    <w:p w14:paraId="240B5590" w14:textId="77777777" w:rsidR="004E677C" w:rsidRPr="00D67E61" w:rsidRDefault="004E677C" w:rsidP="004E677C">
      <w:r w:rsidRPr="00D67E61">
        <w:t xml:space="preserve">[5] C. Swann, et al., "The (over) use of SMART goals for physical activity promotion: </w:t>
      </w:r>
      <w:r w:rsidRPr="00D67E61">
        <w:rPr>
          <w:i/>
          <w:iCs/>
        </w:rPr>
        <w:t>A narrative review and critique,"</w:t>
      </w:r>
      <w:r w:rsidRPr="00D67E61">
        <w:t xml:space="preserve"> vol. 17, no. 2, pp.211–226, 2023,</w:t>
      </w:r>
    </w:p>
    <w:p w14:paraId="2DA62FD0" w14:textId="74083487" w:rsidR="00E32C28" w:rsidRDefault="00E32C28" w:rsidP="004E677C">
      <w:pPr>
        <w:spacing w:line="360" w:lineRule="auto"/>
      </w:pPr>
    </w:p>
    <w:p w14:paraId="2F36417E" w14:textId="0D54A007" w:rsidR="00E32C28" w:rsidRDefault="00E32C28" w:rsidP="00E32C28">
      <w:pPr>
        <w:spacing w:line="360" w:lineRule="auto"/>
        <w:jc w:val="center"/>
      </w:pPr>
    </w:p>
    <w:p w14:paraId="78010AF9" w14:textId="77777777" w:rsidR="00E32C28" w:rsidRDefault="00E32C28" w:rsidP="00E32C28">
      <w:pPr>
        <w:spacing w:line="360" w:lineRule="auto"/>
        <w:jc w:val="center"/>
      </w:pPr>
    </w:p>
    <w:p w14:paraId="1F1E958B" w14:textId="77777777" w:rsidR="000B6B9C" w:rsidRDefault="000B6B9C" w:rsidP="000B6B9C">
      <w:pPr>
        <w:spacing w:line="360" w:lineRule="auto"/>
      </w:pPr>
    </w:p>
    <w:p w14:paraId="23630342" w14:textId="028BD934" w:rsidR="00E32C28" w:rsidRDefault="00E32C28" w:rsidP="00E32C28">
      <w:pPr>
        <w:spacing w:line="360" w:lineRule="auto"/>
        <w:jc w:val="center"/>
      </w:pPr>
    </w:p>
    <w:p w14:paraId="7D632972" w14:textId="2CCC37F5" w:rsidR="000B6B9C" w:rsidRDefault="000B6B9C" w:rsidP="000B6B9C">
      <w:pPr>
        <w:spacing w:line="360" w:lineRule="auto"/>
      </w:pPr>
    </w:p>
    <w:p w14:paraId="641A9398" w14:textId="77777777" w:rsidR="00E32C28" w:rsidRDefault="00E32C28" w:rsidP="00E32C28">
      <w:pPr>
        <w:spacing w:line="360" w:lineRule="auto"/>
      </w:pPr>
    </w:p>
    <w:p w14:paraId="767032A3" w14:textId="6821E171" w:rsidR="002D410B" w:rsidRPr="006F23BA" w:rsidRDefault="00E32C28" w:rsidP="006F23BA">
      <w:r>
        <w:br w:type="page"/>
      </w:r>
    </w:p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80230" w14:textId="77777777" w:rsidR="00535FDE" w:rsidRDefault="00535FDE" w:rsidP="00D1392D">
      <w:pPr>
        <w:spacing w:after="0" w:line="240" w:lineRule="auto"/>
      </w:pPr>
      <w:r>
        <w:separator/>
      </w:r>
    </w:p>
  </w:endnote>
  <w:endnote w:type="continuationSeparator" w:id="0">
    <w:p w14:paraId="5A3CC846" w14:textId="77777777" w:rsidR="00535FDE" w:rsidRDefault="00535FDE" w:rsidP="00D1392D">
      <w:pPr>
        <w:spacing w:after="0" w:line="240" w:lineRule="auto"/>
      </w:pPr>
      <w:r>
        <w:continuationSeparator/>
      </w:r>
    </w:p>
  </w:endnote>
  <w:endnote w:type="continuationNotice" w:id="1">
    <w:p w14:paraId="5DB12B26" w14:textId="77777777" w:rsidR="00535FDE" w:rsidRDefault="00535F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1552B" w14:textId="77777777" w:rsidR="00535FDE" w:rsidRDefault="00535FDE" w:rsidP="00D1392D">
      <w:pPr>
        <w:spacing w:after="0" w:line="240" w:lineRule="auto"/>
      </w:pPr>
      <w:r>
        <w:separator/>
      </w:r>
    </w:p>
  </w:footnote>
  <w:footnote w:type="continuationSeparator" w:id="0">
    <w:p w14:paraId="011D7639" w14:textId="77777777" w:rsidR="00535FDE" w:rsidRDefault="00535FDE" w:rsidP="00D1392D">
      <w:pPr>
        <w:spacing w:after="0" w:line="240" w:lineRule="auto"/>
      </w:pPr>
      <w:r>
        <w:continuationSeparator/>
      </w:r>
    </w:p>
  </w:footnote>
  <w:footnote w:type="continuationNotice" w:id="1">
    <w:p w14:paraId="42A98F79" w14:textId="77777777" w:rsidR="00535FDE" w:rsidRDefault="00535FD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54780"/>
    <w:rsid w:val="00065CF4"/>
    <w:rsid w:val="000663A7"/>
    <w:rsid w:val="000676FA"/>
    <w:rsid w:val="00072E50"/>
    <w:rsid w:val="00080D54"/>
    <w:rsid w:val="000837FF"/>
    <w:rsid w:val="00083845"/>
    <w:rsid w:val="000A68BC"/>
    <w:rsid w:val="000B3496"/>
    <w:rsid w:val="000B6B9C"/>
    <w:rsid w:val="000C1683"/>
    <w:rsid w:val="000F3043"/>
    <w:rsid w:val="00106073"/>
    <w:rsid w:val="00156490"/>
    <w:rsid w:val="00163885"/>
    <w:rsid w:val="0017574E"/>
    <w:rsid w:val="00192DA1"/>
    <w:rsid w:val="001B27AF"/>
    <w:rsid w:val="001C7C82"/>
    <w:rsid w:val="001D330B"/>
    <w:rsid w:val="001D3E23"/>
    <w:rsid w:val="001E74EF"/>
    <w:rsid w:val="0020018E"/>
    <w:rsid w:val="0020048E"/>
    <w:rsid w:val="00244437"/>
    <w:rsid w:val="00253ABA"/>
    <w:rsid w:val="00266C9D"/>
    <w:rsid w:val="002707BE"/>
    <w:rsid w:val="00283EAE"/>
    <w:rsid w:val="002938FE"/>
    <w:rsid w:val="002B32F0"/>
    <w:rsid w:val="002B48F7"/>
    <w:rsid w:val="002B72A2"/>
    <w:rsid w:val="002D410B"/>
    <w:rsid w:val="002D4D60"/>
    <w:rsid w:val="002D7ED2"/>
    <w:rsid w:val="00306F82"/>
    <w:rsid w:val="00312F52"/>
    <w:rsid w:val="00324660"/>
    <w:rsid w:val="0032472C"/>
    <w:rsid w:val="00325880"/>
    <w:rsid w:val="00353C4E"/>
    <w:rsid w:val="0035519E"/>
    <w:rsid w:val="00361881"/>
    <w:rsid w:val="00366FAA"/>
    <w:rsid w:val="003A64A0"/>
    <w:rsid w:val="003B30D2"/>
    <w:rsid w:val="003E14E2"/>
    <w:rsid w:val="003E1A2A"/>
    <w:rsid w:val="003E2C8E"/>
    <w:rsid w:val="003F70DD"/>
    <w:rsid w:val="00407AF4"/>
    <w:rsid w:val="00423C7D"/>
    <w:rsid w:val="0045427B"/>
    <w:rsid w:val="00475F13"/>
    <w:rsid w:val="00497A0A"/>
    <w:rsid w:val="004C5C64"/>
    <w:rsid w:val="004D33BA"/>
    <w:rsid w:val="004E2B4C"/>
    <w:rsid w:val="004E677C"/>
    <w:rsid w:val="004F3F58"/>
    <w:rsid w:val="00535FDE"/>
    <w:rsid w:val="00546C4E"/>
    <w:rsid w:val="005617F3"/>
    <w:rsid w:val="005620E1"/>
    <w:rsid w:val="00570FA8"/>
    <w:rsid w:val="0057317D"/>
    <w:rsid w:val="0058206F"/>
    <w:rsid w:val="00587076"/>
    <w:rsid w:val="0059504F"/>
    <w:rsid w:val="005A003F"/>
    <w:rsid w:val="005D5A16"/>
    <w:rsid w:val="005E6E36"/>
    <w:rsid w:val="005F106B"/>
    <w:rsid w:val="00611AFB"/>
    <w:rsid w:val="006152A5"/>
    <w:rsid w:val="00623D64"/>
    <w:rsid w:val="00624B16"/>
    <w:rsid w:val="0062669F"/>
    <w:rsid w:val="00636983"/>
    <w:rsid w:val="00640F01"/>
    <w:rsid w:val="00641E8C"/>
    <w:rsid w:val="00694DA0"/>
    <w:rsid w:val="006A1E7A"/>
    <w:rsid w:val="006C5F94"/>
    <w:rsid w:val="006C654E"/>
    <w:rsid w:val="006D45F7"/>
    <w:rsid w:val="006D74A1"/>
    <w:rsid w:val="006E03E8"/>
    <w:rsid w:val="006F23BA"/>
    <w:rsid w:val="006F2954"/>
    <w:rsid w:val="006F2CA7"/>
    <w:rsid w:val="006F698A"/>
    <w:rsid w:val="00700B5F"/>
    <w:rsid w:val="00705008"/>
    <w:rsid w:val="00713E66"/>
    <w:rsid w:val="00716828"/>
    <w:rsid w:val="00741D35"/>
    <w:rsid w:val="00741E6D"/>
    <w:rsid w:val="0074792E"/>
    <w:rsid w:val="007535C7"/>
    <w:rsid w:val="00760543"/>
    <w:rsid w:val="007836B1"/>
    <w:rsid w:val="007841D1"/>
    <w:rsid w:val="00787914"/>
    <w:rsid w:val="007A3660"/>
    <w:rsid w:val="007D145D"/>
    <w:rsid w:val="007E7A60"/>
    <w:rsid w:val="007E7FD8"/>
    <w:rsid w:val="007F713B"/>
    <w:rsid w:val="007F7A15"/>
    <w:rsid w:val="008104C8"/>
    <w:rsid w:val="008118BD"/>
    <w:rsid w:val="0081262F"/>
    <w:rsid w:val="008345A0"/>
    <w:rsid w:val="00842439"/>
    <w:rsid w:val="00867D64"/>
    <w:rsid w:val="00873504"/>
    <w:rsid w:val="008B0E90"/>
    <w:rsid w:val="008C19C1"/>
    <w:rsid w:val="008F17AC"/>
    <w:rsid w:val="009105C7"/>
    <w:rsid w:val="009410CF"/>
    <w:rsid w:val="00960793"/>
    <w:rsid w:val="00964615"/>
    <w:rsid w:val="009803D2"/>
    <w:rsid w:val="009929E3"/>
    <w:rsid w:val="009A3E4A"/>
    <w:rsid w:val="009C4EE2"/>
    <w:rsid w:val="009E2BCA"/>
    <w:rsid w:val="009F3158"/>
    <w:rsid w:val="00A0035E"/>
    <w:rsid w:val="00A10759"/>
    <w:rsid w:val="00A37A70"/>
    <w:rsid w:val="00A407F0"/>
    <w:rsid w:val="00A521E7"/>
    <w:rsid w:val="00A551E6"/>
    <w:rsid w:val="00A759B0"/>
    <w:rsid w:val="00A775F0"/>
    <w:rsid w:val="00A809F7"/>
    <w:rsid w:val="00AC46BB"/>
    <w:rsid w:val="00AF16C9"/>
    <w:rsid w:val="00AF4A8A"/>
    <w:rsid w:val="00B170F2"/>
    <w:rsid w:val="00B24C98"/>
    <w:rsid w:val="00B31ED3"/>
    <w:rsid w:val="00B60A75"/>
    <w:rsid w:val="00B674C2"/>
    <w:rsid w:val="00B738CB"/>
    <w:rsid w:val="00B8495A"/>
    <w:rsid w:val="00B949B1"/>
    <w:rsid w:val="00B96FB7"/>
    <w:rsid w:val="00BA0E57"/>
    <w:rsid w:val="00BB10AE"/>
    <w:rsid w:val="00BB30DC"/>
    <w:rsid w:val="00BC14DF"/>
    <w:rsid w:val="00BD3BBE"/>
    <w:rsid w:val="00BE1411"/>
    <w:rsid w:val="00BE2BCD"/>
    <w:rsid w:val="00C05BFC"/>
    <w:rsid w:val="00C10CF3"/>
    <w:rsid w:val="00C11A27"/>
    <w:rsid w:val="00C15D34"/>
    <w:rsid w:val="00C25C1C"/>
    <w:rsid w:val="00C36AC7"/>
    <w:rsid w:val="00C40A18"/>
    <w:rsid w:val="00C40C14"/>
    <w:rsid w:val="00C44D99"/>
    <w:rsid w:val="00C713E3"/>
    <w:rsid w:val="00C740D6"/>
    <w:rsid w:val="00C75FC8"/>
    <w:rsid w:val="00C96768"/>
    <w:rsid w:val="00CB00AD"/>
    <w:rsid w:val="00CD50A6"/>
    <w:rsid w:val="00CD51DC"/>
    <w:rsid w:val="00CE0082"/>
    <w:rsid w:val="00D1392D"/>
    <w:rsid w:val="00D16669"/>
    <w:rsid w:val="00D45704"/>
    <w:rsid w:val="00D46AA0"/>
    <w:rsid w:val="00D67E61"/>
    <w:rsid w:val="00DD0125"/>
    <w:rsid w:val="00DF461F"/>
    <w:rsid w:val="00E13B2B"/>
    <w:rsid w:val="00E1611B"/>
    <w:rsid w:val="00E16A69"/>
    <w:rsid w:val="00E223B3"/>
    <w:rsid w:val="00E263FC"/>
    <w:rsid w:val="00E31D93"/>
    <w:rsid w:val="00E32AB1"/>
    <w:rsid w:val="00E32C28"/>
    <w:rsid w:val="00E42447"/>
    <w:rsid w:val="00E42BBF"/>
    <w:rsid w:val="00E53591"/>
    <w:rsid w:val="00E53EBB"/>
    <w:rsid w:val="00E6416D"/>
    <w:rsid w:val="00E64F66"/>
    <w:rsid w:val="00E71710"/>
    <w:rsid w:val="00E71B12"/>
    <w:rsid w:val="00E742C3"/>
    <w:rsid w:val="00EA477C"/>
    <w:rsid w:val="00EC0523"/>
    <w:rsid w:val="00EC42D5"/>
    <w:rsid w:val="00EC7202"/>
    <w:rsid w:val="00F26303"/>
    <w:rsid w:val="00F31861"/>
    <w:rsid w:val="00F56AD1"/>
    <w:rsid w:val="00F60A72"/>
    <w:rsid w:val="00F72FF8"/>
    <w:rsid w:val="00F900A8"/>
    <w:rsid w:val="00F95A17"/>
    <w:rsid w:val="00F97D74"/>
    <w:rsid w:val="00FA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7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59B0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11AFB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Hkm5n9lx4c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youtu.be/Hkm5n9lx4cs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yperlink" Target="https://reflection.ed.ac.uk/reflectors-toolkit/reflecting-on-experience/gibbs-reflective-cycl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0760FBF-AFE5-4586-82B9-C5FC7D748264}">
  <we:reference id="8c1c3d44-57e9-40d7-86e4-4adf88fea1dd" version="3.0.0.0" store="EXCatalog" storeType="EXCatalog"/>
  <we:alternateReferences>
    <we:reference id="WA200007520" version="3.0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896</Words>
  <Characters>4920</Characters>
  <Application>Microsoft Office Word</Application>
  <DocSecurity>0</DocSecurity>
  <Lines>323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Susan Jacqueline Henry (2517542)</cp:lastModifiedBy>
  <cp:revision>3</cp:revision>
  <dcterms:created xsi:type="dcterms:W3CDTF">2025-12-19T05:58:00Z</dcterms:created>
  <dcterms:modified xsi:type="dcterms:W3CDTF">2025-12-19T05:59:00Z</dcterms:modified>
</cp:coreProperties>
</file>