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4B380C" w:rsidRPr="00A406E5" w14:paraId="09C52AF8" w14:textId="77777777" w:rsidTr="00A406E5">
        <w:tc>
          <w:tcPr>
            <w:tcW w:w="2093" w:type="dxa"/>
            <w:shd w:val="pct15" w:color="auto" w:fill="auto"/>
          </w:tcPr>
          <w:p w14:paraId="65B1AA3C" w14:textId="77777777" w:rsidR="004B380C" w:rsidRPr="00A406E5" w:rsidRDefault="004B380C" w:rsidP="004B380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21C511C0" w:rsidR="004B380C" w:rsidRPr="00A406E5" w:rsidRDefault="004B380C" w:rsidP="004B380C">
            <w:pPr>
              <w:spacing w:before="120" w:after="120"/>
              <w:jc w:val="both"/>
              <w:rPr>
                <w:rFonts w:ascii="Arial" w:hAnsi="Arial" w:cs="Arial"/>
                <w:b/>
                <w:sz w:val="22"/>
                <w:szCs w:val="22"/>
              </w:rPr>
            </w:pPr>
            <w:r>
              <w:rPr>
                <w:rFonts w:ascii="Arial" w:hAnsi="Arial" w:cs="Arial"/>
                <w:b/>
                <w:sz w:val="22"/>
                <w:szCs w:val="22"/>
              </w:rPr>
              <w:t>BA Computer Games Design / BA Animation &amp; VFX</w:t>
            </w:r>
          </w:p>
        </w:tc>
      </w:tr>
      <w:tr w:rsidR="004B380C" w:rsidRPr="00A406E5" w14:paraId="76BEC845" w14:textId="77777777" w:rsidTr="00A628CC">
        <w:tc>
          <w:tcPr>
            <w:tcW w:w="2093" w:type="dxa"/>
            <w:shd w:val="pct15" w:color="auto" w:fill="auto"/>
          </w:tcPr>
          <w:p w14:paraId="6C0E0F62" w14:textId="77777777" w:rsidR="004B380C" w:rsidRPr="00A406E5" w:rsidRDefault="004B380C" w:rsidP="004B380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27111A4" w14:textId="0F5913E6" w:rsidR="004B380C" w:rsidRPr="00A406E5" w:rsidRDefault="004B380C" w:rsidP="004B380C">
            <w:pPr>
              <w:spacing w:before="120" w:after="120"/>
              <w:jc w:val="both"/>
              <w:rPr>
                <w:rFonts w:ascii="Arial" w:hAnsi="Arial" w:cs="Arial"/>
                <w:b/>
                <w:sz w:val="22"/>
                <w:szCs w:val="22"/>
              </w:rPr>
            </w:pPr>
            <w:r w:rsidRPr="009D01A2">
              <w:rPr>
                <w:rFonts w:ascii="Arial" w:hAnsi="Arial" w:cs="Arial"/>
                <w:b/>
                <w:sz w:val="22"/>
                <w:szCs w:val="22"/>
              </w:rPr>
              <w:t>Academic &amp; Professional Development</w:t>
            </w:r>
          </w:p>
        </w:tc>
      </w:tr>
      <w:tr w:rsidR="004B380C" w:rsidRPr="00A406E5" w14:paraId="03569861" w14:textId="77777777" w:rsidTr="008F1308">
        <w:tc>
          <w:tcPr>
            <w:tcW w:w="2093" w:type="dxa"/>
            <w:shd w:val="pct15" w:color="auto" w:fill="auto"/>
          </w:tcPr>
          <w:p w14:paraId="1015FD79" w14:textId="77777777" w:rsidR="004B380C" w:rsidRPr="00A406E5" w:rsidRDefault="004B380C" w:rsidP="004B380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4AFED396" w:rsidR="004B380C" w:rsidRPr="00A406E5" w:rsidRDefault="004B380C" w:rsidP="004B380C">
            <w:pPr>
              <w:spacing w:before="120" w:after="120"/>
              <w:jc w:val="both"/>
              <w:rPr>
                <w:rFonts w:ascii="Arial" w:hAnsi="Arial" w:cs="Arial"/>
                <w:b/>
                <w:sz w:val="22"/>
                <w:szCs w:val="22"/>
              </w:rPr>
            </w:pPr>
            <w:r>
              <w:rPr>
                <w:rFonts w:ascii="Arial" w:hAnsi="Arial" w:cs="Arial"/>
                <w:b/>
                <w:sz w:val="22"/>
                <w:szCs w:val="22"/>
              </w:rPr>
              <w:t>ACCA4039</w:t>
            </w:r>
          </w:p>
        </w:tc>
        <w:tc>
          <w:tcPr>
            <w:tcW w:w="2268" w:type="dxa"/>
            <w:shd w:val="clear" w:color="auto" w:fill="D9D9D9"/>
          </w:tcPr>
          <w:p w14:paraId="2B73DD8C" w14:textId="77777777" w:rsidR="004B380C" w:rsidRPr="004D5E9B" w:rsidRDefault="004B380C" w:rsidP="004B380C">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2B628525" w:rsidR="004B380C" w:rsidRPr="00A406E5" w:rsidRDefault="001A5335" w:rsidP="004B380C">
            <w:pPr>
              <w:spacing w:before="120" w:after="120"/>
              <w:jc w:val="both"/>
              <w:rPr>
                <w:rFonts w:ascii="Arial" w:hAnsi="Arial" w:cs="Arial"/>
                <w:b/>
                <w:sz w:val="22"/>
                <w:szCs w:val="22"/>
              </w:rPr>
            </w:pPr>
            <w:r>
              <w:rPr>
                <w:rFonts w:ascii="Arial" w:hAnsi="Arial" w:cs="Arial"/>
                <w:b/>
                <w:sz w:val="22"/>
                <w:szCs w:val="22"/>
              </w:rPr>
              <w:t>50%</w:t>
            </w:r>
          </w:p>
        </w:tc>
      </w:tr>
      <w:tr w:rsidR="004B380C" w:rsidRPr="00A406E5" w14:paraId="1CE88BA1" w14:textId="77777777" w:rsidTr="008F1308">
        <w:tc>
          <w:tcPr>
            <w:tcW w:w="2093" w:type="dxa"/>
            <w:shd w:val="pct15" w:color="auto" w:fill="auto"/>
          </w:tcPr>
          <w:p w14:paraId="2C208580" w14:textId="77777777" w:rsidR="004B380C" w:rsidRPr="00A406E5" w:rsidRDefault="004B380C" w:rsidP="004B380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1CEE1984" w:rsidR="004B380C" w:rsidRPr="00A406E5" w:rsidRDefault="004B380C" w:rsidP="004B380C">
            <w:pPr>
              <w:spacing w:before="120" w:after="120"/>
              <w:jc w:val="both"/>
              <w:rPr>
                <w:rFonts w:ascii="Arial" w:hAnsi="Arial" w:cs="Arial"/>
                <w:b/>
                <w:sz w:val="22"/>
                <w:szCs w:val="22"/>
              </w:rPr>
            </w:pPr>
            <w:r>
              <w:rPr>
                <w:rFonts w:ascii="Arial" w:hAnsi="Arial" w:cs="Arial"/>
                <w:b/>
                <w:sz w:val="22"/>
                <w:szCs w:val="22"/>
              </w:rPr>
              <w:t>Adam Head</w:t>
            </w:r>
          </w:p>
        </w:tc>
        <w:tc>
          <w:tcPr>
            <w:tcW w:w="2268" w:type="dxa"/>
            <w:shd w:val="clear" w:color="auto" w:fill="D9D9D9"/>
          </w:tcPr>
          <w:p w14:paraId="16A0F312" w14:textId="77777777" w:rsidR="004B380C" w:rsidRPr="00A406E5" w:rsidRDefault="004B380C" w:rsidP="004B380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6EA44919" w:rsidR="004B380C" w:rsidRPr="00A406E5" w:rsidRDefault="004B380C" w:rsidP="004B380C">
            <w:pPr>
              <w:spacing w:before="120" w:after="120"/>
              <w:jc w:val="both"/>
              <w:rPr>
                <w:rFonts w:ascii="Arial" w:hAnsi="Arial" w:cs="Arial"/>
                <w:b/>
                <w:sz w:val="22"/>
                <w:szCs w:val="22"/>
              </w:rPr>
            </w:pPr>
            <w:r>
              <w:rPr>
                <w:rFonts w:ascii="Arial" w:hAnsi="Arial" w:cs="Arial"/>
                <w:b/>
                <w:sz w:val="22"/>
                <w:szCs w:val="22"/>
              </w:rPr>
              <w:t>Nabeel Masih</w:t>
            </w:r>
          </w:p>
        </w:tc>
      </w:tr>
      <w:tr w:rsidR="004B380C" w:rsidRPr="00A406E5" w14:paraId="26C8A4AE" w14:textId="77777777" w:rsidTr="008F1308">
        <w:tc>
          <w:tcPr>
            <w:tcW w:w="2093" w:type="dxa"/>
            <w:shd w:val="pct15" w:color="auto" w:fill="auto"/>
          </w:tcPr>
          <w:p w14:paraId="20415B5C" w14:textId="77777777" w:rsidR="004B380C" w:rsidRPr="00A406E5" w:rsidRDefault="004B380C" w:rsidP="004B380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33E9CD54" w:rsidR="004B380C" w:rsidRPr="004B380C" w:rsidRDefault="001E4E0D" w:rsidP="004B380C">
            <w:pPr>
              <w:spacing w:before="120" w:after="120"/>
              <w:jc w:val="both"/>
              <w:rPr>
                <w:rFonts w:ascii="Arial" w:hAnsi="Arial" w:cs="Arial"/>
                <w:b/>
                <w:sz w:val="22"/>
                <w:szCs w:val="22"/>
                <w:lang w:val="it-IT"/>
              </w:rPr>
            </w:pPr>
            <w:r>
              <w:rPr>
                <w:rFonts w:ascii="Arial" w:hAnsi="Arial" w:cs="Arial"/>
                <w:b/>
                <w:sz w:val="22"/>
                <w:szCs w:val="22"/>
                <w:lang w:val="it-IT"/>
              </w:rPr>
              <w:t>Video Presentation</w:t>
            </w:r>
          </w:p>
        </w:tc>
        <w:tc>
          <w:tcPr>
            <w:tcW w:w="2268" w:type="dxa"/>
            <w:shd w:val="pct15" w:color="auto" w:fill="auto"/>
          </w:tcPr>
          <w:p w14:paraId="5B765F8F" w14:textId="77777777" w:rsidR="004B380C" w:rsidRPr="00A406E5" w:rsidRDefault="004B380C" w:rsidP="004B380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51803443" w:rsidR="004B380C" w:rsidRPr="00A406E5" w:rsidRDefault="004B380C" w:rsidP="004B380C">
            <w:pPr>
              <w:spacing w:before="120" w:after="120"/>
              <w:jc w:val="both"/>
              <w:rPr>
                <w:rFonts w:ascii="Arial" w:hAnsi="Arial" w:cs="Arial"/>
                <w:b/>
                <w:sz w:val="22"/>
                <w:szCs w:val="22"/>
              </w:rPr>
            </w:pPr>
            <w:r>
              <w:rPr>
                <w:rFonts w:ascii="Arial" w:hAnsi="Arial" w:cs="Arial"/>
                <w:b/>
                <w:sz w:val="22"/>
                <w:szCs w:val="22"/>
              </w:rPr>
              <w:t>1</w:t>
            </w:r>
            <w:r w:rsidR="001A5335">
              <w:rPr>
                <w:rFonts w:ascii="Arial" w:hAnsi="Arial" w:cs="Arial"/>
                <w:b/>
                <w:sz w:val="22"/>
                <w:szCs w:val="22"/>
              </w:rPr>
              <w:t>500</w:t>
            </w:r>
            <w:r>
              <w:rPr>
                <w:rFonts w:ascii="Arial" w:hAnsi="Arial" w:cs="Arial"/>
                <w:b/>
                <w:sz w:val="22"/>
                <w:szCs w:val="22"/>
              </w:rPr>
              <w:t xml:space="preserve"> words</w:t>
            </w:r>
            <w:r w:rsidR="001A5335">
              <w:rPr>
                <w:rFonts w:ascii="Arial" w:hAnsi="Arial" w:cs="Arial"/>
                <w:b/>
                <w:sz w:val="22"/>
                <w:szCs w:val="22"/>
              </w:rPr>
              <w:t xml:space="preserve"> equivelant</w:t>
            </w:r>
          </w:p>
        </w:tc>
      </w:tr>
      <w:tr w:rsidR="004B380C" w:rsidRPr="00A406E5" w14:paraId="1E935E6C" w14:textId="77777777" w:rsidTr="008F1308">
        <w:tc>
          <w:tcPr>
            <w:tcW w:w="2093" w:type="dxa"/>
            <w:shd w:val="pct15" w:color="auto" w:fill="auto"/>
          </w:tcPr>
          <w:p w14:paraId="7A626D31" w14:textId="77777777" w:rsidR="004B380C" w:rsidRPr="00A406E5" w:rsidRDefault="004B380C" w:rsidP="004B380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D03E3AB" w14:textId="70B66FD9" w:rsidR="004B380C" w:rsidRPr="00A406E5" w:rsidRDefault="001736AC" w:rsidP="004B380C">
            <w:pPr>
              <w:spacing w:before="120" w:after="120"/>
              <w:jc w:val="both"/>
              <w:rPr>
                <w:rFonts w:ascii="Arial" w:hAnsi="Arial" w:cs="Arial"/>
                <w:b/>
                <w:sz w:val="22"/>
                <w:szCs w:val="22"/>
              </w:rPr>
            </w:pPr>
            <w:r>
              <w:rPr>
                <w:rFonts w:ascii="Arial" w:hAnsi="Arial" w:cs="Arial"/>
                <w:b/>
                <w:sz w:val="22"/>
                <w:szCs w:val="22"/>
              </w:rPr>
              <w:t>10</w:t>
            </w:r>
            <w:r w:rsidR="004B380C">
              <w:rPr>
                <w:rFonts w:ascii="Arial" w:hAnsi="Arial" w:cs="Arial"/>
                <w:b/>
                <w:sz w:val="22"/>
                <w:szCs w:val="22"/>
              </w:rPr>
              <w:t>/12/24</w:t>
            </w:r>
            <w:r w:rsidR="001F0BB5">
              <w:rPr>
                <w:rFonts w:ascii="Arial" w:hAnsi="Arial" w:cs="Arial"/>
                <w:b/>
                <w:sz w:val="22"/>
                <w:szCs w:val="22"/>
              </w:rPr>
              <w:t xml:space="preserve"> by 3pm</w:t>
            </w:r>
          </w:p>
        </w:tc>
        <w:tc>
          <w:tcPr>
            <w:tcW w:w="2268" w:type="dxa"/>
            <w:shd w:val="pct15" w:color="auto" w:fill="auto"/>
          </w:tcPr>
          <w:p w14:paraId="0941DC22" w14:textId="77777777" w:rsidR="004B380C" w:rsidRPr="00A406E5" w:rsidRDefault="004B380C" w:rsidP="004B380C">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61FC9B86" w:rsidR="004B380C" w:rsidRPr="00A406E5" w:rsidRDefault="004B380C" w:rsidP="004B380C">
            <w:pPr>
              <w:spacing w:before="120" w:after="120"/>
              <w:jc w:val="both"/>
              <w:rPr>
                <w:rFonts w:ascii="Arial" w:hAnsi="Arial" w:cs="Arial"/>
                <w:b/>
                <w:sz w:val="22"/>
                <w:szCs w:val="22"/>
              </w:rPr>
            </w:pPr>
            <w:r>
              <w:rPr>
                <w:rFonts w:ascii="Arial" w:hAnsi="Arial" w:cs="Arial"/>
                <w:b/>
                <w:sz w:val="22"/>
                <w:szCs w:val="22"/>
              </w:rPr>
              <w:t>No later than 20 working days post submission point.</w:t>
            </w:r>
          </w:p>
        </w:tc>
      </w:tr>
      <w:tr w:rsidR="004B380C" w:rsidRPr="00A406E5" w14:paraId="53AF1309" w14:textId="77777777" w:rsidTr="00A406E5">
        <w:tc>
          <w:tcPr>
            <w:tcW w:w="2093" w:type="dxa"/>
            <w:shd w:val="pct15" w:color="auto" w:fill="auto"/>
          </w:tcPr>
          <w:p w14:paraId="169A080A" w14:textId="77777777" w:rsidR="004B380C" w:rsidRPr="00A406E5" w:rsidRDefault="004B380C" w:rsidP="004B380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E3320F4" w14:textId="77777777" w:rsidR="004B380C" w:rsidRPr="00A406E5" w:rsidRDefault="004B380C" w:rsidP="004B380C">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4B380C" w:rsidRPr="00A406E5" w:rsidRDefault="004B380C" w:rsidP="004B380C">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4B380C" w:rsidRDefault="004B380C" w:rsidP="004B380C">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5F860793" w14:textId="5783FD79" w:rsidR="004B380C" w:rsidRDefault="004B380C" w:rsidP="004B380C">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4B380C" w:rsidRPr="00A406E5" w:rsidRDefault="004B380C" w:rsidP="004B380C">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4B380C" w:rsidRPr="00A406E5" w14:paraId="1E024A4F" w14:textId="77777777" w:rsidTr="00A406E5">
        <w:tc>
          <w:tcPr>
            <w:tcW w:w="2093" w:type="dxa"/>
            <w:shd w:val="pct15" w:color="auto" w:fill="auto"/>
          </w:tcPr>
          <w:p w14:paraId="7E7A3335" w14:textId="77777777" w:rsidR="004B380C" w:rsidRPr="00A406E5" w:rsidRDefault="004B380C" w:rsidP="004B380C">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10B6A85" w14:textId="77777777" w:rsidR="004B380C" w:rsidRPr="00A406E5" w:rsidRDefault="004B380C" w:rsidP="004B380C">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533E4676" w14:textId="77777777" w:rsidR="00152E9D" w:rsidRPr="00A406E5" w:rsidRDefault="00152E9D" w:rsidP="00DB116D">
      <w:pPr>
        <w:rPr>
          <w:rFonts w:ascii="Arial" w:hAnsi="Arial" w:cs="Arial"/>
          <w:sz w:val="32"/>
        </w:rPr>
      </w:pPr>
    </w:p>
    <w:p w14:paraId="1721F49C" w14:textId="77777777" w:rsidR="00A406E5" w:rsidRDefault="00A406E5">
      <w:pPr>
        <w:rPr>
          <w:rFonts w:ascii="Arial" w:hAnsi="Arial" w:cs="Arial"/>
          <w:sz w:val="32"/>
        </w:rPr>
      </w:pPr>
      <w:r>
        <w:rPr>
          <w:rFonts w:ascii="Arial" w:hAnsi="Arial" w:cs="Arial"/>
          <w:sz w:val="32"/>
        </w:rPr>
        <w:br w:type="page"/>
      </w: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5D27C5B1" w14:textId="77777777" w:rsidR="004B380C" w:rsidRDefault="004B380C" w:rsidP="004B380C">
            <w:pPr>
              <w:overflowPunct w:val="0"/>
              <w:autoSpaceDE w:val="0"/>
              <w:autoSpaceDN w:val="0"/>
              <w:adjustRightInd w:val="0"/>
              <w:jc w:val="both"/>
              <w:textAlignment w:val="baseline"/>
              <w:rPr>
                <w:ins w:id="0" w:author="Gaynor Thomas" w:date="2023-09-13T19:52:00Z"/>
                <w:rFonts w:ascii="Arial" w:hAnsi="Arial" w:cs="Arial"/>
              </w:rPr>
            </w:pPr>
            <w:ins w:id="1" w:author="Gaynor Thomas" w:date="2023-09-13T19:52:00Z">
              <w:r>
                <w:rPr>
                  <w:rFonts w:ascii="Arial" w:hAnsi="Arial" w:cs="Arial"/>
                </w:rPr>
                <w:t>Upon the successful completion of this module, the student should be able to:</w:t>
              </w:r>
            </w:ins>
          </w:p>
          <w:p w14:paraId="59D7FA81" w14:textId="77777777" w:rsidR="004B380C" w:rsidRDefault="004B380C" w:rsidP="004B380C">
            <w:pPr>
              <w:numPr>
                <w:ilvl w:val="0"/>
                <w:numId w:val="17"/>
              </w:numPr>
              <w:overflowPunct w:val="0"/>
              <w:autoSpaceDE w:val="0"/>
              <w:autoSpaceDN w:val="0"/>
              <w:adjustRightInd w:val="0"/>
              <w:spacing w:before="240"/>
              <w:ind w:left="851" w:hanging="567"/>
              <w:jc w:val="both"/>
              <w:textAlignment w:val="baseline"/>
              <w:rPr>
                <w:ins w:id="2" w:author="Gaynor Thomas" w:date="2023-09-13T19:52:00Z"/>
                <w:rFonts w:ascii="Arial" w:hAnsi="Arial" w:cs="Arial"/>
              </w:rPr>
            </w:pPr>
            <w:ins w:id="3" w:author="Rhian Pole" w:date="2023-09-25T14:13:00Z">
              <w:r>
                <w:rPr>
                  <w:rFonts w:ascii="Arial" w:hAnsi="Arial" w:cs="Arial"/>
                </w:rPr>
                <w:t>u</w:t>
              </w:r>
            </w:ins>
            <w:ins w:id="4" w:author="Gaynor Thomas" w:date="2023-09-13T19:52:00Z">
              <w:r>
                <w:rPr>
                  <w:rFonts w:ascii="Arial" w:hAnsi="Arial" w:cs="Arial"/>
                </w:rPr>
                <w:t>se critical thinking skills to assess the validity and reliability of sources and arguments</w:t>
              </w:r>
            </w:ins>
            <w:ins w:id="5" w:author="Rhian Pole" w:date="2023-09-25T14:12:00Z">
              <w:r>
                <w:rPr>
                  <w:rFonts w:ascii="Arial" w:hAnsi="Arial" w:cs="Arial"/>
                </w:rPr>
                <w:t>;</w:t>
              </w:r>
            </w:ins>
            <w:ins w:id="6" w:author="Gaynor Thomas" w:date="2023-09-13T19:52:00Z">
              <w:del w:id="7" w:author="Rhian Pole" w:date="2023-09-25T14:12:00Z">
                <w:r>
                  <w:rPr>
                    <w:rFonts w:ascii="Arial" w:hAnsi="Arial" w:cs="Arial"/>
                  </w:rPr>
                  <w:delText>.</w:delText>
                </w:r>
              </w:del>
            </w:ins>
          </w:p>
          <w:p w14:paraId="4DB21395" w14:textId="77777777" w:rsidR="004B380C" w:rsidRDefault="004B380C" w:rsidP="004B380C">
            <w:pPr>
              <w:numPr>
                <w:ilvl w:val="0"/>
                <w:numId w:val="17"/>
              </w:numPr>
              <w:overflowPunct w:val="0"/>
              <w:autoSpaceDE w:val="0"/>
              <w:autoSpaceDN w:val="0"/>
              <w:adjustRightInd w:val="0"/>
              <w:spacing w:before="240"/>
              <w:ind w:left="851" w:hanging="567"/>
              <w:jc w:val="both"/>
              <w:textAlignment w:val="baseline"/>
              <w:rPr>
                <w:rFonts w:ascii="Arial" w:hAnsi="Arial" w:cs="Arial"/>
              </w:rPr>
            </w:pPr>
            <w:ins w:id="8" w:author="Rhian Pole" w:date="2023-09-25T14:13:00Z">
              <w:r>
                <w:rPr>
                  <w:rFonts w:ascii="Arial" w:hAnsi="Arial" w:cs="Arial"/>
                </w:rPr>
                <w:t>d</w:t>
              </w:r>
            </w:ins>
            <w:r>
              <w:rPr>
                <w:rFonts w:ascii="Arial" w:hAnsi="Arial" w:cs="Arial"/>
              </w:rPr>
              <w:t>emonstrate the fundamental skills expected in an academic and professional environment, becoming a resilient learner.</w:t>
            </w: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4FDB1710"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3E2C799D"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4B380C">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4BCB39B3"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4B380C">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2C5D8CF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1BF5F61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3961FCDF"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004B380C">
                  <w:rPr>
                    <w:rFonts w:ascii="MS Gothic" w:eastAsia="MS Gothic" w:hAnsi="MS Gothic" w:cs="Arial" w:hint="eastAsia"/>
                    <w:sz w:val="22"/>
                    <w:szCs w:val="22"/>
                  </w:rPr>
                  <w:t>☒</w:t>
                </w:r>
              </w:sdtContent>
            </w:sdt>
          </w:p>
        </w:tc>
      </w:tr>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57B8784F"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4B380C">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196CB765"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4B380C">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03B02C59"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4B380C">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1D52E36" w14:textId="62085E6A"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1"/>
                  <w14:checkedState w14:val="2612" w14:font="MS Gothic"/>
                  <w14:uncheckedState w14:val="2610" w14:font="MS Gothic"/>
                </w14:checkbox>
              </w:sdtPr>
              <w:sdtContent>
                <w:r w:rsidR="004B380C">
                  <w:rPr>
                    <w:rFonts w:ascii="MS Gothic" w:eastAsia="MS Gothic" w:hAnsi="MS Gothic" w:cs="Arial" w:hint="eastAsia"/>
                    <w:sz w:val="22"/>
                    <w:szCs w:val="22"/>
                  </w:rPr>
                  <w:t>☒</w:t>
                </w:r>
              </w:sdtContent>
            </w:sdt>
          </w:p>
          <w:p w14:paraId="1A5ABE9D" w14:textId="77777777" w:rsidR="00982DA7" w:rsidRDefault="00982DA7" w:rsidP="002F3400">
            <w:pPr>
              <w:rPr>
                <w:rFonts w:ascii="Arial" w:eastAsia="Calibri" w:hAnsi="Arial" w:cs="Arial"/>
                <w:sz w:val="22"/>
                <w:szCs w:val="22"/>
              </w:rPr>
            </w:pPr>
          </w:p>
          <w:p w14:paraId="264F3D37"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50528A87" w14:textId="00C4B9AE" w:rsidR="001E4E0D" w:rsidRDefault="001E4E0D" w:rsidP="001E4E0D">
      <w:pPr>
        <w:spacing w:after="120" w:line="360" w:lineRule="auto"/>
        <w:ind w:left="567"/>
        <w:contextualSpacing/>
        <w:rPr>
          <w:rFonts w:cs="Arial"/>
          <w:sz w:val="22"/>
          <w:szCs w:val="22"/>
        </w:rPr>
      </w:pPr>
      <w:r>
        <w:rPr>
          <w:rFonts w:cs="Arial"/>
          <w:sz w:val="22"/>
          <w:szCs w:val="22"/>
        </w:rPr>
        <w:lastRenderedPageBreak/>
        <w:t xml:space="preserve">Create a </w:t>
      </w:r>
      <w:r>
        <w:rPr>
          <w:rFonts w:cs="Arial"/>
          <w:b/>
          <w:sz w:val="22"/>
          <w:szCs w:val="22"/>
        </w:rPr>
        <w:t xml:space="preserve">Video presentation (3-4 minutes) </w:t>
      </w:r>
      <w:r>
        <w:rPr>
          <w:rFonts w:cs="Arial"/>
          <w:sz w:val="22"/>
          <w:szCs w:val="22"/>
        </w:rPr>
        <w:t xml:space="preserve">that includes your answers to the following tasks. </w:t>
      </w:r>
      <w:r>
        <w:rPr>
          <w:rFonts w:cs="Arial"/>
          <w:color w:val="201F1E"/>
          <w:sz w:val="22"/>
          <w:szCs w:val="22"/>
          <w:shd w:val="clear" w:color="auto" w:fill="FFFFFF"/>
        </w:rPr>
        <w:t>Include several c</w:t>
      </w:r>
      <w:r>
        <w:rPr>
          <w:rFonts w:cs="Arial"/>
          <w:sz w:val="22"/>
          <w:szCs w:val="22"/>
        </w:rPr>
        <w:t xml:space="preserve">itations in each task answer and a list of references at the end of the video presentation. </w:t>
      </w:r>
      <w:r>
        <w:rPr>
          <w:rFonts w:cs="Arial"/>
          <w:b/>
          <w:bCs/>
          <w:sz w:val="22"/>
          <w:szCs w:val="22"/>
        </w:rPr>
        <w:t>S</w:t>
      </w:r>
      <w:r>
        <w:rPr>
          <w:rFonts w:cs="Arial"/>
          <w:b/>
          <w:bCs/>
          <w:sz w:val="22"/>
          <w:szCs w:val="24"/>
        </w:rPr>
        <w:t xml:space="preserve">ubmit a working link to your Video presentation in a word document to the Turnitin link by the assessment submission date. </w:t>
      </w:r>
      <w:r>
        <w:rPr>
          <w:rFonts w:cs="Arial"/>
          <w:b/>
          <w:bCs/>
          <w:sz w:val="22"/>
          <w:szCs w:val="22"/>
        </w:rPr>
        <w:t>See guidance on the following page on how to create your video and submit its link &amp; screenshot evidence of your work in a word document to TURNITIN. A Submission Template is provided below.</w:t>
      </w:r>
    </w:p>
    <w:p w14:paraId="0999305E" w14:textId="77777777" w:rsidR="001E4E0D" w:rsidRDefault="001E4E0D" w:rsidP="001E4E0D">
      <w:pPr>
        <w:spacing w:line="360" w:lineRule="auto"/>
        <w:ind w:left="720"/>
        <w:contextualSpacing/>
        <w:rPr>
          <w:rFonts w:cs="Arial"/>
          <w:sz w:val="22"/>
          <w:szCs w:val="24"/>
        </w:rPr>
      </w:pPr>
    </w:p>
    <w:p w14:paraId="54E13906" w14:textId="77777777" w:rsidR="001E4E0D" w:rsidRDefault="001E4E0D" w:rsidP="001E4E0D">
      <w:pPr>
        <w:pStyle w:val="ListParagraph"/>
        <w:numPr>
          <w:ilvl w:val="0"/>
          <w:numId w:val="20"/>
        </w:numPr>
        <w:spacing w:after="120" w:line="360" w:lineRule="auto"/>
        <w:rPr>
          <w:rFonts w:cs="Arial"/>
          <w:sz w:val="22"/>
          <w:szCs w:val="24"/>
        </w:rPr>
      </w:pPr>
      <w:r>
        <w:rPr>
          <w:rFonts w:cs="Arial"/>
          <w:b/>
          <w:bCs/>
          <w:sz w:val="22"/>
          <w:szCs w:val="24"/>
        </w:rPr>
        <w:t>Self-evaluation:</w:t>
      </w:r>
      <w:r>
        <w:rPr>
          <w:rFonts w:cs="Arial"/>
          <w:sz w:val="22"/>
          <w:szCs w:val="24"/>
        </w:rPr>
        <w:t xml:space="preserve"> Provide an overview of yourself including areas such as strengths, weaknesses and traits gained from your own self-reflection and from the various self-assessment tools provided.</w:t>
      </w:r>
    </w:p>
    <w:p w14:paraId="5F5581D4" w14:textId="77777777" w:rsidR="001E4E0D" w:rsidRDefault="001E4E0D" w:rsidP="001E4E0D">
      <w:pPr>
        <w:pStyle w:val="ListParagraph"/>
        <w:spacing w:after="120" w:line="360" w:lineRule="auto"/>
        <w:ind w:left="1080"/>
        <w:rPr>
          <w:rFonts w:cs="Arial"/>
          <w:sz w:val="22"/>
          <w:szCs w:val="24"/>
        </w:rPr>
      </w:pPr>
    </w:p>
    <w:p w14:paraId="6E629C5F" w14:textId="77777777" w:rsidR="001E4E0D" w:rsidRDefault="001E4E0D" w:rsidP="001E4E0D">
      <w:pPr>
        <w:pStyle w:val="ListParagraph"/>
        <w:numPr>
          <w:ilvl w:val="0"/>
          <w:numId w:val="20"/>
        </w:numPr>
        <w:spacing w:after="120" w:line="360" w:lineRule="auto"/>
        <w:rPr>
          <w:rFonts w:cs="Arial"/>
          <w:sz w:val="22"/>
          <w:szCs w:val="24"/>
        </w:rPr>
      </w:pPr>
      <w:r>
        <w:rPr>
          <w:rFonts w:cs="Arial"/>
          <w:b/>
          <w:bCs/>
          <w:sz w:val="22"/>
          <w:szCs w:val="24"/>
        </w:rPr>
        <w:t>Produce a professional development plan (PDP)</w:t>
      </w:r>
      <w:r>
        <w:rPr>
          <w:rFonts w:cs="Arial"/>
          <w:sz w:val="22"/>
          <w:szCs w:val="24"/>
        </w:rPr>
        <w:t xml:space="preserve"> using an appropriate template (such as the one provided on Moodle) reflect and document several personal/professional development goals. Your plan should demonstrate the application of SMART development goals. Research and </w:t>
      </w:r>
      <w:r>
        <w:rPr>
          <w:rFonts w:cs="Arial"/>
          <w:sz w:val="22"/>
          <w:szCs w:val="22"/>
        </w:rPr>
        <w:t>reference supporting sources that will aid your personal/professional development and help you to achieve your developmental goals.</w:t>
      </w:r>
    </w:p>
    <w:p w14:paraId="0C1DA7A3" w14:textId="48BF3A40" w:rsidR="001E4E0D" w:rsidRDefault="001E4E0D" w:rsidP="001E4E0D">
      <w:pPr>
        <w:pStyle w:val="ListParagraph"/>
        <w:numPr>
          <w:ilvl w:val="1"/>
          <w:numId w:val="20"/>
        </w:numPr>
        <w:spacing w:after="120" w:line="360" w:lineRule="auto"/>
        <w:rPr>
          <w:rFonts w:cs="Arial"/>
          <w:sz w:val="22"/>
          <w:szCs w:val="24"/>
        </w:rPr>
      </w:pPr>
      <w:r>
        <w:rPr>
          <w:rFonts w:cs="Arial"/>
          <w:sz w:val="22"/>
          <w:szCs w:val="24"/>
        </w:rPr>
        <w:t>Note: You should apply an appropriate reflective model to frame your reflection and if relevant refer to some concepts/areas introduced in this module and/or other modules that have contributed to your awareness of areas you would like to develop.</w:t>
      </w:r>
    </w:p>
    <w:p w14:paraId="6B2A94EB" w14:textId="77777777" w:rsidR="001E4E0D" w:rsidRPr="001E4E0D" w:rsidRDefault="001E4E0D" w:rsidP="001E4E0D">
      <w:pPr>
        <w:pStyle w:val="ListParagraph"/>
        <w:spacing w:after="120" w:line="360" w:lineRule="auto"/>
        <w:ind w:left="1800"/>
        <w:rPr>
          <w:rFonts w:cs="Arial"/>
          <w:sz w:val="22"/>
          <w:szCs w:val="24"/>
        </w:rPr>
      </w:pPr>
    </w:p>
    <w:p w14:paraId="68B4E025" w14:textId="196821E7" w:rsidR="001E4E0D" w:rsidRDefault="001E4E0D" w:rsidP="001E4E0D">
      <w:pPr>
        <w:pStyle w:val="ListParagraph"/>
        <w:numPr>
          <w:ilvl w:val="0"/>
          <w:numId w:val="20"/>
        </w:numPr>
        <w:spacing w:after="120" w:line="360" w:lineRule="auto"/>
        <w:rPr>
          <w:rFonts w:cs="Arial"/>
          <w:sz w:val="22"/>
          <w:szCs w:val="24"/>
        </w:rPr>
      </w:pPr>
      <w:r>
        <w:rPr>
          <w:rFonts w:cs="Arial"/>
          <w:b/>
          <w:bCs/>
          <w:sz w:val="22"/>
          <w:szCs w:val="24"/>
        </w:rPr>
        <w:t>Produce a 3-4 minute Video presentation</w:t>
      </w:r>
      <w:r>
        <w:rPr>
          <w:rFonts w:cs="Arial"/>
          <w:sz w:val="22"/>
          <w:szCs w:val="24"/>
        </w:rPr>
        <w:t xml:space="preserve"> that provides an overview of your self-evaluation, reflection of your creative process and PDP that identifies skill-gaps &amp; areas you would like to develop and the plans in place to address these.</w:t>
      </w:r>
      <w:r>
        <w:rPr>
          <w:rFonts w:cs="Arial"/>
          <w:color w:val="201F1E"/>
          <w:sz w:val="22"/>
          <w:szCs w:val="22"/>
          <w:shd w:val="clear" w:color="auto" w:fill="FFFFFF"/>
        </w:rPr>
        <w:t xml:space="preserve">  </w:t>
      </w:r>
      <w:r>
        <w:rPr>
          <w:rFonts w:cs="Arial"/>
          <w:sz w:val="22"/>
          <w:szCs w:val="22"/>
        </w:rPr>
        <w:t>The video should be approx. 4</w:t>
      </w:r>
      <w:r>
        <w:rPr>
          <w:rFonts w:cs="Arial"/>
          <w:b/>
          <w:bCs/>
          <w:sz w:val="22"/>
          <w:szCs w:val="22"/>
        </w:rPr>
        <w:t xml:space="preserve"> </w:t>
      </w:r>
      <w:r>
        <w:rPr>
          <w:rFonts w:cs="Arial"/>
          <w:sz w:val="22"/>
          <w:szCs w:val="22"/>
        </w:rPr>
        <w:t>minutes, including several supporting citations for each task and a reference list at the end.</w:t>
      </w:r>
    </w:p>
    <w:p w14:paraId="7E07D3AA" w14:textId="77777777" w:rsidR="001E4E0D" w:rsidRDefault="001E4E0D" w:rsidP="001E4E0D">
      <w:pPr>
        <w:spacing w:after="120" w:line="360" w:lineRule="auto"/>
        <w:ind w:left="720"/>
        <w:contextualSpacing/>
        <w:rPr>
          <w:rFonts w:cs="Arial"/>
          <w:sz w:val="22"/>
          <w:szCs w:val="24"/>
        </w:rPr>
      </w:pPr>
    </w:p>
    <w:p w14:paraId="0D501400" w14:textId="77777777" w:rsidR="001E4E0D" w:rsidRDefault="001E4E0D" w:rsidP="001E4E0D">
      <w:pPr>
        <w:spacing w:line="360" w:lineRule="auto"/>
        <w:ind w:left="709"/>
        <w:contextualSpacing/>
        <w:rPr>
          <w:rFonts w:cs="Arial"/>
          <w:sz w:val="24"/>
          <w:szCs w:val="24"/>
        </w:rPr>
      </w:pPr>
      <w:r>
        <w:rPr>
          <w:rFonts w:cs="Arial"/>
          <w:b/>
          <w:sz w:val="22"/>
          <w:szCs w:val="24"/>
        </w:rPr>
        <w:t>Video Production &amp; TURNITIN Submission:</w:t>
      </w:r>
      <w:r>
        <w:rPr>
          <w:rFonts w:cs="Arial"/>
          <w:b/>
          <w:sz w:val="22"/>
          <w:szCs w:val="24"/>
        </w:rPr>
        <w:br/>
      </w:r>
      <w:r>
        <w:rPr>
          <w:rFonts w:cs="Arial"/>
          <w:sz w:val="22"/>
          <w:szCs w:val="24"/>
        </w:rPr>
        <w:t xml:space="preserve">Please refer to the ‘Video presentation production and submission’ guidelines on the following page. </w:t>
      </w:r>
      <w:r>
        <w:rPr>
          <w:rFonts w:cs="Arial"/>
          <w:sz w:val="22"/>
          <w:szCs w:val="22"/>
          <w:highlight w:val="yellow"/>
        </w:rPr>
        <w:t xml:space="preserve">To receive marks for this assignment, you must make sure your tutor is able to view the video presentation online using the link provided. E.g. if using YouTube, make the video </w:t>
      </w:r>
      <w:r>
        <w:rPr>
          <w:rFonts w:cs="Arial"/>
          <w:b/>
          <w:bCs/>
          <w:sz w:val="22"/>
          <w:szCs w:val="22"/>
          <w:highlight w:val="yellow"/>
        </w:rPr>
        <w:t>public</w:t>
      </w:r>
      <w:r>
        <w:rPr>
          <w:rFonts w:cs="Arial"/>
          <w:sz w:val="22"/>
          <w:szCs w:val="22"/>
          <w:highlight w:val="yellow"/>
        </w:rPr>
        <w:t xml:space="preserve"> but </w:t>
      </w:r>
      <w:r>
        <w:rPr>
          <w:rFonts w:cs="Arial"/>
          <w:b/>
          <w:bCs/>
          <w:sz w:val="22"/>
          <w:szCs w:val="22"/>
          <w:highlight w:val="yellow"/>
        </w:rPr>
        <w:t>unlisted.</w:t>
      </w:r>
    </w:p>
    <w:p w14:paraId="541C0590" w14:textId="77777777" w:rsidR="001E4E0D" w:rsidRDefault="001E4E0D" w:rsidP="001E4E0D">
      <w:pPr>
        <w:ind w:left="720"/>
        <w:rPr>
          <w:rFonts w:cs="Arial"/>
          <w:sz w:val="22"/>
          <w:szCs w:val="24"/>
        </w:rPr>
      </w:pPr>
    </w:p>
    <w:p w14:paraId="520E3CAE" w14:textId="77777777" w:rsidR="001E4E0D" w:rsidRDefault="001E4E0D" w:rsidP="001E4E0D">
      <w:pPr>
        <w:spacing w:line="276" w:lineRule="auto"/>
        <w:ind w:left="720"/>
        <w:rPr>
          <w:rFonts w:cs="Arial"/>
          <w:sz w:val="24"/>
          <w:szCs w:val="24"/>
        </w:rPr>
      </w:pPr>
    </w:p>
    <w:p w14:paraId="073AB11D" w14:textId="77777777" w:rsidR="001E4E0D" w:rsidRDefault="001E4E0D" w:rsidP="001E4E0D">
      <w:pPr>
        <w:spacing w:line="276" w:lineRule="auto"/>
        <w:ind w:left="720"/>
        <w:rPr>
          <w:rFonts w:cs="Arial"/>
          <w:szCs w:val="24"/>
        </w:rPr>
      </w:pPr>
    </w:p>
    <w:p w14:paraId="71A9471A" w14:textId="77777777" w:rsidR="001E4E0D" w:rsidRDefault="001E4E0D" w:rsidP="001E4E0D">
      <w:pPr>
        <w:spacing w:line="276" w:lineRule="auto"/>
        <w:ind w:left="720"/>
        <w:rPr>
          <w:rFonts w:cs="Arial"/>
          <w:szCs w:val="24"/>
        </w:rPr>
      </w:pPr>
    </w:p>
    <w:p w14:paraId="061998AD" w14:textId="77777777" w:rsidR="001E4E0D" w:rsidRDefault="001E4E0D" w:rsidP="001E4E0D">
      <w:pPr>
        <w:spacing w:line="276" w:lineRule="auto"/>
        <w:ind w:left="720"/>
        <w:rPr>
          <w:rFonts w:cs="Arial"/>
          <w:szCs w:val="24"/>
        </w:rPr>
      </w:pPr>
    </w:p>
    <w:p w14:paraId="1F02CB70" w14:textId="77777777" w:rsidR="001E4E0D" w:rsidRDefault="001E4E0D" w:rsidP="001E4E0D">
      <w:pPr>
        <w:spacing w:line="276" w:lineRule="auto"/>
        <w:ind w:left="720"/>
        <w:rPr>
          <w:rFonts w:cs="Arial"/>
          <w:szCs w:val="24"/>
        </w:rPr>
      </w:pPr>
    </w:p>
    <w:p w14:paraId="49435011" w14:textId="77777777" w:rsidR="001E4E0D" w:rsidRDefault="001E4E0D" w:rsidP="001E4E0D">
      <w:pPr>
        <w:ind w:left="709"/>
        <w:jc w:val="both"/>
        <w:rPr>
          <w:rFonts w:cs="Arial"/>
          <w:b/>
          <w:bCs/>
          <w:szCs w:val="24"/>
          <w:u w:val="single"/>
        </w:rPr>
      </w:pPr>
      <w:r>
        <w:rPr>
          <w:rFonts w:cs="Arial"/>
          <w:b/>
          <w:bCs/>
          <w:szCs w:val="24"/>
          <w:u w:val="single"/>
        </w:rPr>
        <w:t>Production: Video presentation guide</w:t>
      </w:r>
    </w:p>
    <w:p w14:paraId="366387D9" w14:textId="77777777" w:rsidR="001E4E0D" w:rsidRDefault="001E4E0D" w:rsidP="001E4E0D">
      <w:pPr>
        <w:pStyle w:val="ListParagraph"/>
        <w:numPr>
          <w:ilvl w:val="0"/>
          <w:numId w:val="21"/>
        </w:numPr>
        <w:ind w:left="1134"/>
        <w:jc w:val="both"/>
        <w:rPr>
          <w:rFonts w:cs="Arial"/>
        </w:rPr>
      </w:pPr>
      <w:r>
        <w:rPr>
          <w:rFonts w:cs="Arial"/>
          <w:b/>
          <w:bCs/>
        </w:rPr>
        <w:t>Title</w:t>
      </w:r>
      <w:r>
        <w:rPr>
          <w:rFonts w:cs="Arial"/>
        </w:rPr>
        <w:t>: Include a Title slide (inc. a presentation title, your name and course).</w:t>
      </w:r>
    </w:p>
    <w:p w14:paraId="235F6A59" w14:textId="77777777" w:rsidR="001E4E0D" w:rsidRDefault="001E4E0D" w:rsidP="001E4E0D">
      <w:pPr>
        <w:pStyle w:val="ListParagraph"/>
        <w:numPr>
          <w:ilvl w:val="0"/>
          <w:numId w:val="21"/>
        </w:numPr>
        <w:ind w:left="1134"/>
        <w:rPr>
          <w:rFonts w:cs="Arial"/>
        </w:rPr>
      </w:pPr>
      <w:r>
        <w:rPr>
          <w:rFonts w:cs="Arial"/>
          <w:b/>
          <w:bCs/>
        </w:rPr>
        <w:t>Introduction</w:t>
      </w:r>
      <w:r>
        <w:rPr>
          <w:rFonts w:cs="Arial"/>
        </w:rPr>
        <w:t>: An introduction slide that also provides a brief overview of the presentation including a content list.</w:t>
      </w:r>
    </w:p>
    <w:p w14:paraId="1E7F9BFF" w14:textId="77777777" w:rsidR="001E4E0D" w:rsidRDefault="001E4E0D" w:rsidP="001E4E0D">
      <w:pPr>
        <w:pStyle w:val="ListParagraph"/>
        <w:numPr>
          <w:ilvl w:val="0"/>
          <w:numId w:val="21"/>
        </w:numPr>
        <w:ind w:left="1134"/>
        <w:jc w:val="both"/>
        <w:rPr>
          <w:rFonts w:cs="Arial"/>
        </w:rPr>
      </w:pPr>
      <w:r>
        <w:rPr>
          <w:rFonts w:cs="Arial"/>
          <w:b/>
          <w:bCs/>
        </w:rPr>
        <w:t>Main body</w:t>
      </w:r>
      <w:r>
        <w:rPr>
          <w:rFonts w:cs="Arial"/>
        </w:rPr>
        <w:t>: slides should be clearly titled and include your answers to the tasks above.</w:t>
      </w:r>
    </w:p>
    <w:p w14:paraId="209039F0" w14:textId="77777777" w:rsidR="001E4E0D" w:rsidRDefault="001E4E0D" w:rsidP="001E4E0D">
      <w:pPr>
        <w:pStyle w:val="ListParagraph"/>
        <w:numPr>
          <w:ilvl w:val="0"/>
          <w:numId w:val="21"/>
        </w:numPr>
        <w:ind w:left="1134"/>
        <w:jc w:val="both"/>
        <w:rPr>
          <w:rFonts w:cs="Arial"/>
        </w:rPr>
      </w:pPr>
      <w:r>
        <w:rPr>
          <w:rFonts w:cs="Arial"/>
          <w:b/>
          <w:bCs/>
        </w:rPr>
        <w:t>Theme</w:t>
      </w:r>
      <w:r>
        <w:rPr>
          <w:rFonts w:cs="Arial"/>
        </w:rPr>
        <w:t>: The design/theme of the presentation should be consistent.</w:t>
      </w:r>
    </w:p>
    <w:p w14:paraId="580B7DC9" w14:textId="77777777" w:rsidR="001E4E0D" w:rsidRDefault="001E4E0D" w:rsidP="001E4E0D">
      <w:pPr>
        <w:pStyle w:val="ListParagraph"/>
        <w:numPr>
          <w:ilvl w:val="0"/>
          <w:numId w:val="21"/>
        </w:numPr>
        <w:ind w:left="1134"/>
        <w:jc w:val="both"/>
        <w:rPr>
          <w:rFonts w:cs="Arial"/>
        </w:rPr>
      </w:pPr>
      <w:r>
        <w:rPr>
          <w:rFonts w:cs="Arial"/>
          <w:b/>
          <w:bCs/>
        </w:rPr>
        <w:t>Text font</w:t>
      </w:r>
      <w:r>
        <w:rPr>
          <w:rFonts w:cs="Arial"/>
        </w:rPr>
        <w:t>: should be an appropriate size, clear and consistent throughout.</w:t>
      </w:r>
    </w:p>
    <w:p w14:paraId="4BE55A71" w14:textId="77777777" w:rsidR="001E4E0D" w:rsidRDefault="001E4E0D" w:rsidP="001E4E0D">
      <w:pPr>
        <w:pStyle w:val="ListParagraph"/>
        <w:numPr>
          <w:ilvl w:val="0"/>
          <w:numId w:val="21"/>
        </w:numPr>
        <w:ind w:left="1134"/>
        <w:jc w:val="both"/>
        <w:rPr>
          <w:rFonts w:cs="Arial"/>
        </w:rPr>
      </w:pPr>
      <w:r>
        <w:rPr>
          <w:rFonts w:cs="Arial"/>
          <w:b/>
          <w:bCs/>
        </w:rPr>
        <w:t>Voice</w:t>
      </w:r>
      <w:r>
        <w:rPr>
          <w:rFonts w:cs="Arial"/>
        </w:rPr>
        <w:t>: should be clearly spoken and at a good steady pace throughout.</w:t>
      </w:r>
    </w:p>
    <w:p w14:paraId="38CB7366" w14:textId="77777777" w:rsidR="001E4E0D" w:rsidRDefault="001E4E0D" w:rsidP="001E4E0D">
      <w:pPr>
        <w:pStyle w:val="ListParagraph"/>
        <w:numPr>
          <w:ilvl w:val="0"/>
          <w:numId w:val="21"/>
        </w:numPr>
        <w:ind w:left="1134"/>
        <w:jc w:val="both"/>
        <w:rPr>
          <w:rFonts w:cs="Arial"/>
        </w:rPr>
      </w:pPr>
      <w:r>
        <w:rPr>
          <w:rFonts w:cs="Arial"/>
          <w:b/>
          <w:bCs/>
        </w:rPr>
        <w:t>Visuals</w:t>
      </w:r>
      <w:r>
        <w:rPr>
          <w:rFonts w:cs="Arial"/>
        </w:rPr>
        <w:t>: should be used to create a good balance between text and images.</w:t>
      </w:r>
    </w:p>
    <w:p w14:paraId="7016DB6E" w14:textId="77777777" w:rsidR="001E4E0D" w:rsidRDefault="001E4E0D" w:rsidP="001E4E0D">
      <w:pPr>
        <w:pStyle w:val="ListParagraph"/>
        <w:numPr>
          <w:ilvl w:val="0"/>
          <w:numId w:val="21"/>
        </w:numPr>
        <w:ind w:left="1134"/>
        <w:jc w:val="both"/>
        <w:rPr>
          <w:rFonts w:cs="Arial"/>
        </w:rPr>
      </w:pPr>
      <w:r>
        <w:rPr>
          <w:rFonts w:cs="Arial"/>
          <w:b/>
          <w:bCs/>
        </w:rPr>
        <w:t>Animation/fx:</w:t>
      </w:r>
      <w:r>
        <w:rPr>
          <w:rFonts w:cs="Arial"/>
        </w:rPr>
        <w:t xml:space="preserve"> can be used (but not overused) to create a professional and engaging presentation.</w:t>
      </w:r>
    </w:p>
    <w:p w14:paraId="37ED00D3" w14:textId="77777777" w:rsidR="001E4E0D" w:rsidRDefault="001E4E0D" w:rsidP="001E4E0D">
      <w:pPr>
        <w:pStyle w:val="ListParagraph"/>
        <w:numPr>
          <w:ilvl w:val="0"/>
          <w:numId w:val="21"/>
        </w:numPr>
        <w:ind w:left="1134"/>
        <w:rPr>
          <w:rFonts w:cs="Arial"/>
        </w:rPr>
      </w:pPr>
      <w:r>
        <w:rPr>
          <w:rFonts w:cs="Arial"/>
          <w:b/>
          <w:bCs/>
        </w:rPr>
        <w:t>Content</w:t>
      </w:r>
      <w:r>
        <w:rPr>
          <w:rFonts w:cs="Arial"/>
        </w:rPr>
        <w:t xml:space="preserve">: should be </w:t>
      </w:r>
      <w:r>
        <w:rPr>
          <w:rFonts w:cs="Arial"/>
          <w:bCs/>
          <w:color w:val="000000"/>
        </w:rPr>
        <w:t>clearly documented and demonstrate knowledge of the subject area.</w:t>
      </w:r>
    </w:p>
    <w:p w14:paraId="1A456DDB" w14:textId="77777777" w:rsidR="001E4E0D" w:rsidRDefault="001E4E0D" w:rsidP="001E4E0D">
      <w:pPr>
        <w:pStyle w:val="ListParagraph"/>
        <w:numPr>
          <w:ilvl w:val="0"/>
          <w:numId w:val="21"/>
        </w:numPr>
        <w:ind w:left="1134"/>
        <w:rPr>
          <w:rFonts w:cs="Arial"/>
        </w:rPr>
      </w:pPr>
      <w:r>
        <w:rPr>
          <w:rFonts w:cs="Arial"/>
          <w:b/>
          <w:bCs/>
        </w:rPr>
        <w:t>Conclusion:</w:t>
      </w:r>
      <w:r>
        <w:rPr>
          <w:rFonts w:cs="Arial"/>
        </w:rPr>
        <w:t xml:space="preserve"> a conclusion slide should provide a summary of the key points.</w:t>
      </w:r>
    </w:p>
    <w:p w14:paraId="74941DCF" w14:textId="77777777" w:rsidR="001E4E0D" w:rsidRDefault="001E4E0D" w:rsidP="001E4E0D">
      <w:pPr>
        <w:pStyle w:val="ListParagraph"/>
        <w:numPr>
          <w:ilvl w:val="0"/>
          <w:numId w:val="21"/>
        </w:numPr>
        <w:ind w:left="1134"/>
        <w:rPr>
          <w:rFonts w:cs="Arial"/>
          <w:bCs/>
          <w:color w:val="000000"/>
        </w:rPr>
      </w:pPr>
      <w:r>
        <w:rPr>
          <w:rFonts w:cs="Arial"/>
          <w:b/>
          <w:bCs/>
          <w:color w:val="000000"/>
        </w:rPr>
        <w:t xml:space="preserve">References: </w:t>
      </w:r>
      <w:r>
        <w:rPr>
          <w:rFonts w:cs="Arial"/>
          <w:color w:val="000000"/>
        </w:rPr>
        <w:t>a reference slide should be included at the end using an appropriate</w:t>
      </w:r>
      <w:r>
        <w:rPr>
          <w:rFonts w:cs="Arial"/>
          <w:szCs w:val="24"/>
        </w:rPr>
        <w:t xml:space="preserve"> referencing standard (</w:t>
      </w:r>
      <w:r>
        <w:rPr>
          <w:rFonts w:cs="Arial"/>
          <w:bCs/>
          <w:color w:val="000000"/>
        </w:rPr>
        <w:t>IEEE format).</w:t>
      </w:r>
    </w:p>
    <w:p w14:paraId="71487154" w14:textId="77777777" w:rsidR="001E4E0D" w:rsidRDefault="001E4E0D" w:rsidP="001E4E0D">
      <w:pPr>
        <w:rPr>
          <w:rFonts w:cs="Arial"/>
          <w:bCs/>
          <w:color w:val="000000"/>
        </w:rPr>
      </w:pPr>
    </w:p>
    <w:p w14:paraId="03308959" w14:textId="77777777" w:rsidR="001E4E0D" w:rsidRDefault="001E4E0D" w:rsidP="001E4E0D">
      <w:pPr>
        <w:spacing w:line="276" w:lineRule="auto"/>
        <w:ind w:left="709"/>
        <w:rPr>
          <w:rFonts w:cs="Arial"/>
          <w:b/>
          <w:bCs/>
          <w:szCs w:val="28"/>
          <w:u w:val="single"/>
        </w:rPr>
      </w:pPr>
      <w:r>
        <w:rPr>
          <w:rFonts w:cs="Arial"/>
          <w:b/>
          <w:bCs/>
          <w:szCs w:val="28"/>
          <w:u w:val="single"/>
        </w:rPr>
        <w:t>Submission: Creating a Video presentation using PowerPoint</w:t>
      </w:r>
    </w:p>
    <w:p w14:paraId="7811C91C" w14:textId="77777777" w:rsidR="001E4E0D" w:rsidRDefault="001E4E0D" w:rsidP="001E4E0D">
      <w:pPr>
        <w:spacing w:line="276" w:lineRule="auto"/>
        <w:ind w:left="720"/>
        <w:rPr>
          <w:rFonts w:cs="Arial"/>
          <w:szCs w:val="28"/>
        </w:rPr>
      </w:pPr>
      <w:r>
        <w:rPr>
          <w:rFonts w:cs="Arial"/>
          <w:szCs w:val="28"/>
        </w:rPr>
        <w:t>MS Stream (</w:t>
      </w:r>
      <w:hyperlink r:id="rId9" w:history="1">
        <w:r>
          <w:rPr>
            <w:rStyle w:val="Hyperlink"/>
            <w:rFonts w:cs="Arial"/>
            <w:szCs w:val="28"/>
          </w:rPr>
          <w:t>tutorial here</w:t>
        </w:r>
      </w:hyperlink>
      <w:r>
        <w:rPr>
          <w:rFonts w:cs="Arial"/>
          <w:szCs w:val="28"/>
        </w:rPr>
        <w:t xml:space="preserve">) or PowerPoint and Youtube (steps below or </w:t>
      </w:r>
      <w:hyperlink r:id="rId10" w:history="1">
        <w:r>
          <w:rPr>
            <w:rStyle w:val="Hyperlink"/>
            <w:rFonts w:cs="Arial"/>
            <w:szCs w:val="28"/>
          </w:rPr>
          <w:t>online here</w:t>
        </w:r>
      </w:hyperlink>
      <w:r>
        <w:rPr>
          <w:rFonts w:cs="Arial"/>
          <w:szCs w:val="28"/>
        </w:rPr>
        <w:t xml:space="preserve">) are 2 examples that can be used. Please note other technologies can be used if preferred (e.g. such as Adobe Spark). Whichever method is chosen to produce and display your video presentation, you will need to make sure your tutor can easily view the video online. Please make sure the video is streamed over the cloud and </w:t>
      </w:r>
      <w:r>
        <w:rPr>
          <w:rFonts w:cs="Arial"/>
          <w:b/>
          <w:bCs/>
          <w:szCs w:val="28"/>
        </w:rPr>
        <w:t>NOT</w:t>
      </w:r>
      <w:r>
        <w:rPr>
          <w:rFonts w:cs="Arial"/>
          <w:szCs w:val="28"/>
        </w:rPr>
        <w:t xml:space="preserve"> available via download as video file sizes can be very large. The following step-by-step guide can help you to easily create a video presentation using MS PowerPoint. You also use online tutorials for further assistance if needed.</w:t>
      </w:r>
    </w:p>
    <w:p w14:paraId="5D5D36B3" w14:textId="77777777" w:rsidR="001E4E0D" w:rsidRDefault="001E4E0D" w:rsidP="001E4E0D">
      <w:pPr>
        <w:spacing w:line="276" w:lineRule="auto"/>
        <w:ind w:left="720"/>
        <w:rPr>
          <w:rFonts w:cs="Arial"/>
          <w:szCs w:val="28"/>
        </w:rPr>
      </w:pPr>
    </w:p>
    <w:p w14:paraId="5C0867CA" w14:textId="77777777" w:rsidR="001E4E0D" w:rsidRDefault="001E4E0D" w:rsidP="001E4E0D">
      <w:pPr>
        <w:spacing w:line="276" w:lineRule="auto"/>
        <w:ind w:left="709"/>
        <w:rPr>
          <w:rFonts w:cs="Arial"/>
          <w:szCs w:val="28"/>
        </w:rPr>
      </w:pPr>
      <w:r>
        <w:rPr>
          <w:rFonts w:cs="Arial"/>
          <w:szCs w:val="24"/>
        </w:rPr>
        <w:t>1. Create PowerPoint slides.</w:t>
      </w:r>
      <w:r>
        <w:rPr>
          <w:rFonts w:cs="Arial"/>
          <w:szCs w:val="24"/>
        </w:rPr>
        <w:br/>
        <w:t>2. Voice over slides: Record yourself delivering the slides. Goto: Slide Show &gt; Record Slideshow.</w:t>
      </w:r>
      <w:r>
        <w:rPr>
          <w:rFonts w:cs="Arial"/>
          <w:szCs w:val="24"/>
        </w:rPr>
        <w:br/>
        <w:t>3. File: Export: Create a Video.</w:t>
      </w:r>
      <w:r>
        <w:rPr>
          <w:rFonts w:cs="Arial"/>
          <w:szCs w:val="24"/>
        </w:rPr>
        <w:br/>
        <w:t>4. Upload to e.g. Youtube (</w:t>
      </w:r>
      <w:r>
        <w:rPr>
          <w:rFonts w:cs="Arial"/>
          <w:b/>
          <w:bCs/>
          <w:szCs w:val="24"/>
        </w:rPr>
        <w:t>*</w:t>
      </w:r>
      <w:r>
        <w:rPr>
          <w:rFonts w:cs="Arial"/>
          <w:szCs w:val="24"/>
        </w:rPr>
        <w:t xml:space="preserve"> as </w:t>
      </w:r>
      <w:r>
        <w:rPr>
          <w:rFonts w:cs="Arial"/>
          <w:b/>
          <w:bCs/>
          <w:szCs w:val="24"/>
        </w:rPr>
        <w:t>public</w:t>
      </w:r>
      <w:r>
        <w:rPr>
          <w:rFonts w:cs="Arial"/>
          <w:szCs w:val="24"/>
        </w:rPr>
        <w:t xml:space="preserve"> and </w:t>
      </w:r>
      <w:r>
        <w:rPr>
          <w:rFonts w:cs="Arial"/>
          <w:b/>
          <w:bCs/>
          <w:szCs w:val="24"/>
        </w:rPr>
        <w:t>unlisted</w:t>
      </w:r>
      <w:r>
        <w:rPr>
          <w:rFonts w:cs="Arial"/>
          <w:szCs w:val="24"/>
        </w:rPr>
        <w:t>), Vimeo or Other.</w:t>
      </w:r>
      <w:r>
        <w:rPr>
          <w:rFonts w:cs="Arial"/>
          <w:szCs w:val="24"/>
        </w:rPr>
        <w:br/>
        <w:t>5. Include a title page, video link and screenshot in a word document and submit to TURNITIN.</w:t>
      </w:r>
      <w:r>
        <w:rPr>
          <w:rFonts w:cs="Arial"/>
          <w:szCs w:val="24"/>
        </w:rPr>
        <w:br/>
      </w:r>
      <w:r>
        <w:rPr>
          <w:rFonts w:cs="Arial"/>
          <w:szCs w:val="28"/>
        </w:rPr>
        <w:t>Please note other technologies can be used if preferred (e.g. such as Adobe Spark).</w:t>
      </w:r>
    </w:p>
    <w:p w14:paraId="49828666" w14:textId="77777777" w:rsidR="001E4E0D" w:rsidRDefault="001E4E0D" w:rsidP="001E4E0D">
      <w:pPr>
        <w:ind w:left="709"/>
        <w:rPr>
          <w:rFonts w:cs="Arial"/>
          <w:szCs w:val="24"/>
        </w:rPr>
      </w:pPr>
      <w:r>
        <w:rPr>
          <w:rFonts w:cs="Arial"/>
          <w:b/>
          <w:bCs/>
          <w:szCs w:val="24"/>
          <w:highlight w:val="yellow"/>
        </w:rPr>
        <w:t>* IMPORTANT:</w:t>
      </w:r>
      <w:r>
        <w:rPr>
          <w:rFonts w:cs="Arial"/>
          <w:szCs w:val="24"/>
          <w:highlight w:val="yellow"/>
        </w:rPr>
        <w:t xml:space="preserve"> To receive marks for this assignment, you must make sure your tutor is able to view the video presentation online. Make sure to make the video </w:t>
      </w:r>
      <w:r>
        <w:rPr>
          <w:rFonts w:cs="Arial"/>
          <w:b/>
          <w:bCs/>
          <w:szCs w:val="24"/>
          <w:highlight w:val="yellow"/>
        </w:rPr>
        <w:t>public</w:t>
      </w:r>
      <w:r>
        <w:rPr>
          <w:rFonts w:cs="Arial"/>
          <w:szCs w:val="24"/>
          <w:highlight w:val="yellow"/>
        </w:rPr>
        <w:t xml:space="preserve"> but </w:t>
      </w:r>
      <w:r>
        <w:rPr>
          <w:rFonts w:cs="Arial"/>
          <w:b/>
          <w:bCs/>
          <w:szCs w:val="24"/>
          <w:highlight w:val="yellow"/>
        </w:rPr>
        <w:t>unlisted.</w:t>
      </w:r>
    </w:p>
    <w:p w14:paraId="2F6AE4FA" w14:textId="77777777" w:rsidR="001E4E0D" w:rsidRDefault="001E4E0D" w:rsidP="001E4E0D">
      <w:pPr>
        <w:ind w:left="720"/>
        <w:rPr>
          <w:rFonts w:cs="Arial"/>
          <w:szCs w:val="24"/>
        </w:rPr>
      </w:pPr>
    </w:p>
    <w:p w14:paraId="32DF1034" w14:textId="64E143C7" w:rsidR="001E4E0D" w:rsidRDefault="001E4E0D" w:rsidP="001E4E0D">
      <w:pPr>
        <w:ind w:firstLine="709"/>
        <w:rPr>
          <w:rFonts w:ascii="Calibri" w:hAnsi="Calibri" w:cs="Calibri"/>
          <w:b/>
          <w:bCs/>
          <w:color w:val="000000"/>
          <w:sz w:val="28"/>
          <w:szCs w:val="28"/>
          <w:u w:val="single"/>
          <w:shd w:val="clear" w:color="auto" w:fill="FFFFFF"/>
        </w:rPr>
      </w:pPr>
      <w:r>
        <w:rPr>
          <w:rFonts w:ascii="Calibri" w:hAnsi="Calibri" w:cs="Calibri"/>
          <w:b/>
          <w:bCs/>
          <w:color w:val="000000"/>
          <w:sz w:val="36"/>
          <w:szCs w:val="36"/>
          <w:u w:val="single"/>
          <w:shd w:val="clear" w:color="auto" w:fill="FFFFFF"/>
        </w:rPr>
        <w:t>TURNITIN Submission Template</w:t>
      </w:r>
    </w:p>
    <w:p w14:paraId="327D7C60" w14:textId="77777777" w:rsidR="001E4E0D" w:rsidRDefault="001E4E0D" w:rsidP="001E4E0D">
      <w:pPr>
        <w:jc w:val="center"/>
        <w:rPr>
          <w:sz w:val="28"/>
          <w:szCs w:val="28"/>
          <w:u w:val="single"/>
        </w:rPr>
      </w:pPr>
    </w:p>
    <w:p w14:paraId="13192E6B" w14:textId="63458234" w:rsidR="001E4E0D" w:rsidRDefault="001E4E0D" w:rsidP="001E4E0D">
      <w:pPr>
        <w:ind w:left="567"/>
        <w:textAlignment w:val="baseline"/>
        <w:rPr>
          <w:rFonts w:ascii="Calibri" w:hAnsi="Calibri" w:cs="Calibri"/>
          <w:color w:val="000000"/>
          <w:sz w:val="18"/>
          <w:szCs w:val="18"/>
        </w:rPr>
      </w:pPr>
      <w:r>
        <w:rPr>
          <w:rFonts w:ascii="Calibri" w:hAnsi="Calibri" w:cs="Calibri"/>
          <w:color w:val="000000"/>
          <w:szCs w:val="24"/>
        </w:rPr>
        <w:t xml:space="preserve">Here is the template structure for the word document to submit to the TURNITIN  link. In a word document, </w:t>
      </w:r>
      <w:r>
        <w:rPr>
          <w:rFonts w:ascii="Calibri" w:hAnsi="Calibri" w:cs="Calibri"/>
          <w:b/>
          <w:bCs/>
          <w:color w:val="000000"/>
          <w:szCs w:val="24"/>
          <w:shd w:val="clear" w:color="auto" w:fill="FFFFFF"/>
        </w:rPr>
        <w:t>using this template as a guide</w:t>
      </w:r>
      <w:r>
        <w:rPr>
          <w:rFonts w:ascii="Calibri" w:hAnsi="Calibri" w:cs="Calibri"/>
          <w:color w:val="000000"/>
          <w:szCs w:val="24"/>
          <w:shd w:val="clear" w:color="auto" w:fill="FFFFFF"/>
        </w:rPr>
        <w:t>,</w:t>
      </w:r>
      <w:r>
        <w:rPr>
          <w:rFonts w:ascii="Calibri" w:hAnsi="Calibri" w:cs="Calibri"/>
          <w:color w:val="000000"/>
          <w:szCs w:val="24"/>
        </w:rPr>
        <w:t xml:space="preserve"> include the following in report format (inc. Cover page and Table of contents), and submit the document to the TURNITIN link on Moodle. The following is proof that you have completed the assignment in case the video link cannot be accessed.</w:t>
      </w:r>
      <w:r>
        <w:rPr>
          <w:rFonts w:ascii="Calibri" w:hAnsi="Calibri" w:cs="Calibri"/>
          <w:color w:val="000000"/>
          <w:szCs w:val="24"/>
        </w:rPr>
        <w:br/>
      </w:r>
    </w:p>
    <w:p w14:paraId="4816738C" w14:textId="77777777" w:rsidR="001E4E0D" w:rsidRDefault="001E4E0D" w:rsidP="001E4E0D">
      <w:pPr>
        <w:shd w:val="clear" w:color="auto" w:fill="FFFFFF"/>
        <w:ind w:left="567"/>
        <w:textAlignment w:val="baseline"/>
        <w:rPr>
          <w:rFonts w:ascii="Calibri" w:hAnsi="Calibri" w:cs="Calibri"/>
          <w:color w:val="000000"/>
          <w:sz w:val="24"/>
          <w:szCs w:val="24"/>
        </w:rPr>
      </w:pPr>
      <w:r>
        <w:rPr>
          <w:rFonts w:ascii="Calibri" w:hAnsi="Calibri" w:cs="Calibri"/>
          <w:b/>
          <w:bCs/>
          <w:color w:val="000000"/>
          <w:szCs w:val="24"/>
        </w:rPr>
        <w:t xml:space="preserve">Report Cover page: Title page. </w:t>
      </w:r>
      <w:r>
        <w:rPr>
          <w:rFonts w:ascii="Calibri" w:hAnsi="Calibri" w:cs="Calibri"/>
          <w:color w:val="000000"/>
        </w:rPr>
        <w:t xml:space="preserve">(How to: </w:t>
      </w:r>
      <w:hyperlink r:id="rId11" w:history="1">
        <w:r>
          <w:rPr>
            <w:rStyle w:val="Hyperlink"/>
            <w:rFonts w:ascii="Calibri" w:hAnsi="Calibri" w:cs="Calibri"/>
          </w:rPr>
          <w:t>Create a Report Cover/title page in Word</w:t>
        </w:r>
      </w:hyperlink>
      <w:r>
        <w:rPr>
          <w:rFonts w:ascii="Calibri" w:hAnsi="Calibri" w:cs="Calibri"/>
          <w:color w:val="000000"/>
        </w:rPr>
        <w:t xml:space="preserve"> + </w:t>
      </w:r>
      <w:hyperlink r:id="rId12" w:history="1">
        <w:r>
          <w:rPr>
            <w:rStyle w:val="Hyperlink"/>
            <w:rFonts w:ascii="Calibri" w:hAnsi="Calibri" w:cs="Calibri"/>
          </w:rPr>
          <w:t>Video</w:t>
        </w:r>
      </w:hyperlink>
      <w:r>
        <w:rPr>
          <w:rFonts w:ascii="Calibri" w:hAnsi="Calibri" w:cs="Calibri"/>
          <w:color w:val="000000"/>
        </w:rPr>
        <w:t>)</w:t>
      </w:r>
    </w:p>
    <w:p w14:paraId="205B8FF0" w14:textId="77777777" w:rsidR="001E4E0D" w:rsidRDefault="001E4E0D" w:rsidP="001E4E0D">
      <w:pPr>
        <w:shd w:val="clear" w:color="auto" w:fill="FFFFFF"/>
        <w:ind w:left="567"/>
        <w:textAlignment w:val="baseline"/>
        <w:rPr>
          <w:rFonts w:ascii="Calibri" w:hAnsi="Calibri" w:cs="Calibri"/>
          <w:color w:val="000000"/>
          <w:sz w:val="18"/>
          <w:szCs w:val="18"/>
        </w:rPr>
      </w:pPr>
      <w:r>
        <w:rPr>
          <w:rFonts w:ascii="Calibri" w:hAnsi="Calibri" w:cs="Calibri"/>
          <w:color w:val="000000"/>
        </w:rPr>
        <w:t>  &gt; To include: Module Name, Assignment Title, Student Name, student number and Course title.</w:t>
      </w:r>
      <w:r>
        <w:rPr>
          <w:rFonts w:ascii="Calibri" w:hAnsi="Calibri" w:cs="Calibri"/>
          <w:color w:val="000000"/>
        </w:rPr>
        <w:br/>
      </w:r>
    </w:p>
    <w:p w14:paraId="73ADA800" w14:textId="77777777" w:rsidR="001E4E0D" w:rsidRDefault="001E4E0D" w:rsidP="001E4E0D">
      <w:pPr>
        <w:shd w:val="clear" w:color="auto" w:fill="FFFFFF"/>
        <w:ind w:left="567"/>
        <w:textAlignment w:val="baseline"/>
        <w:rPr>
          <w:rFonts w:ascii="Calibri" w:hAnsi="Calibri" w:cs="Calibri"/>
          <w:color w:val="000000"/>
          <w:sz w:val="24"/>
        </w:rPr>
      </w:pPr>
      <w:r>
        <w:rPr>
          <w:rFonts w:ascii="Calibri" w:hAnsi="Calibri" w:cs="Calibri"/>
          <w:b/>
          <w:bCs/>
          <w:color w:val="000000"/>
          <w:szCs w:val="24"/>
          <w:shd w:val="clear" w:color="auto" w:fill="FFFFFF"/>
        </w:rPr>
        <w:t>NEW PAGE:</w:t>
      </w:r>
      <w:r>
        <w:rPr>
          <w:rFonts w:ascii="Calibri" w:hAnsi="Calibri" w:cs="Calibri"/>
          <w:b/>
          <w:bCs/>
          <w:color w:val="000000"/>
          <w:szCs w:val="24"/>
          <w:bdr w:val="none" w:sz="0" w:space="0" w:color="auto" w:frame="1"/>
          <w:shd w:val="clear" w:color="auto" w:fill="FFFFFF"/>
        </w:rPr>
        <w:t> </w:t>
      </w:r>
      <w:r>
        <w:rPr>
          <w:rFonts w:ascii="Calibri" w:hAnsi="Calibri" w:cs="Calibri"/>
          <w:b/>
          <w:bCs/>
          <w:color w:val="000000"/>
          <w:szCs w:val="24"/>
        </w:rPr>
        <w:t xml:space="preserve">Table of Contents. </w:t>
      </w:r>
      <w:r>
        <w:rPr>
          <w:rFonts w:ascii="Calibri" w:hAnsi="Calibri" w:cs="Calibri"/>
          <w:color w:val="000000"/>
        </w:rPr>
        <w:t xml:space="preserve">(How to: </w:t>
      </w:r>
      <w:hyperlink r:id="rId13" w:history="1">
        <w:r>
          <w:rPr>
            <w:rStyle w:val="Hyperlink"/>
            <w:rFonts w:ascii="Calibri" w:hAnsi="Calibri" w:cs="Calibri"/>
          </w:rPr>
          <w:t>Create Automatic Table of Contents in Word</w:t>
        </w:r>
      </w:hyperlink>
      <w:r>
        <w:rPr>
          <w:rFonts w:ascii="Calibri" w:hAnsi="Calibri" w:cs="Calibri"/>
          <w:color w:val="000000"/>
        </w:rPr>
        <w:t xml:space="preserve"> + </w:t>
      </w:r>
      <w:hyperlink r:id="rId14" w:history="1">
        <w:r>
          <w:rPr>
            <w:rStyle w:val="Hyperlink"/>
            <w:rFonts w:ascii="Calibri" w:hAnsi="Calibri" w:cs="Calibri"/>
          </w:rPr>
          <w:t>Video</w:t>
        </w:r>
      </w:hyperlink>
      <w:r>
        <w:rPr>
          <w:rFonts w:ascii="Calibri" w:hAnsi="Calibri" w:cs="Calibri"/>
          <w:color w:val="000000"/>
        </w:rPr>
        <w:t>)</w:t>
      </w:r>
      <w:r>
        <w:rPr>
          <w:rFonts w:ascii="Calibri" w:hAnsi="Calibri" w:cs="Calibri"/>
          <w:color w:val="000000"/>
        </w:rPr>
        <w:br/>
        <w:t>&gt; To include: items listed below.</w:t>
      </w:r>
      <w:r>
        <w:rPr>
          <w:rFonts w:ascii="Calibri" w:hAnsi="Calibri" w:cs="Calibri"/>
          <w:b/>
          <w:bCs/>
          <w:color w:val="000000"/>
        </w:rPr>
        <w:br/>
      </w:r>
    </w:p>
    <w:p w14:paraId="68130295" w14:textId="31089E2F" w:rsidR="001E4E0D" w:rsidRDefault="001E4E0D" w:rsidP="001E4E0D">
      <w:pPr>
        <w:shd w:val="clear" w:color="auto" w:fill="FFFFFF"/>
        <w:ind w:left="567"/>
        <w:textAlignment w:val="baseline"/>
        <w:rPr>
          <w:rFonts w:ascii="Calibri" w:hAnsi="Calibri" w:cs="Calibri"/>
          <w:color w:val="000000"/>
          <w:sz w:val="16"/>
          <w:szCs w:val="16"/>
        </w:rPr>
      </w:pPr>
      <w:r>
        <w:rPr>
          <w:rFonts w:ascii="Calibri" w:hAnsi="Calibri" w:cs="Calibri"/>
          <w:b/>
          <w:bCs/>
          <w:color w:val="000000"/>
          <w:szCs w:val="24"/>
          <w:shd w:val="clear" w:color="auto" w:fill="FFFFFF"/>
        </w:rPr>
        <w:t>NEW PAGE:</w:t>
      </w:r>
      <w:r>
        <w:rPr>
          <w:rFonts w:ascii="Calibri" w:hAnsi="Calibri" w:cs="Calibri"/>
          <w:b/>
          <w:bCs/>
          <w:color w:val="000000"/>
          <w:szCs w:val="24"/>
          <w:bdr w:val="none" w:sz="0" w:space="0" w:color="auto" w:frame="1"/>
          <w:shd w:val="clear" w:color="auto" w:fill="FFFFFF"/>
        </w:rPr>
        <w:t> </w:t>
      </w:r>
      <w:r>
        <w:rPr>
          <w:rFonts w:ascii="Calibri" w:hAnsi="Calibri" w:cs="Calibri"/>
          <w:b/>
          <w:bCs/>
          <w:color w:val="000000"/>
          <w:szCs w:val="24"/>
        </w:rPr>
        <w:t>Task 1 – Self-evaluation.</w:t>
      </w:r>
      <w:r>
        <w:rPr>
          <w:rFonts w:ascii="Calibri" w:hAnsi="Calibri" w:cs="Calibri"/>
          <w:color w:val="000000"/>
          <w:szCs w:val="24"/>
        </w:rPr>
        <w:br/>
        <w:t xml:space="preserve"> * A </w:t>
      </w:r>
      <w:r>
        <w:rPr>
          <w:rFonts w:ascii="Calibri" w:hAnsi="Calibri" w:cs="Calibri"/>
          <w:b/>
          <w:bCs/>
          <w:color w:val="000000"/>
          <w:szCs w:val="24"/>
        </w:rPr>
        <w:t>screenshot</w:t>
      </w:r>
      <w:r>
        <w:rPr>
          <w:rFonts w:ascii="Calibri" w:hAnsi="Calibri" w:cs="Calibri"/>
          <w:color w:val="000000"/>
          <w:szCs w:val="24"/>
        </w:rPr>
        <w:t xml:space="preserve"> of the task answer from e.g. the PowerPoint or video presentation.</w:t>
      </w:r>
      <w:r>
        <w:rPr>
          <w:rFonts w:ascii="Calibri" w:hAnsi="Calibri" w:cs="Calibri"/>
          <w:color w:val="000000"/>
          <w:szCs w:val="24"/>
        </w:rPr>
        <w:br/>
      </w:r>
    </w:p>
    <w:p w14:paraId="3C56EE43" w14:textId="77777777" w:rsidR="001E4E0D" w:rsidRDefault="001E4E0D" w:rsidP="001E4E0D">
      <w:pPr>
        <w:shd w:val="clear" w:color="auto" w:fill="FFFFFF"/>
        <w:ind w:left="567"/>
        <w:textAlignment w:val="baseline"/>
        <w:rPr>
          <w:rFonts w:ascii="Calibri" w:hAnsi="Calibri" w:cs="Calibri"/>
          <w:color w:val="000000"/>
          <w:sz w:val="16"/>
          <w:szCs w:val="16"/>
        </w:rPr>
      </w:pPr>
      <w:r>
        <w:rPr>
          <w:rFonts w:ascii="Calibri" w:hAnsi="Calibri" w:cs="Calibri"/>
          <w:b/>
          <w:bCs/>
          <w:color w:val="000000"/>
          <w:szCs w:val="24"/>
        </w:rPr>
        <w:t>Task 2 – PDP.</w:t>
      </w:r>
      <w:r>
        <w:rPr>
          <w:rFonts w:ascii="Calibri" w:hAnsi="Calibri" w:cs="Calibri"/>
          <w:color w:val="000000"/>
          <w:szCs w:val="24"/>
        </w:rPr>
        <w:br/>
        <w:t xml:space="preserve"> 1. A link to view/download the PDP from it’s cloud storage (e.g. OneDrive, google drive).</w:t>
      </w:r>
      <w:r>
        <w:rPr>
          <w:rFonts w:ascii="Calibri" w:hAnsi="Calibri" w:cs="Calibri"/>
          <w:color w:val="000000"/>
          <w:szCs w:val="24"/>
        </w:rPr>
        <w:br/>
        <w:t xml:space="preserve"> 2. A </w:t>
      </w:r>
      <w:r>
        <w:rPr>
          <w:rFonts w:ascii="Calibri" w:hAnsi="Calibri" w:cs="Calibri"/>
          <w:b/>
          <w:bCs/>
          <w:color w:val="000000"/>
          <w:szCs w:val="24"/>
        </w:rPr>
        <w:t>screenshot</w:t>
      </w:r>
      <w:r>
        <w:rPr>
          <w:rFonts w:ascii="Calibri" w:hAnsi="Calibri" w:cs="Calibri"/>
          <w:color w:val="000000"/>
          <w:szCs w:val="24"/>
        </w:rPr>
        <w:t xml:space="preserve"> of the task answer from e.g. the PowerPoint or video presentation.</w:t>
      </w:r>
      <w:r>
        <w:rPr>
          <w:rFonts w:ascii="Calibri" w:hAnsi="Calibri" w:cs="Calibri"/>
          <w:color w:val="000000"/>
          <w:szCs w:val="24"/>
        </w:rPr>
        <w:br/>
      </w:r>
    </w:p>
    <w:p w14:paraId="6DFF5BE6" w14:textId="5E940F19" w:rsidR="001E4E0D" w:rsidRDefault="001E4E0D" w:rsidP="001E4E0D">
      <w:pPr>
        <w:shd w:val="clear" w:color="auto" w:fill="FFFFFF"/>
        <w:ind w:left="567"/>
        <w:textAlignment w:val="baseline"/>
        <w:rPr>
          <w:rFonts w:ascii="Arial" w:hAnsi="Arial"/>
          <w:b/>
          <w:bCs/>
          <w:sz w:val="24"/>
          <w:szCs w:val="24"/>
        </w:rPr>
      </w:pPr>
      <w:r>
        <w:rPr>
          <w:rFonts w:ascii="Calibri" w:hAnsi="Calibri" w:cs="Calibri"/>
          <w:b/>
          <w:bCs/>
          <w:color w:val="000000"/>
          <w:szCs w:val="24"/>
        </w:rPr>
        <w:t xml:space="preserve">Task 3 – </w:t>
      </w:r>
      <w:r>
        <w:rPr>
          <w:rFonts w:cs="Arial"/>
          <w:b/>
          <w:bCs/>
          <w:color w:val="201F1E"/>
          <w:sz w:val="22"/>
          <w:szCs w:val="22"/>
          <w:shd w:val="clear" w:color="auto" w:fill="FFFFFF"/>
        </w:rPr>
        <w:t>Work summary.</w:t>
      </w:r>
      <w:r>
        <w:rPr>
          <w:rFonts w:ascii="Calibri" w:hAnsi="Calibri" w:cs="Calibri"/>
          <w:color w:val="000000"/>
          <w:szCs w:val="24"/>
        </w:rPr>
        <w:br/>
        <w:t>* Screenshots of slides detailing reflection of work completed e.g.from the PowerPoint or video presentation.</w:t>
      </w:r>
    </w:p>
    <w:p w14:paraId="78758568" w14:textId="77777777" w:rsidR="001E4E0D" w:rsidRDefault="001E4E0D" w:rsidP="001E4E0D">
      <w:pPr>
        <w:shd w:val="clear" w:color="auto" w:fill="FFFFFF"/>
        <w:ind w:left="567"/>
        <w:textAlignment w:val="baseline"/>
        <w:rPr>
          <w:rFonts w:ascii="Calibri" w:hAnsi="Calibri" w:cs="Calibri"/>
          <w:color w:val="000000"/>
          <w:sz w:val="16"/>
          <w:szCs w:val="16"/>
        </w:rPr>
      </w:pPr>
    </w:p>
    <w:p w14:paraId="4F8BD48D" w14:textId="77777777" w:rsidR="001E4E0D" w:rsidRDefault="001E4E0D" w:rsidP="001E4E0D">
      <w:pPr>
        <w:shd w:val="clear" w:color="auto" w:fill="FFFFFF"/>
        <w:ind w:left="567"/>
        <w:textAlignment w:val="baseline"/>
        <w:rPr>
          <w:rFonts w:ascii="Calibri" w:hAnsi="Calibri" w:cs="Calibri"/>
          <w:b/>
          <w:bCs/>
          <w:color w:val="000000"/>
          <w:sz w:val="24"/>
          <w:szCs w:val="24"/>
        </w:rPr>
      </w:pPr>
      <w:r>
        <w:rPr>
          <w:rFonts w:ascii="Calibri" w:hAnsi="Calibri" w:cs="Calibri"/>
          <w:b/>
          <w:bCs/>
          <w:color w:val="000000"/>
          <w:szCs w:val="24"/>
        </w:rPr>
        <w:t>Task 4 – Video presentation.</w:t>
      </w:r>
    </w:p>
    <w:p w14:paraId="4266031C" w14:textId="77777777" w:rsidR="001E4E0D" w:rsidRDefault="001E4E0D" w:rsidP="001E4E0D">
      <w:pPr>
        <w:pStyle w:val="ListParagraph"/>
        <w:numPr>
          <w:ilvl w:val="0"/>
          <w:numId w:val="22"/>
        </w:numPr>
        <w:shd w:val="clear" w:color="auto" w:fill="FFFFFF"/>
        <w:textAlignment w:val="baseline"/>
        <w:rPr>
          <w:rFonts w:ascii="Calibri" w:hAnsi="Calibri" w:cs="Calibri"/>
          <w:color w:val="000000"/>
          <w:szCs w:val="24"/>
        </w:rPr>
      </w:pPr>
      <w:r>
        <w:rPr>
          <w:rFonts w:ascii="Calibri" w:hAnsi="Calibri" w:cs="Calibri"/>
          <w:color w:val="000000"/>
          <w:szCs w:val="24"/>
        </w:rPr>
        <w:t xml:space="preserve">A </w:t>
      </w:r>
      <w:r>
        <w:rPr>
          <w:rFonts w:ascii="Calibri" w:hAnsi="Calibri" w:cs="Calibri"/>
          <w:b/>
          <w:bCs/>
          <w:color w:val="000000"/>
          <w:szCs w:val="24"/>
        </w:rPr>
        <w:t>link</w:t>
      </w:r>
      <w:r>
        <w:rPr>
          <w:rFonts w:ascii="Calibri" w:hAnsi="Calibri" w:cs="Calibri"/>
          <w:color w:val="000000"/>
          <w:szCs w:val="24"/>
        </w:rPr>
        <w:t xml:space="preserve"> to the Video in it’s cloud platform (e.g. YouTube).</w:t>
      </w:r>
    </w:p>
    <w:p w14:paraId="5E921380" w14:textId="77777777" w:rsidR="001E4E0D" w:rsidRDefault="001E4E0D" w:rsidP="001E4E0D">
      <w:pPr>
        <w:pStyle w:val="ListParagraph"/>
        <w:numPr>
          <w:ilvl w:val="0"/>
          <w:numId w:val="22"/>
        </w:numPr>
        <w:shd w:val="clear" w:color="auto" w:fill="FFFFFF"/>
        <w:textAlignment w:val="baseline"/>
        <w:rPr>
          <w:rFonts w:ascii="Calibri" w:hAnsi="Calibri" w:cs="Calibri"/>
          <w:color w:val="000000"/>
          <w:szCs w:val="24"/>
        </w:rPr>
      </w:pPr>
      <w:r>
        <w:rPr>
          <w:rFonts w:ascii="Calibri" w:hAnsi="Calibri" w:cs="Calibri"/>
          <w:color w:val="000000"/>
          <w:szCs w:val="24"/>
        </w:rPr>
        <w:t xml:space="preserve">A single </w:t>
      </w:r>
      <w:r>
        <w:rPr>
          <w:rFonts w:ascii="Calibri" w:hAnsi="Calibri" w:cs="Calibri"/>
          <w:b/>
          <w:bCs/>
          <w:color w:val="000000"/>
          <w:szCs w:val="24"/>
        </w:rPr>
        <w:t>screenshot</w:t>
      </w:r>
      <w:r>
        <w:rPr>
          <w:rFonts w:ascii="Calibri" w:hAnsi="Calibri" w:cs="Calibri"/>
          <w:color w:val="000000"/>
          <w:szCs w:val="24"/>
        </w:rPr>
        <w:t xml:space="preserve"> of the Video in it’s cloud platform (e.g. YouTube).</w:t>
      </w:r>
    </w:p>
    <w:p w14:paraId="2502F689" w14:textId="77777777" w:rsidR="001E4E0D" w:rsidRDefault="001E4E0D" w:rsidP="001E4E0D">
      <w:pPr>
        <w:pStyle w:val="ListParagraph"/>
        <w:numPr>
          <w:ilvl w:val="0"/>
          <w:numId w:val="22"/>
        </w:numPr>
        <w:shd w:val="clear" w:color="auto" w:fill="FFFFFF"/>
        <w:textAlignment w:val="baseline"/>
        <w:rPr>
          <w:rFonts w:ascii="Calibri" w:hAnsi="Calibri" w:cs="Calibri"/>
          <w:color w:val="000000"/>
          <w:szCs w:val="24"/>
        </w:rPr>
      </w:pPr>
      <w:r>
        <w:rPr>
          <w:rFonts w:ascii="Calibri" w:hAnsi="Calibri" w:cs="Calibri"/>
          <w:color w:val="000000"/>
          <w:szCs w:val="24"/>
        </w:rPr>
        <w:t>A link to view/download the Presentation (e.g. PowerPoint file) from it’s cloud storage (e.g. OneDrive, google drive).</w:t>
      </w:r>
    </w:p>
    <w:p w14:paraId="7DB8A1DC" w14:textId="77777777" w:rsidR="001E4E0D" w:rsidRDefault="001E4E0D" w:rsidP="001E4E0D">
      <w:pPr>
        <w:ind w:left="709"/>
        <w:rPr>
          <w:rFonts w:ascii="Arial" w:hAnsi="Arial" w:cs="Arial"/>
          <w:b/>
          <w:bCs/>
          <w:szCs w:val="28"/>
        </w:rPr>
      </w:pPr>
    </w:p>
    <w:p w14:paraId="2F2668B0" w14:textId="77777777" w:rsidR="001E4E0D" w:rsidRDefault="001E4E0D" w:rsidP="001E4E0D">
      <w:pPr>
        <w:rPr>
          <w:rFonts w:ascii="Calibri" w:hAnsi="Calibri" w:cs="Calibri"/>
          <w:color w:val="000000"/>
          <w:sz w:val="28"/>
          <w:szCs w:val="28"/>
          <w:shd w:val="clear" w:color="auto" w:fill="FFFFFF"/>
        </w:rPr>
      </w:pPr>
      <w:r>
        <w:rPr>
          <w:rFonts w:ascii="Calibri" w:hAnsi="Calibri" w:cs="Calibri"/>
          <w:b/>
          <w:bCs/>
          <w:color w:val="000000"/>
          <w:szCs w:val="24"/>
          <w:highlight w:val="yellow"/>
          <w:shd w:val="clear" w:color="auto" w:fill="FFFFFF"/>
        </w:rPr>
        <w:t xml:space="preserve">IMPORTANT LINK TEST REMINDER: </w:t>
      </w:r>
      <w:r>
        <w:rPr>
          <w:rFonts w:ascii="Calibri" w:hAnsi="Calibri" w:cs="Calibri"/>
          <w:color w:val="000000"/>
          <w:szCs w:val="24"/>
          <w:highlight w:val="yellow"/>
          <w:shd w:val="clear" w:color="auto" w:fill="FFFFFF"/>
        </w:rPr>
        <w:t>to ensure your work is accessible by the module tutors for marking, it is important to sign out of the online applications to test the links or use the incognito/private tab to try accessing the links provided in this document. For the work to be marked, it must be accessible to the module tutors for marking.</w:t>
      </w: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727295DB" w14:textId="77777777" w:rsidR="00152E9D" w:rsidRPr="00A406E5" w:rsidRDefault="00152E9D" w:rsidP="00A67FB1">
      <w:pPr>
        <w:ind w:left="720"/>
        <w:rPr>
          <w:rFonts w:ascii="Arial" w:hAnsi="Arial" w:cs="Arial"/>
          <w:sz w:val="24"/>
          <w:szCs w:val="24"/>
        </w:rPr>
      </w:pPr>
    </w:p>
    <w:p w14:paraId="30EBF263" w14:textId="77777777" w:rsidR="00152E9D" w:rsidRPr="00A406E5" w:rsidRDefault="00152E9D" w:rsidP="00A67FB1">
      <w:pPr>
        <w:ind w:left="720"/>
        <w:rPr>
          <w:rFonts w:ascii="Arial" w:hAnsi="Arial" w:cs="Arial"/>
          <w:sz w:val="24"/>
          <w:szCs w:val="24"/>
        </w:rPr>
      </w:pPr>
    </w:p>
    <w:p w14:paraId="66BE954E" w14:textId="77777777" w:rsidR="00152E9D" w:rsidRPr="00A406E5" w:rsidRDefault="00152E9D" w:rsidP="00A67FB1">
      <w:pPr>
        <w:ind w:left="720"/>
        <w:rPr>
          <w:rFonts w:ascii="Arial" w:hAnsi="Arial" w:cs="Arial"/>
          <w:sz w:val="24"/>
          <w:szCs w:val="24"/>
        </w:rPr>
      </w:pPr>
    </w:p>
    <w:p w14:paraId="3872CD45" w14:textId="77777777" w:rsidR="00152E9D" w:rsidRPr="00A406E5" w:rsidRDefault="00152E9D" w:rsidP="00A67FB1">
      <w:pPr>
        <w:ind w:left="720"/>
        <w:rPr>
          <w:rFonts w:ascii="Arial" w:hAnsi="Arial" w:cs="Arial"/>
          <w:sz w:val="24"/>
          <w:szCs w:val="24"/>
        </w:rPr>
      </w:pPr>
    </w:p>
    <w:p w14:paraId="2739942E" w14:textId="77777777" w:rsidR="00152E9D" w:rsidRPr="00A406E5" w:rsidRDefault="00152E9D" w:rsidP="00A67FB1">
      <w:pPr>
        <w:ind w:left="720"/>
        <w:rPr>
          <w:rFonts w:ascii="Arial" w:hAnsi="Arial" w:cs="Arial"/>
          <w:sz w:val="24"/>
          <w:szCs w:val="24"/>
        </w:rPr>
      </w:pPr>
    </w:p>
    <w:p w14:paraId="66F66075" w14:textId="77777777" w:rsidR="00152E9D" w:rsidRPr="00A406E5" w:rsidRDefault="00152E9D" w:rsidP="00A67FB1">
      <w:pPr>
        <w:ind w:left="720"/>
        <w:rPr>
          <w:rFonts w:ascii="Arial" w:hAnsi="Arial" w:cs="Arial"/>
          <w:sz w:val="24"/>
          <w:szCs w:val="24"/>
        </w:rPr>
      </w:pPr>
    </w:p>
    <w:p w14:paraId="14DF47BE" w14:textId="77777777" w:rsidR="00152E9D" w:rsidRPr="00A406E5" w:rsidRDefault="00152E9D" w:rsidP="00A67FB1">
      <w:pPr>
        <w:ind w:left="720"/>
        <w:rPr>
          <w:rFonts w:ascii="Arial" w:hAnsi="Arial" w:cs="Arial"/>
          <w:sz w:val="24"/>
          <w:szCs w:val="24"/>
        </w:rPr>
      </w:pPr>
    </w:p>
    <w:p w14:paraId="54CFF254" w14:textId="77777777" w:rsidR="00152E9D" w:rsidRPr="00A406E5" w:rsidRDefault="00152E9D" w:rsidP="00A67FB1">
      <w:pPr>
        <w:ind w:left="720"/>
        <w:rPr>
          <w:rFonts w:ascii="Arial" w:hAnsi="Arial" w:cs="Arial"/>
          <w:sz w:val="24"/>
          <w:szCs w:val="24"/>
        </w:rPr>
      </w:pPr>
    </w:p>
    <w:p w14:paraId="48906418" w14:textId="77777777" w:rsidR="00152E9D" w:rsidRPr="00A406E5" w:rsidRDefault="00152E9D" w:rsidP="00A67FB1">
      <w:pPr>
        <w:ind w:left="720"/>
        <w:rPr>
          <w:rFonts w:ascii="Arial" w:hAnsi="Arial" w:cs="Arial"/>
          <w:sz w:val="24"/>
          <w:szCs w:val="24"/>
        </w:rPr>
      </w:pPr>
    </w:p>
    <w:p w14:paraId="665CD5EB" w14:textId="77777777" w:rsidR="00152E9D" w:rsidRPr="00A406E5" w:rsidRDefault="00152E9D" w:rsidP="00A67FB1">
      <w:pPr>
        <w:ind w:left="720"/>
        <w:rPr>
          <w:rFonts w:ascii="Arial" w:hAnsi="Arial" w:cs="Arial"/>
          <w:sz w:val="24"/>
          <w:szCs w:val="24"/>
        </w:rPr>
      </w:pPr>
    </w:p>
    <w:p w14:paraId="1287731D" w14:textId="77777777" w:rsidR="00152E9D" w:rsidRPr="00A406E5" w:rsidRDefault="00152E9D" w:rsidP="00A67FB1">
      <w:pPr>
        <w:ind w:left="720"/>
        <w:rPr>
          <w:rFonts w:ascii="Arial" w:hAnsi="Arial" w:cs="Arial"/>
          <w:sz w:val="24"/>
          <w:szCs w:val="24"/>
        </w:rPr>
      </w:pPr>
    </w:p>
    <w:p w14:paraId="7157D1BC" w14:textId="77777777" w:rsidR="00152E9D" w:rsidRPr="00A406E5" w:rsidRDefault="00152E9D" w:rsidP="00A67FB1">
      <w:pPr>
        <w:ind w:left="720"/>
        <w:rPr>
          <w:rFonts w:ascii="Arial" w:hAnsi="Arial" w:cs="Arial"/>
          <w:sz w:val="24"/>
          <w:szCs w:val="24"/>
        </w:rPr>
      </w:pPr>
    </w:p>
    <w:p w14:paraId="51160DF6" w14:textId="77777777" w:rsidR="00A3505D" w:rsidRPr="00A406E5" w:rsidRDefault="00A3505D" w:rsidP="00D22D9C">
      <w:pPr>
        <w:jc w:val="both"/>
        <w:rPr>
          <w:rFonts w:ascii="Arial" w:hAnsi="Arial" w:cs="Arial"/>
          <w:sz w:val="22"/>
          <w:szCs w:val="22"/>
        </w:rPr>
      </w:pPr>
    </w:p>
    <w:p w14:paraId="56226929"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1293F16" w14:textId="77777777" w:rsidR="004D5E9B" w:rsidRDefault="004D5E9B" w:rsidP="00D22D9C">
      <w:pPr>
        <w:jc w:val="both"/>
        <w:rPr>
          <w:rFonts w:ascii="Arial" w:hAnsi="Arial" w:cs="Arial"/>
          <w:sz w:val="22"/>
          <w:szCs w:val="22"/>
        </w:rPr>
      </w:pPr>
    </w:p>
    <w:p w14:paraId="2665E5C4" w14:textId="77777777" w:rsidR="004D5E9B" w:rsidRDefault="004D5E9B" w:rsidP="00D22D9C">
      <w:pPr>
        <w:jc w:val="both"/>
        <w:rPr>
          <w:rFonts w:ascii="Arial" w:hAnsi="Arial" w:cs="Arial"/>
          <w:sz w:val="22"/>
          <w:szCs w:val="22"/>
        </w:rPr>
      </w:pPr>
    </w:p>
    <w:p w14:paraId="2E2C6194" w14:textId="77777777" w:rsidR="004D5E9B" w:rsidRDefault="004D5E9B" w:rsidP="00D22D9C">
      <w:pPr>
        <w:jc w:val="both"/>
        <w:rPr>
          <w:rFonts w:ascii="Arial" w:hAnsi="Arial" w:cs="Arial"/>
          <w:sz w:val="22"/>
          <w:szCs w:val="22"/>
        </w:rPr>
      </w:pPr>
    </w:p>
    <w:p w14:paraId="77A833C8" w14:textId="77777777" w:rsidR="004D5E9B" w:rsidRDefault="004D5E9B" w:rsidP="00D22D9C">
      <w:pPr>
        <w:jc w:val="both"/>
        <w:rPr>
          <w:rFonts w:ascii="Arial" w:hAnsi="Arial" w:cs="Arial"/>
          <w:sz w:val="22"/>
          <w:szCs w:val="22"/>
        </w:rPr>
      </w:pPr>
    </w:p>
    <w:p w14:paraId="0AD76D05" w14:textId="77777777" w:rsidR="004D5E9B" w:rsidRDefault="004D5E9B" w:rsidP="00D22D9C">
      <w:pPr>
        <w:jc w:val="both"/>
        <w:rPr>
          <w:rFonts w:ascii="Arial" w:hAnsi="Arial" w:cs="Arial"/>
          <w:sz w:val="22"/>
          <w:szCs w:val="22"/>
        </w:rPr>
      </w:pPr>
    </w:p>
    <w:p w14:paraId="057DFD29" w14:textId="77777777" w:rsidR="004D5E9B" w:rsidRDefault="004D5E9B" w:rsidP="00D22D9C">
      <w:pPr>
        <w:jc w:val="both"/>
        <w:rPr>
          <w:rFonts w:ascii="Arial" w:hAnsi="Arial" w:cs="Arial"/>
          <w:sz w:val="22"/>
          <w:szCs w:val="22"/>
        </w:rPr>
      </w:pPr>
    </w:p>
    <w:p w14:paraId="4D65C50B" w14:textId="77777777" w:rsidR="00A85BFE" w:rsidRDefault="004D5E9B" w:rsidP="00D22D9C">
      <w:pPr>
        <w:jc w:val="both"/>
        <w:rPr>
          <w:rFonts w:ascii="Arial" w:hAnsi="Arial" w:cs="Arial"/>
          <w:sz w:val="22"/>
          <w:szCs w:val="22"/>
        </w:rPr>
      </w:pPr>
      <w:r>
        <w:rPr>
          <w:rFonts w:ascii="Arial" w:hAnsi="Arial" w:cs="Arial"/>
          <w:sz w:val="22"/>
          <w:szCs w:val="22"/>
        </w:rPr>
        <w:br/>
      </w:r>
    </w:p>
    <w:p w14:paraId="544504D8" w14:textId="77777777" w:rsidR="00A85BFE" w:rsidRDefault="00A85BFE">
      <w:pPr>
        <w:rPr>
          <w:rFonts w:ascii="Arial" w:hAnsi="Arial" w:cs="Arial"/>
          <w:sz w:val="22"/>
          <w:szCs w:val="22"/>
        </w:rPr>
      </w:pPr>
      <w:r>
        <w:rPr>
          <w:rFonts w:ascii="Arial" w:hAnsi="Arial" w:cs="Arial"/>
          <w:sz w:val="22"/>
          <w:szCs w:val="22"/>
        </w:rPr>
        <w:br w:type="page"/>
      </w: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14F026D" w14:textId="77777777" w:rsidR="001E4E0D" w:rsidRPr="001E4E0D" w:rsidRDefault="001E4E0D" w:rsidP="001E4E0D">
      <w:pPr>
        <w:spacing w:line="276" w:lineRule="auto"/>
        <w:jc w:val="both"/>
        <w:rPr>
          <w:rFonts w:asciiTheme="minorBidi" w:hAnsiTheme="minorBidi" w:cstheme="minorBidi"/>
          <w:b/>
          <w:sz w:val="22"/>
          <w:szCs w:val="22"/>
        </w:rPr>
      </w:pPr>
      <w:r w:rsidRPr="001E4E0D">
        <w:rPr>
          <w:rFonts w:asciiTheme="minorBidi" w:hAnsiTheme="minorBidi" w:cstheme="minorBidi"/>
          <w:b/>
          <w:sz w:val="22"/>
          <w:szCs w:val="22"/>
        </w:rPr>
        <w:t>NOTE: The guidance offered below is linked to the five generic assessment criteria overleaf.</w:t>
      </w:r>
    </w:p>
    <w:p w14:paraId="4F1CD368" w14:textId="77777777" w:rsidR="001E4E0D" w:rsidRPr="001E4E0D" w:rsidRDefault="001E4E0D" w:rsidP="001E4E0D">
      <w:pPr>
        <w:spacing w:line="276" w:lineRule="auto"/>
        <w:jc w:val="both"/>
        <w:rPr>
          <w:rFonts w:asciiTheme="minorBidi" w:hAnsiTheme="minorBidi" w:cstheme="minorBidi"/>
          <w:b/>
          <w:sz w:val="22"/>
          <w:szCs w:val="22"/>
        </w:rPr>
      </w:pPr>
    </w:p>
    <w:p w14:paraId="1FE72562" w14:textId="77777777" w:rsidR="001E4E0D" w:rsidRPr="001E4E0D" w:rsidRDefault="001E4E0D" w:rsidP="001E4E0D">
      <w:pPr>
        <w:numPr>
          <w:ilvl w:val="0"/>
          <w:numId w:val="23"/>
        </w:numPr>
        <w:spacing w:line="276" w:lineRule="auto"/>
        <w:jc w:val="both"/>
        <w:rPr>
          <w:rFonts w:asciiTheme="minorBidi" w:hAnsiTheme="minorBidi" w:cstheme="minorBidi"/>
          <w:b/>
          <w:sz w:val="22"/>
          <w:szCs w:val="22"/>
        </w:rPr>
      </w:pPr>
      <w:r w:rsidRPr="001E4E0D">
        <w:rPr>
          <w:rFonts w:asciiTheme="minorBidi" w:hAnsiTheme="minorBidi" w:cstheme="minorBidi"/>
          <w:b/>
          <w:sz w:val="22"/>
          <w:szCs w:val="22"/>
        </w:rPr>
        <w:t>Engagement with Literature Skills</w:t>
      </w:r>
    </w:p>
    <w:p w14:paraId="0191F56D" w14:textId="77777777" w:rsidR="001E4E0D" w:rsidRPr="001E4E0D" w:rsidRDefault="001E4E0D" w:rsidP="001E4E0D">
      <w:pPr>
        <w:spacing w:line="276" w:lineRule="auto"/>
        <w:jc w:val="both"/>
        <w:rPr>
          <w:rFonts w:asciiTheme="minorBidi" w:hAnsiTheme="minorBidi" w:cstheme="minorBidi"/>
          <w:sz w:val="22"/>
          <w:szCs w:val="22"/>
        </w:rPr>
      </w:pPr>
      <w:r w:rsidRPr="001E4E0D">
        <w:rPr>
          <w:rFonts w:asciiTheme="minorBidi" w:hAnsiTheme="minorBidi" w:cstheme="minorBidi"/>
          <w:sz w:val="22"/>
          <w:szCs w:val="22"/>
        </w:rPr>
        <w:t xml:space="preserve">Your work must be informed and supported by scholarly material that is </w:t>
      </w:r>
      <w:r w:rsidRPr="001E4E0D">
        <w:rPr>
          <w:rFonts w:asciiTheme="minorBidi" w:hAnsiTheme="minorBidi" w:cstheme="minorBidi"/>
          <w:i/>
          <w:sz w:val="22"/>
          <w:szCs w:val="22"/>
        </w:rPr>
        <w:t>relevant</w:t>
      </w:r>
      <w:r w:rsidRPr="001E4E0D">
        <w:rPr>
          <w:rFonts w:asciiTheme="minorBidi" w:hAnsiTheme="minorBidi" w:cstheme="minorBidi"/>
          <w:sz w:val="22"/>
          <w:szCs w:val="22"/>
        </w:rPr>
        <w:t xml:space="preserve"> to and </w:t>
      </w:r>
      <w:r w:rsidRPr="001E4E0D">
        <w:rPr>
          <w:rFonts w:asciiTheme="minorBidi" w:hAnsiTheme="minorBidi" w:cstheme="minorBidi"/>
          <w:i/>
          <w:sz w:val="22"/>
          <w:szCs w:val="22"/>
        </w:rPr>
        <w:t>focused</w:t>
      </w:r>
      <w:r w:rsidRPr="001E4E0D">
        <w:rPr>
          <w:rFonts w:asciiTheme="minorBidi" w:hAnsiTheme="minorBidi" w:cstheme="minorBidi"/>
          <w:sz w:val="22"/>
          <w:szCs w:val="22"/>
        </w:rPr>
        <w:t xml:space="preserve"> on the task(s) set.    You should provide evidence that you have accessed an appropriate </w:t>
      </w:r>
      <w:r w:rsidRPr="001E4E0D">
        <w:rPr>
          <w:rFonts w:asciiTheme="minorBidi" w:hAnsiTheme="minorBidi" w:cstheme="minorBidi"/>
          <w:i/>
          <w:sz w:val="22"/>
          <w:szCs w:val="22"/>
        </w:rPr>
        <w:t>range</w:t>
      </w:r>
      <w:r w:rsidRPr="001E4E0D">
        <w:rPr>
          <w:rFonts w:asciiTheme="minorBidi" w:hAnsiTheme="minorBidi" w:cstheme="minorBidi"/>
          <w:sz w:val="22"/>
          <w:szCs w:val="22"/>
        </w:rPr>
        <w:t xml:space="preserve"> of sources, which may be academic, governmental and industrial; these sources may include academic journal articles, textbooks, current news articles, organisational documents, and websites.  You should consider the </w:t>
      </w:r>
      <w:r w:rsidRPr="001E4E0D">
        <w:rPr>
          <w:rFonts w:asciiTheme="minorBidi" w:hAnsiTheme="minorBidi" w:cstheme="minorBidi"/>
          <w:i/>
          <w:sz w:val="22"/>
          <w:szCs w:val="22"/>
        </w:rPr>
        <w:t>credibility</w:t>
      </w:r>
      <w:r w:rsidRPr="001E4E0D">
        <w:rPr>
          <w:rFonts w:asciiTheme="minorBidi" w:hAnsiTheme="minorBidi" w:cstheme="minorBidi"/>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1E4E0D">
        <w:rPr>
          <w:rFonts w:asciiTheme="minorBidi" w:hAnsiTheme="minorBidi" w:cstheme="minorBidi"/>
          <w:i/>
          <w:sz w:val="22"/>
          <w:szCs w:val="22"/>
        </w:rPr>
        <w:t>evidence</w:t>
      </w:r>
      <w:r w:rsidRPr="001E4E0D">
        <w:rPr>
          <w:rFonts w:asciiTheme="minorBidi" w:hAnsiTheme="minorBidi" w:cstheme="minorBidi"/>
          <w:sz w:val="22"/>
          <w:szCs w:val="22"/>
        </w:rPr>
        <w:t xml:space="preserve"> of your research/own reading throughout your work, using a suitable referencing system, including in-text citations in the main body of your work and a reference list at the end of your work. </w:t>
      </w:r>
    </w:p>
    <w:p w14:paraId="5780FB63" w14:textId="77777777" w:rsidR="001E4E0D" w:rsidRPr="001E4E0D" w:rsidRDefault="001E4E0D" w:rsidP="001E4E0D">
      <w:pPr>
        <w:spacing w:line="276" w:lineRule="auto"/>
        <w:jc w:val="both"/>
        <w:rPr>
          <w:rFonts w:asciiTheme="minorBidi" w:hAnsiTheme="minorBidi" w:cstheme="minorBidi"/>
          <w:sz w:val="22"/>
          <w:szCs w:val="22"/>
        </w:rPr>
      </w:pPr>
    </w:p>
    <w:p w14:paraId="0A38E5ED" w14:textId="77777777" w:rsidR="001E4E0D" w:rsidRPr="001E4E0D" w:rsidRDefault="001E4E0D" w:rsidP="001E4E0D">
      <w:pPr>
        <w:spacing w:line="276" w:lineRule="auto"/>
        <w:jc w:val="both"/>
        <w:rPr>
          <w:rFonts w:asciiTheme="minorBidi" w:hAnsiTheme="minorBidi" w:cstheme="minorBidi"/>
          <w:i/>
          <w:sz w:val="22"/>
          <w:szCs w:val="22"/>
        </w:rPr>
      </w:pPr>
      <w:r w:rsidRPr="001E4E0D">
        <w:rPr>
          <w:rFonts w:asciiTheme="minorBidi" w:hAnsiTheme="minorBidi" w:cstheme="minorBidi"/>
          <w:b/>
          <w:i/>
          <w:sz w:val="22"/>
          <w:szCs w:val="22"/>
        </w:rPr>
        <w:t>Guidance specific to this assessment:</w:t>
      </w:r>
      <w:r w:rsidRPr="001E4E0D">
        <w:rPr>
          <w:rFonts w:asciiTheme="minorBidi" w:hAnsiTheme="minorBidi" w:cstheme="minorBidi"/>
          <w:i/>
          <w:sz w:val="22"/>
          <w:szCs w:val="22"/>
        </w:rPr>
        <w:t xml:space="preserve"> You should refer to at least 10 such sources in the submission and the appropriate referencing convention should be applied throughout. Ensure you refer to sources within your video and for any images you use the source is acknowledged. </w:t>
      </w:r>
    </w:p>
    <w:p w14:paraId="43D975B0" w14:textId="77777777" w:rsidR="001E4E0D" w:rsidRPr="001E4E0D" w:rsidRDefault="001E4E0D" w:rsidP="001E4E0D">
      <w:pPr>
        <w:spacing w:line="276" w:lineRule="auto"/>
        <w:jc w:val="both"/>
        <w:rPr>
          <w:rFonts w:asciiTheme="minorBidi" w:hAnsiTheme="minorBidi" w:cstheme="minorBidi"/>
          <w:sz w:val="22"/>
          <w:szCs w:val="22"/>
        </w:rPr>
      </w:pPr>
    </w:p>
    <w:p w14:paraId="0884AA72" w14:textId="77777777" w:rsidR="001E4E0D" w:rsidRPr="001E4E0D" w:rsidRDefault="001E4E0D" w:rsidP="001E4E0D">
      <w:pPr>
        <w:spacing w:line="276" w:lineRule="auto"/>
        <w:jc w:val="both"/>
        <w:rPr>
          <w:rFonts w:asciiTheme="minorBidi" w:hAnsiTheme="minorBidi" w:cstheme="minorBidi"/>
          <w:sz w:val="22"/>
          <w:szCs w:val="22"/>
        </w:rPr>
      </w:pPr>
    </w:p>
    <w:p w14:paraId="648B9228" w14:textId="77777777" w:rsidR="001E4E0D" w:rsidRPr="001E4E0D" w:rsidRDefault="001E4E0D" w:rsidP="001E4E0D">
      <w:pPr>
        <w:numPr>
          <w:ilvl w:val="0"/>
          <w:numId w:val="23"/>
        </w:numPr>
        <w:spacing w:line="276" w:lineRule="auto"/>
        <w:jc w:val="both"/>
        <w:rPr>
          <w:rFonts w:asciiTheme="minorBidi" w:hAnsiTheme="minorBidi" w:cstheme="minorBidi"/>
          <w:b/>
          <w:sz w:val="22"/>
          <w:szCs w:val="22"/>
        </w:rPr>
      </w:pPr>
      <w:r w:rsidRPr="001E4E0D">
        <w:rPr>
          <w:rFonts w:asciiTheme="minorBidi" w:hAnsiTheme="minorBidi" w:cstheme="minorBidi"/>
          <w:b/>
          <w:sz w:val="22"/>
          <w:szCs w:val="22"/>
        </w:rPr>
        <w:t>Knowledge and Understanding Skills</w:t>
      </w:r>
    </w:p>
    <w:p w14:paraId="5972F1F4" w14:textId="77777777" w:rsidR="001E4E0D" w:rsidRPr="001E4E0D" w:rsidRDefault="001E4E0D" w:rsidP="001E4E0D">
      <w:pPr>
        <w:spacing w:line="276" w:lineRule="auto"/>
        <w:jc w:val="both"/>
        <w:rPr>
          <w:rFonts w:asciiTheme="minorBidi" w:hAnsiTheme="minorBidi" w:cstheme="minorBidi"/>
          <w:sz w:val="22"/>
          <w:szCs w:val="22"/>
        </w:rPr>
      </w:pPr>
      <w:r w:rsidRPr="001E4E0D">
        <w:rPr>
          <w:rFonts w:asciiTheme="minorBidi" w:hAnsiTheme="minorBidi" w:cstheme="minorBidi"/>
          <w:sz w:val="22"/>
          <w:szCs w:val="22"/>
        </w:rPr>
        <w:t xml:space="preserve">At level 4, you should be able to demonstrate knowledge of the underlying concepts and principles associated with your area(s) of study.  </w:t>
      </w:r>
      <w:r w:rsidRPr="001E4E0D">
        <w:rPr>
          <w:rFonts w:asciiTheme="minorBidi" w:hAnsiTheme="minorBidi" w:cstheme="minorBidi"/>
          <w:i/>
          <w:sz w:val="22"/>
          <w:szCs w:val="22"/>
        </w:rPr>
        <w:t>Knowledge</w:t>
      </w:r>
      <w:r w:rsidRPr="001E4E0D">
        <w:rPr>
          <w:rFonts w:asciiTheme="minorBidi" w:hAnsiTheme="minorBidi" w:cstheme="minorBidi"/>
          <w:sz w:val="22"/>
          <w:szCs w:val="22"/>
        </w:rPr>
        <w:t xml:space="preserve"> relates to the facts, information and skills you have acquired through your learning.  You demonstrate your </w:t>
      </w:r>
      <w:r w:rsidRPr="001E4E0D">
        <w:rPr>
          <w:rFonts w:asciiTheme="minorBidi" w:hAnsiTheme="minorBidi" w:cstheme="minorBidi"/>
          <w:i/>
          <w:sz w:val="22"/>
          <w:szCs w:val="22"/>
        </w:rPr>
        <w:t>understanding</w:t>
      </w:r>
      <w:r w:rsidRPr="001E4E0D">
        <w:rPr>
          <w:rFonts w:asciiTheme="minorBidi" w:hAnsiTheme="minorBidi" w:cstheme="minorBidi"/>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1E4E0D">
        <w:rPr>
          <w:rFonts w:asciiTheme="minorBidi" w:hAnsiTheme="minorBidi" w:cstheme="minorBidi"/>
          <w:i/>
          <w:sz w:val="22"/>
          <w:szCs w:val="22"/>
        </w:rPr>
        <w:t>extent</w:t>
      </w:r>
      <w:r w:rsidRPr="001E4E0D">
        <w:rPr>
          <w:rFonts w:asciiTheme="minorBidi" w:hAnsiTheme="minorBidi" w:cstheme="minorBidi"/>
          <w:sz w:val="22"/>
          <w:szCs w:val="22"/>
        </w:rPr>
        <w:t xml:space="preserve"> to which you demonstrate your knowledge and understanding.</w:t>
      </w:r>
      <w:r w:rsidRPr="001E4E0D">
        <w:rPr>
          <w:rFonts w:asciiTheme="minorBidi" w:hAnsiTheme="minorBidi" w:cstheme="minorBidi"/>
        </w:rPr>
        <w:t xml:space="preserve"> </w:t>
      </w:r>
    </w:p>
    <w:p w14:paraId="29B90D49" w14:textId="77777777" w:rsidR="001E4E0D" w:rsidRPr="001E4E0D" w:rsidRDefault="001E4E0D" w:rsidP="001E4E0D">
      <w:pPr>
        <w:spacing w:line="276" w:lineRule="auto"/>
        <w:jc w:val="both"/>
        <w:rPr>
          <w:rFonts w:asciiTheme="minorBidi" w:hAnsiTheme="minorBidi" w:cstheme="minorBidi"/>
          <w:b/>
          <w:i/>
          <w:sz w:val="22"/>
          <w:szCs w:val="22"/>
        </w:rPr>
      </w:pPr>
    </w:p>
    <w:p w14:paraId="3B3F75B9" w14:textId="77777777" w:rsidR="001E4E0D" w:rsidRPr="001E4E0D" w:rsidRDefault="001E4E0D" w:rsidP="001E4E0D">
      <w:pPr>
        <w:spacing w:line="276" w:lineRule="auto"/>
        <w:jc w:val="both"/>
        <w:rPr>
          <w:rFonts w:asciiTheme="minorBidi" w:hAnsiTheme="minorBidi" w:cstheme="minorBidi"/>
          <w:i/>
          <w:sz w:val="22"/>
          <w:szCs w:val="22"/>
        </w:rPr>
      </w:pPr>
      <w:r w:rsidRPr="001E4E0D">
        <w:rPr>
          <w:rFonts w:asciiTheme="minorBidi" w:hAnsiTheme="minorBidi" w:cstheme="minorBidi"/>
          <w:b/>
          <w:i/>
          <w:sz w:val="22"/>
          <w:szCs w:val="22"/>
        </w:rPr>
        <w:t>Guidance specific to this assessment:</w:t>
      </w:r>
      <w:r w:rsidRPr="001E4E0D">
        <w:rPr>
          <w:rFonts w:asciiTheme="minorBidi" w:hAnsiTheme="minorBidi" w:cstheme="minorBidi"/>
          <w:i/>
          <w:sz w:val="22"/>
          <w:szCs w:val="22"/>
        </w:rPr>
        <w:t xml:space="preserve"> You should refer back to activities you have undertaken which have helped you to identify gaps you might have in your skill set and which you need to develop in your chosen discipline. </w:t>
      </w:r>
    </w:p>
    <w:p w14:paraId="0C9409A2" w14:textId="77777777" w:rsidR="001E4E0D" w:rsidRPr="001E4E0D" w:rsidRDefault="001E4E0D" w:rsidP="001E4E0D">
      <w:pPr>
        <w:spacing w:line="276" w:lineRule="auto"/>
        <w:jc w:val="both"/>
        <w:rPr>
          <w:rFonts w:asciiTheme="minorBidi" w:hAnsiTheme="minorBidi" w:cstheme="minorBidi"/>
          <w:sz w:val="22"/>
          <w:szCs w:val="22"/>
        </w:rPr>
      </w:pPr>
    </w:p>
    <w:p w14:paraId="26425402" w14:textId="77777777" w:rsidR="001E4E0D" w:rsidRPr="001E4E0D" w:rsidRDefault="001E4E0D" w:rsidP="001E4E0D">
      <w:pPr>
        <w:spacing w:line="276" w:lineRule="auto"/>
        <w:jc w:val="both"/>
        <w:rPr>
          <w:rFonts w:asciiTheme="minorBidi" w:hAnsiTheme="minorBidi" w:cstheme="minorBidi"/>
          <w:b/>
          <w:sz w:val="22"/>
          <w:szCs w:val="22"/>
        </w:rPr>
      </w:pPr>
    </w:p>
    <w:p w14:paraId="599DA77E" w14:textId="77777777" w:rsidR="001E4E0D" w:rsidRPr="001E4E0D" w:rsidRDefault="001E4E0D" w:rsidP="001E4E0D">
      <w:pPr>
        <w:numPr>
          <w:ilvl w:val="0"/>
          <w:numId w:val="23"/>
        </w:numPr>
        <w:spacing w:line="276" w:lineRule="auto"/>
        <w:jc w:val="both"/>
        <w:rPr>
          <w:rFonts w:asciiTheme="minorBidi" w:hAnsiTheme="minorBidi" w:cstheme="minorBidi"/>
          <w:b/>
          <w:sz w:val="22"/>
          <w:szCs w:val="22"/>
        </w:rPr>
      </w:pPr>
      <w:r w:rsidRPr="001E4E0D">
        <w:rPr>
          <w:rFonts w:asciiTheme="minorBidi" w:hAnsiTheme="minorBidi" w:cstheme="minorBidi"/>
          <w:b/>
          <w:sz w:val="22"/>
          <w:szCs w:val="22"/>
        </w:rPr>
        <w:t>Cognitive and Intellectual Skills</w:t>
      </w:r>
    </w:p>
    <w:p w14:paraId="102F73A7" w14:textId="77777777" w:rsidR="001E4E0D" w:rsidRPr="001E4E0D" w:rsidRDefault="001E4E0D" w:rsidP="001E4E0D">
      <w:pPr>
        <w:spacing w:line="276" w:lineRule="auto"/>
        <w:jc w:val="both"/>
        <w:rPr>
          <w:rFonts w:asciiTheme="minorBidi" w:hAnsiTheme="minorBidi" w:cstheme="minorBidi"/>
          <w:sz w:val="22"/>
          <w:szCs w:val="22"/>
        </w:rPr>
      </w:pPr>
      <w:r w:rsidRPr="001E4E0D">
        <w:rPr>
          <w:rFonts w:asciiTheme="minorBidi" w:hAnsiTheme="minorBidi" w:cstheme="minorBidi"/>
          <w:sz w:val="22"/>
          <w:szCs w:val="22"/>
        </w:rPr>
        <w:t>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compare and contrast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w:t>
      </w:r>
    </w:p>
    <w:p w14:paraId="07749035" w14:textId="77777777" w:rsidR="001E4E0D" w:rsidRPr="001E4E0D" w:rsidRDefault="001E4E0D" w:rsidP="001E4E0D">
      <w:pPr>
        <w:spacing w:line="276" w:lineRule="auto"/>
        <w:jc w:val="both"/>
        <w:rPr>
          <w:rFonts w:asciiTheme="minorBidi" w:hAnsiTheme="minorBidi" w:cstheme="minorBidi"/>
          <w:sz w:val="22"/>
          <w:szCs w:val="22"/>
        </w:rPr>
      </w:pPr>
    </w:p>
    <w:p w14:paraId="1DCD001F" w14:textId="77777777" w:rsidR="001E4E0D" w:rsidRPr="001E4E0D" w:rsidRDefault="001E4E0D" w:rsidP="001E4E0D">
      <w:pPr>
        <w:spacing w:line="276" w:lineRule="auto"/>
        <w:jc w:val="both"/>
        <w:rPr>
          <w:rFonts w:asciiTheme="minorBidi" w:hAnsiTheme="minorBidi" w:cstheme="minorBidi"/>
          <w:i/>
          <w:sz w:val="22"/>
          <w:szCs w:val="22"/>
        </w:rPr>
      </w:pPr>
      <w:r w:rsidRPr="001E4E0D">
        <w:rPr>
          <w:rFonts w:asciiTheme="minorBidi" w:hAnsiTheme="minorBidi" w:cstheme="minorBidi"/>
          <w:b/>
          <w:i/>
          <w:sz w:val="22"/>
          <w:szCs w:val="22"/>
        </w:rPr>
        <w:t>Guidance specific to this assessment:</w:t>
      </w:r>
      <w:r w:rsidRPr="001E4E0D">
        <w:rPr>
          <w:rFonts w:asciiTheme="minorBidi" w:hAnsiTheme="minorBidi" w:cstheme="minorBidi"/>
          <w:i/>
          <w:sz w:val="22"/>
          <w:szCs w:val="22"/>
        </w:rPr>
        <w:t xml:space="preserve"> Your responses to the tasks should be underpinned with reference appropriate evidence. </w:t>
      </w:r>
    </w:p>
    <w:p w14:paraId="5C8A67F2" w14:textId="77777777" w:rsidR="001E4E0D" w:rsidRPr="001E4E0D" w:rsidRDefault="001E4E0D" w:rsidP="001E4E0D">
      <w:pPr>
        <w:spacing w:line="276" w:lineRule="auto"/>
        <w:jc w:val="both"/>
        <w:rPr>
          <w:rFonts w:asciiTheme="minorBidi" w:hAnsiTheme="minorBidi" w:cstheme="minorBidi"/>
          <w:sz w:val="22"/>
          <w:szCs w:val="22"/>
        </w:rPr>
      </w:pPr>
    </w:p>
    <w:p w14:paraId="44C2A214" w14:textId="77777777" w:rsidR="001E4E0D" w:rsidRPr="001E4E0D" w:rsidRDefault="001E4E0D" w:rsidP="001E4E0D">
      <w:pPr>
        <w:spacing w:line="276" w:lineRule="auto"/>
        <w:jc w:val="both"/>
        <w:rPr>
          <w:rFonts w:asciiTheme="minorBidi" w:hAnsiTheme="minorBidi" w:cstheme="minorBidi"/>
          <w:b/>
          <w:sz w:val="22"/>
          <w:szCs w:val="22"/>
        </w:rPr>
      </w:pPr>
    </w:p>
    <w:p w14:paraId="79D0BA12" w14:textId="77777777" w:rsidR="001E4E0D" w:rsidRPr="001E4E0D" w:rsidRDefault="001E4E0D" w:rsidP="001E4E0D">
      <w:pPr>
        <w:numPr>
          <w:ilvl w:val="0"/>
          <w:numId w:val="23"/>
        </w:numPr>
        <w:spacing w:line="276" w:lineRule="auto"/>
        <w:jc w:val="both"/>
        <w:rPr>
          <w:rFonts w:asciiTheme="minorBidi" w:hAnsiTheme="minorBidi" w:cstheme="minorBidi"/>
          <w:b/>
          <w:sz w:val="22"/>
          <w:szCs w:val="22"/>
        </w:rPr>
      </w:pPr>
      <w:r w:rsidRPr="001E4E0D">
        <w:rPr>
          <w:rFonts w:asciiTheme="minorBidi" w:hAnsiTheme="minorBidi" w:cstheme="minorBidi"/>
          <w:b/>
          <w:sz w:val="22"/>
          <w:szCs w:val="22"/>
        </w:rPr>
        <w:t>Practical Skills</w:t>
      </w:r>
    </w:p>
    <w:p w14:paraId="577F3874" w14:textId="77777777" w:rsidR="001E4E0D" w:rsidRPr="001E4E0D" w:rsidRDefault="001E4E0D" w:rsidP="001E4E0D">
      <w:pPr>
        <w:spacing w:line="276" w:lineRule="auto"/>
        <w:jc w:val="both"/>
        <w:rPr>
          <w:rFonts w:asciiTheme="minorBidi" w:hAnsiTheme="minorBidi" w:cstheme="minorBidi"/>
          <w:sz w:val="22"/>
          <w:szCs w:val="22"/>
        </w:rPr>
      </w:pPr>
      <w:r w:rsidRPr="001E4E0D">
        <w:rPr>
          <w:rFonts w:asciiTheme="minorBidi" w:hAnsiTheme="minorBidi" w:cstheme="minorBidi"/>
          <w:sz w:val="22"/>
          <w:szCs w:val="22"/>
        </w:rP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real world artefacts, examples and cases, the application of a model within an organisation and/or benchmarking one theory or organisation against others based on stated criteria.  </w:t>
      </w:r>
    </w:p>
    <w:p w14:paraId="46A593FB" w14:textId="77777777" w:rsidR="001E4E0D" w:rsidRPr="001E4E0D" w:rsidRDefault="001E4E0D" w:rsidP="001E4E0D">
      <w:pPr>
        <w:spacing w:line="276" w:lineRule="auto"/>
        <w:jc w:val="both"/>
        <w:rPr>
          <w:rFonts w:asciiTheme="minorBidi" w:hAnsiTheme="minorBidi" w:cstheme="minorBidi"/>
          <w:sz w:val="22"/>
          <w:szCs w:val="22"/>
        </w:rPr>
      </w:pPr>
    </w:p>
    <w:p w14:paraId="592AD5DB" w14:textId="77777777" w:rsidR="001E4E0D" w:rsidRPr="001E4E0D" w:rsidRDefault="001E4E0D" w:rsidP="001E4E0D">
      <w:pPr>
        <w:spacing w:line="276" w:lineRule="auto"/>
        <w:jc w:val="both"/>
        <w:rPr>
          <w:rFonts w:asciiTheme="minorBidi" w:hAnsiTheme="minorBidi" w:cstheme="minorBidi"/>
          <w:i/>
          <w:sz w:val="22"/>
          <w:szCs w:val="22"/>
        </w:rPr>
      </w:pPr>
      <w:r w:rsidRPr="001E4E0D">
        <w:rPr>
          <w:rFonts w:asciiTheme="minorBidi" w:hAnsiTheme="minorBidi" w:cstheme="minorBidi"/>
          <w:b/>
          <w:i/>
          <w:sz w:val="22"/>
          <w:szCs w:val="22"/>
        </w:rPr>
        <w:t>Guidance specific to this assessment:</w:t>
      </w:r>
      <w:r w:rsidRPr="001E4E0D">
        <w:rPr>
          <w:rFonts w:asciiTheme="minorBidi" w:hAnsiTheme="minorBidi" w:cstheme="minorBidi"/>
          <w:i/>
          <w:sz w:val="22"/>
          <w:szCs w:val="22"/>
        </w:rPr>
        <w:t xml:space="preserve"> You should demonstrate the application of relevant knowledge and tools that you have developed.</w:t>
      </w:r>
    </w:p>
    <w:p w14:paraId="5B5B0BF2" w14:textId="77777777" w:rsidR="001E4E0D" w:rsidRPr="001E4E0D" w:rsidRDefault="001E4E0D" w:rsidP="001E4E0D">
      <w:pPr>
        <w:spacing w:line="276" w:lineRule="auto"/>
        <w:jc w:val="both"/>
        <w:rPr>
          <w:rFonts w:asciiTheme="minorBidi" w:hAnsiTheme="minorBidi" w:cstheme="minorBidi"/>
          <w:sz w:val="22"/>
          <w:szCs w:val="22"/>
        </w:rPr>
      </w:pPr>
    </w:p>
    <w:p w14:paraId="4EE63780" w14:textId="77777777" w:rsidR="001E4E0D" w:rsidRPr="001E4E0D" w:rsidRDefault="001E4E0D" w:rsidP="001E4E0D">
      <w:pPr>
        <w:numPr>
          <w:ilvl w:val="0"/>
          <w:numId w:val="23"/>
        </w:numPr>
        <w:spacing w:line="276" w:lineRule="auto"/>
        <w:jc w:val="both"/>
        <w:rPr>
          <w:rFonts w:asciiTheme="minorBidi" w:hAnsiTheme="minorBidi" w:cstheme="minorBidi"/>
          <w:b/>
          <w:sz w:val="22"/>
          <w:szCs w:val="22"/>
        </w:rPr>
      </w:pPr>
      <w:r w:rsidRPr="001E4E0D">
        <w:rPr>
          <w:rFonts w:asciiTheme="minorBidi" w:hAnsiTheme="minorBidi" w:cstheme="minorBidi"/>
          <w:b/>
          <w:sz w:val="22"/>
          <w:szCs w:val="22"/>
        </w:rPr>
        <w:t xml:space="preserve">Transferable Skills for Life and Professional Practice </w:t>
      </w:r>
    </w:p>
    <w:p w14:paraId="70EC1B9D" w14:textId="77777777" w:rsidR="001E4E0D" w:rsidRPr="001E4E0D" w:rsidRDefault="001E4E0D" w:rsidP="001E4E0D">
      <w:pPr>
        <w:spacing w:line="276" w:lineRule="auto"/>
        <w:jc w:val="both"/>
        <w:rPr>
          <w:rFonts w:asciiTheme="minorBidi" w:hAnsiTheme="minorBidi" w:cstheme="minorBidi"/>
          <w:sz w:val="22"/>
          <w:szCs w:val="22"/>
        </w:rPr>
      </w:pPr>
      <w:r w:rsidRPr="001E4E0D">
        <w:rPr>
          <w:rFonts w:asciiTheme="minorBidi" w:hAnsiTheme="minorBidi" w:cstheme="minorBidi"/>
          <w:sz w:val="22"/>
          <w:szCs w:val="22"/>
        </w:rPr>
        <w:t>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p>
    <w:p w14:paraId="2CEC4861" w14:textId="77777777" w:rsidR="001E4E0D" w:rsidRPr="001E4E0D" w:rsidRDefault="001E4E0D" w:rsidP="001E4E0D">
      <w:pPr>
        <w:spacing w:line="276" w:lineRule="auto"/>
        <w:jc w:val="both"/>
        <w:rPr>
          <w:rFonts w:asciiTheme="minorBidi" w:hAnsiTheme="minorBidi" w:cstheme="minorBidi"/>
          <w:sz w:val="22"/>
          <w:szCs w:val="22"/>
        </w:rPr>
      </w:pPr>
    </w:p>
    <w:p w14:paraId="7FA16BE7" w14:textId="77777777" w:rsidR="001E4E0D" w:rsidRPr="001E4E0D" w:rsidRDefault="001E4E0D" w:rsidP="001E4E0D">
      <w:pPr>
        <w:spacing w:line="276" w:lineRule="auto"/>
        <w:jc w:val="both"/>
        <w:rPr>
          <w:rFonts w:asciiTheme="minorBidi" w:hAnsiTheme="minorBidi" w:cstheme="minorBidi"/>
          <w:sz w:val="22"/>
          <w:szCs w:val="22"/>
        </w:rPr>
      </w:pPr>
    </w:p>
    <w:p w14:paraId="6EB585BC" w14:textId="77777777" w:rsidR="001E4E0D" w:rsidRPr="001E4E0D" w:rsidRDefault="001E4E0D" w:rsidP="001E4E0D">
      <w:pPr>
        <w:spacing w:line="276" w:lineRule="auto"/>
        <w:jc w:val="both"/>
        <w:rPr>
          <w:rFonts w:asciiTheme="minorBidi" w:hAnsiTheme="minorBidi" w:cstheme="minorBidi"/>
          <w:i/>
          <w:sz w:val="22"/>
          <w:szCs w:val="22"/>
        </w:rPr>
      </w:pPr>
      <w:r w:rsidRPr="001E4E0D">
        <w:rPr>
          <w:rFonts w:asciiTheme="minorBidi" w:hAnsiTheme="minorBidi" w:cstheme="minorBidi"/>
          <w:b/>
          <w:i/>
          <w:sz w:val="22"/>
          <w:szCs w:val="22"/>
        </w:rPr>
        <w:t>Guidance specific to this assessment:</w:t>
      </w:r>
    </w:p>
    <w:p w14:paraId="44D87136" w14:textId="77777777" w:rsidR="001E4E0D" w:rsidRPr="001E4E0D" w:rsidRDefault="001E4E0D" w:rsidP="001E4E0D">
      <w:pPr>
        <w:spacing w:line="276" w:lineRule="auto"/>
        <w:jc w:val="both"/>
        <w:rPr>
          <w:rFonts w:asciiTheme="minorBidi" w:hAnsiTheme="minorBidi" w:cstheme="minorBidi"/>
          <w:iCs/>
          <w:sz w:val="22"/>
          <w:szCs w:val="22"/>
        </w:rPr>
      </w:pPr>
    </w:p>
    <w:p w14:paraId="3E7BFE75" w14:textId="77777777" w:rsidR="001E4E0D" w:rsidRPr="001E4E0D" w:rsidRDefault="001E4E0D" w:rsidP="001E4E0D">
      <w:pPr>
        <w:pStyle w:val="ListParagraph"/>
        <w:numPr>
          <w:ilvl w:val="0"/>
          <w:numId w:val="24"/>
        </w:numPr>
        <w:spacing w:line="276" w:lineRule="auto"/>
        <w:jc w:val="both"/>
        <w:rPr>
          <w:rFonts w:asciiTheme="minorBidi" w:hAnsiTheme="minorBidi" w:cstheme="minorBidi"/>
          <w:iCs/>
          <w:sz w:val="22"/>
          <w:szCs w:val="22"/>
        </w:rPr>
      </w:pPr>
      <w:r w:rsidRPr="001E4E0D">
        <w:rPr>
          <w:rFonts w:asciiTheme="minorBidi" w:hAnsiTheme="minorBidi" w:cstheme="minorBidi"/>
          <w:iCs/>
          <w:sz w:val="22"/>
          <w:szCs w:val="22"/>
        </w:rPr>
        <w:t>Presentation of work: You should use a template provided to present your development plan. Both the plan and video should be presented professionally using UK English.</w:t>
      </w:r>
    </w:p>
    <w:p w14:paraId="35DDA02D" w14:textId="77777777" w:rsidR="001E4E0D" w:rsidRPr="001E4E0D" w:rsidRDefault="001E4E0D" w:rsidP="001E4E0D">
      <w:pPr>
        <w:numPr>
          <w:ilvl w:val="0"/>
          <w:numId w:val="25"/>
        </w:numPr>
        <w:jc w:val="both"/>
        <w:rPr>
          <w:rFonts w:asciiTheme="minorBidi" w:hAnsiTheme="minorBidi" w:cstheme="minorBidi"/>
          <w:iCs/>
          <w:sz w:val="22"/>
          <w:szCs w:val="22"/>
        </w:rPr>
      </w:pPr>
      <w:r w:rsidRPr="001E4E0D">
        <w:rPr>
          <w:rFonts w:asciiTheme="minorBidi" w:hAnsiTheme="minorBidi" w:cstheme="minorBidi"/>
          <w:iCs/>
          <w:sz w:val="22"/>
          <w:szCs w:val="22"/>
        </w:rPr>
        <w:t>Focus only on the tasks set in the assignment.</w:t>
      </w:r>
    </w:p>
    <w:p w14:paraId="1256B7BD" w14:textId="77777777" w:rsidR="001E4E0D" w:rsidRPr="001E4E0D" w:rsidRDefault="001E4E0D" w:rsidP="001E4E0D">
      <w:pPr>
        <w:numPr>
          <w:ilvl w:val="0"/>
          <w:numId w:val="25"/>
        </w:numPr>
        <w:jc w:val="both"/>
        <w:rPr>
          <w:rFonts w:asciiTheme="minorBidi" w:hAnsiTheme="minorBidi" w:cstheme="minorBidi"/>
          <w:iCs/>
          <w:sz w:val="22"/>
          <w:szCs w:val="22"/>
        </w:rPr>
      </w:pPr>
      <w:r w:rsidRPr="001E4E0D">
        <w:rPr>
          <w:rFonts w:asciiTheme="minorBidi" w:hAnsiTheme="minorBidi" w:cstheme="minorBidi"/>
          <w:iCs/>
          <w:sz w:val="22"/>
          <w:szCs w:val="22"/>
        </w:rPr>
        <w:t>Marks will be deducted from the overall mark where the word count /time limit is exceeded.</w:t>
      </w:r>
    </w:p>
    <w:p w14:paraId="23D39BE3" w14:textId="77777777" w:rsidR="001E4E0D" w:rsidRPr="001E4E0D" w:rsidRDefault="001E4E0D" w:rsidP="001E4E0D">
      <w:pPr>
        <w:numPr>
          <w:ilvl w:val="0"/>
          <w:numId w:val="25"/>
        </w:numPr>
        <w:jc w:val="both"/>
        <w:rPr>
          <w:rFonts w:asciiTheme="minorBidi" w:hAnsiTheme="minorBidi" w:cstheme="minorBidi"/>
          <w:b/>
          <w:iCs/>
          <w:sz w:val="22"/>
          <w:szCs w:val="22"/>
        </w:rPr>
      </w:pPr>
      <w:r w:rsidRPr="001E4E0D">
        <w:rPr>
          <w:rFonts w:asciiTheme="minorBidi" w:hAnsiTheme="minorBidi" w:cstheme="minorBidi"/>
          <w:iCs/>
          <w:sz w:val="22"/>
          <w:szCs w:val="22"/>
        </w:rPr>
        <w:t xml:space="preserve">Check spelling and grammar before submission. </w:t>
      </w:r>
    </w:p>
    <w:p w14:paraId="08101F39" w14:textId="77777777" w:rsidR="001E4E0D" w:rsidRPr="001E4E0D" w:rsidRDefault="001E4E0D" w:rsidP="001E4E0D">
      <w:pPr>
        <w:jc w:val="both"/>
        <w:rPr>
          <w:rFonts w:asciiTheme="minorBidi" w:hAnsiTheme="minorBidi" w:cstheme="minorBidi"/>
          <w:b/>
          <w:i/>
          <w:sz w:val="22"/>
          <w:szCs w:val="22"/>
        </w:rPr>
      </w:pPr>
    </w:p>
    <w:p w14:paraId="6D8A7352" w14:textId="77777777" w:rsidR="001E4E0D" w:rsidRPr="001E4E0D" w:rsidRDefault="001E4E0D" w:rsidP="001E4E0D">
      <w:pPr>
        <w:jc w:val="both"/>
        <w:rPr>
          <w:rFonts w:asciiTheme="minorBidi" w:hAnsiTheme="minorBidi" w:cstheme="minorBidi"/>
          <w:b/>
          <w:i/>
          <w:sz w:val="22"/>
          <w:szCs w:val="22"/>
        </w:rPr>
      </w:pPr>
      <w:r w:rsidRPr="001E4E0D">
        <w:rPr>
          <w:rFonts w:asciiTheme="minorBidi" w:hAnsiTheme="minorBidi" w:cstheme="minorBidi"/>
          <w:b/>
          <w:i/>
          <w:sz w:val="22"/>
          <w:szCs w:val="22"/>
        </w:rPr>
        <w:t>Essential Resources:</w:t>
      </w:r>
    </w:p>
    <w:p w14:paraId="7376F1AB" w14:textId="77777777" w:rsidR="001E4E0D" w:rsidRPr="001E4E0D" w:rsidRDefault="001E4E0D" w:rsidP="001E4E0D">
      <w:pPr>
        <w:numPr>
          <w:ilvl w:val="0"/>
          <w:numId w:val="25"/>
        </w:numPr>
        <w:jc w:val="both"/>
        <w:rPr>
          <w:rFonts w:asciiTheme="minorBidi" w:hAnsiTheme="minorBidi" w:cstheme="minorBidi"/>
          <w:i/>
          <w:sz w:val="22"/>
          <w:szCs w:val="22"/>
        </w:rPr>
      </w:pPr>
      <w:r w:rsidRPr="001E4E0D">
        <w:rPr>
          <w:rFonts w:asciiTheme="minorBidi" w:hAnsiTheme="minorBidi" w:cstheme="minorBidi"/>
          <w:i/>
          <w:sz w:val="22"/>
          <w:szCs w:val="22"/>
        </w:rPr>
        <w:t>Resources listed on Moodle</w:t>
      </w:r>
    </w:p>
    <w:p w14:paraId="35222814" w14:textId="77777777" w:rsidR="001E4E0D" w:rsidRPr="001E4E0D" w:rsidRDefault="001E4E0D" w:rsidP="001E4E0D">
      <w:pPr>
        <w:numPr>
          <w:ilvl w:val="0"/>
          <w:numId w:val="25"/>
        </w:numPr>
        <w:jc w:val="both"/>
        <w:rPr>
          <w:rFonts w:asciiTheme="minorBidi" w:hAnsiTheme="minorBidi" w:cstheme="minorBidi"/>
          <w:i/>
          <w:sz w:val="22"/>
          <w:szCs w:val="22"/>
        </w:rPr>
      </w:pPr>
      <w:r w:rsidRPr="001E4E0D">
        <w:rPr>
          <w:rFonts w:asciiTheme="minorBidi" w:hAnsiTheme="minorBidi" w:cstheme="minorBidi"/>
          <w:i/>
          <w:sz w:val="22"/>
          <w:szCs w:val="22"/>
        </w:rPr>
        <w:t xml:space="preserve">The module handbook &amp; reading list </w:t>
      </w:r>
    </w:p>
    <w:p w14:paraId="7A6863F3" w14:textId="77777777" w:rsidR="001E4E0D" w:rsidRPr="001E4E0D" w:rsidRDefault="001E4E0D" w:rsidP="001E4E0D">
      <w:pPr>
        <w:numPr>
          <w:ilvl w:val="0"/>
          <w:numId w:val="25"/>
        </w:numPr>
        <w:jc w:val="both"/>
        <w:rPr>
          <w:rFonts w:asciiTheme="minorBidi" w:hAnsiTheme="minorBidi" w:cstheme="minorBidi"/>
          <w:i/>
          <w:sz w:val="22"/>
          <w:szCs w:val="22"/>
        </w:rPr>
      </w:pPr>
      <w:r w:rsidRPr="001E4E0D">
        <w:rPr>
          <w:rFonts w:asciiTheme="minorBidi" w:hAnsiTheme="minorBidi" w:cstheme="minorBidi"/>
          <w:i/>
          <w:sz w:val="22"/>
          <w:szCs w:val="22"/>
        </w:rPr>
        <w:t>UWTSD Referencing Guide</w:t>
      </w:r>
    </w:p>
    <w:p w14:paraId="11CF5592" w14:textId="77777777" w:rsidR="001E4E0D" w:rsidRPr="001E4E0D" w:rsidRDefault="001E4E0D" w:rsidP="001E4E0D">
      <w:pPr>
        <w:pStyle w:val="ListParagraph"/>
        <w:numPr>
          <w:ilvl w:val="0"/>
          <w:numId w:val="25"/>
        </w:numPr>
        <w:jc w:val="both"/>
        <w:rPr>
          <w:rFonts w:asciiTheme="minorBidi" w:hAnsiTheme="minorBidi" w:cstheme="minorBidi"/>
          <w:i/>
          <w:sz w:val="22"/>
          <w:szCs w:val="22"/>
        </w:rPr>
      </w:pPr>
      <w:r w:rsidRPr="001E4E0D">
        <w:rPr>
          <w:rFonts w:asciiTheme="minorBidi" w:hAnsiTheme="minorBidi" w:cstheme="minorBidi"/>
          <w:i/>
          <w:sz w:val="22"/>
          <w:szCs w:val="22"/>
        </w:rPr>
        <w:t>The below assessment criteria</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5"/>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22201AD5" w:rsidR="00152E9D" w:rsidRPr="00A406E5" w:rsidRDefault="001E4E0D"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01510FCD" w:rsidR="00152E9D" w:rsidRPr="00A406E5" w:rsidRDefault="001E4E0D"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499D3C60" w:rsidR="00152E9D" w:rsidRPr="00A406E5" w:rsidRDefault="001E4E0D"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26B1EF43" w:rsidR="00152E9D" w:rsidRPr="00A406E5" w:rsidRDefault="001E4E0D"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D5F6983" w14:textId="77777777" w:rsidR="00152E9D" w:rsidRDefault="00152E9D" w:rsidP="00152E9D">
            <w:pPr>
              <w:spacing w:after="120"/>
              <w:rPr>
                <w:rFonts w:ascii="Arial" w:hAnsi="Arial" w:cs="Arial"/>
                <w:sz w:val="14"/>
                <w:szCs w:val="14"/>
              </w:rPr>
            </w:pPr>
          </w:p>
          <w:p w14:paraId="1A4251C5" w14:textId="5F74C2BB" w:rsidR="001E4E0D" w:rsidRPr="00A406E5" w:rsidRDefault="001E4E0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426C5E7A" w:rsidR="00152E9D" w:rsidRPr="00A406E5" w:rsidRDefault="001A5335"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6"/>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4B380C">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021EB2" w14:textId="77777777" w:rsidR="002A5AC0" w:rsidRDefault="002A5AC0">
      <w:r>
        <w:separator/>
      </w:r>
    </w:p>
  </w:endnote>
  <w:endnote w:type="continuationSeparator" w:id="0">
    <w:p w14:paraId="508315CE" w14:textId="77777777" w:rsidR="002A5AC0" w:rsidRDefault="002A5A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3599A2" w14:textId="77777777" w:rsidR="002A5AC0" w:rsidRDefault="002A5AC0">
      <w:r>
        <w:separator/>
      </w:r>
    </w:p>
  </w:footnote>
  <w:footnote w:type="continuationSeparator" w:id="0">
    <w:p w14:paraId="7676E417" w14:textId="77777777" w:rsidR="002A5AC0" w:rsidRDefault="002A5AC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AED58F1"/>
    <w:multiLevelType w:val="hybridMultilevel"/>
    <w:tmpl w:val="BE369F2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11C148F2"/>
    <w:multiLevelType w:val="hybridMultilevel"/>
    <w:tmpl w:val="D9DEB7D6"/>
    <w:lvl w:ilvl="0" w:tplc="A118C28A">
      <w:start w:val="1"/>
      <w:numFmt w:val="decimal"/>
      <w:lvlText w:val="%1."/>
      <w:lvlJc w:val="left"/>
      <w:pPr>
        <w:ind w:left="927" w:hanging="360"/>
      </w:pPr>
    </w:lvl>
    <w:lvl w:ilvl="1" w:tplc="08090019">
      <w:start w:val="1"/>
      <w:numFmt w:val="lowerLetter"/>
      <w:lvlText w:val="%2."/>
      <w:lvlJc w:val="left"/>
      <w:pPr>
        <w:ind w:left="1647" w:hanging="360"/>
      </w:pPr>
    </w:lvl>
    <w:lvl w:ilvl="2" w:tplc="0809001B">
      <w:start w:val="1"/>
      <w:numFmt w:val="lowerRoman"/>
      <w:lvlText w:val="%3."/>
      <w:lvlJc w:val="right"/>
      <w:pPr>
        <w:ind w:left="2367" w:hanging="180"/>
      </w:pPr>
    </w:lvl>
    <w:lvl w:ilvl="3" w:tplc="0809000F">
      <w:start w:val="1"/>
      <w:numFmt w:val="decimal"/>
      <w:lvlText w:val="%4."/>
      <w:lvlJc w:val="left"/>
      <w:pPr>
        <w:ind w:left="3087" w:hanging="360"/>
      </w:pPr>
    </w:lvl>
    <w:lvl w:ilvl="4" w:tplc="08090019">
      <w:start w:val="1"/>
      <w:numFmt w:val="lowerLetter"/>
      <w:lvlText w:val="%5."/>
      <w:lvlJc w:val="left"/>
      <w:pPr>
        <w:ind w:left="3807" w:hanging="360"/>
      </w:pPr>
    </w:lvl>
    <w:lvl w:ilvl="5" w:tplc="0809001B">
      <w:start w:val="1"/>
      <w:numFmt w:val="lowerRoman"/>
      <w:lvlText w:val="%6."/>
      <w:lvlJc w:val="right"/>
      <w:pPr>
        <w:ind w:left="4527" w:hanging="180"/>
      </w:pPr>
    </w:lvl>
    <w:lvl w:ilvl="6" w:tplc="0809000F">
      <w:start w:val="1"/>
      <w:numFmt w:val="decimal"/>
      <w:lvlText w:val="%7."/>
      <w:lvlJc w:val="left"/>
      <w:pPr>
        <w:ind w:left="5247" w:hanging="360"/>
      </w:pPr>
    </w:lvl>
    <w:lvl w:ilvl="7" w:tplc="08090019">
      <w:start w:val="1"/>
      <w:numFmt w:val="lowerLetter"/>
      <w:lvlText w:val="%8."/>
      <w:lvlJc w:val="left"/>
      <w:pPr>
        <w:ind w:left="5967" w:hanging="360"/>
      </w:pPr>
    </w:lvl>
    <w:lvl w:ilvl="8" w:tplc="0809001B">
      <w:start w:val="1"/>
      <w:numFmt w:val="lowerRoman"/>
      <w:lvlText w:val="%9."/>
      <w:lvlJc w:val="right"/>
      <w:pPr>
        <w:ind w:left="6687"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3305751"/>
    <w:multiLevelType w:val="multilevel"/>
    <w:tmpl w:val="2B1AD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2A47D0C"/>
    <w:multiLevelType w:val="hybridMultilevel"/>
    <w:tmpl w:val="F5CC58D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62C2ABD"/>
    <w:multiLevelType w:val="hybridMultilevel"/>
    <w:tmpl w:val="A58EA240"/>
    <w:lvl w:ilvl="0" w:tplc="F55C74E2">
      <w:start w:val="1"/>
      <w:numFmt w:val="decimal"/>
      <w:lvlText w:val="%1."/>
      <w:lvlJc w:val="left"/>
      <w:pPr>
        <w:ind w:left="1080" w:hanging="360"/>
      </w:pPr>
    </w:lvl>
    <w:lvl w:ilvl="1" w:tplc="08090001">
      <w:start w:val="1"/>
      <w:numFmt w:val="bullet"/>
      <w:lvlText w:val=""/>
      <w:lvlJc w:val="left"/>
      <w:pPr>
        <w:ind w:left="1800" w:hanging="360"/>
      </w:pPr>
      <w:rPr>
        <w:rFonts w:ascii="Symbol" w:hAnsi="Symbol" w:hint="default"/>
      </w:r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7E75D04"/>
    <w:multiLevelType w:val="multilevel"/>
    <w:tmpl w:val="5B8C8D1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start w:val="1"/>
      <w:numFmt w:val="bullet"/>
      <w:lvlText w:val=""/>
      <w:lvlJc w:val="left"/>
      <w:pPr>
        <w:ind w:left="2160" w:hanging="360"/>
      </w:pPr>
      <w:rPr>
        <w:rFonts w:ascii="Wingdings" w:hAnsi="Wingdings" w:hint="default"/>
      </w:rPr>
    </w:lvl>
    <w:lvl w:ilvl="3" w:tplc="BF9A0A02">
      <w:start w:val="1"/>
      <w:numFmt w:val="bullet"/>
      <w:lvlText w:val=""/>
      <w:lvlJc w:val="left"/>
      <w:pPr>
        <w:ind w:left="2880" w:hanging="360"/>
      </w:pPr>
      <w:rPr>
        <w:rFonts w:ascii="Symbol" w:hAnsi="Symbol" w:hint="default"/>
      </w:rPr>
    </w:lvl>
    <w:lvl w:ilvl="4" w:tplc="2E26B3C2">
      <w:start w:val="1"/>
      <w:numFmt w:val="bullet"/>
      <w:lvlText w:val="o"/>
      <w:lvlJc w:val="left"/>
      <w:pPr>
        <w:ind w:left="3600" w:hanging="360"/>
      </w:pPr>
      <w:rPr>
        <w:rFonts w:ascii="Courier New" w:hAnsi="Courier New" w:cs="Courier New" w:hint="default"/>
      </w:rPr>
    </w:lvl>
    <w:lvl w:ilvl="5" w:tplc="A68E2F36">
      <w:start w:val="1"/>
      <w:numFmt w:val="bullet"/>
      <w:lvlText w:val=""/>
      <w:lvlJc w:val="left"/>
      <w:pPr>
        <w:ind w:left="4320" w:hanging="360"/>
      </w:pPr>
      <w:rPr>
        <w:rFonts w:ascii="Wingdings" w:hAnsi="Wingdings" w:hint="default"/>
      </w:rPr>
    </w:lvl>
    <w:lvl w:ilvl="6" w:tplc="99BAEDE0">
      <w:start w:val="1"/>
      <w:numFmt w:val="bullet"/>
      <w:lvlText w:val=""/>
      <w:lvlJc w:val="left"/>
      <w:pPr>
        <w:ind w:left="5040" w:hanging="360"/>
      </w:pPr>
      <w:rPr>
        <w:rFonts w:ascii="Symbol" w:hAnsi="Symbol" w:hint="default"/>
      </w:rPr>
    </w:lvl>
    <w:lvl w:ilvl="7" w:tplc="37CCE0E0">
      <w:start w:val="1"/>
      <w:numFmt w:val="bullet"/>
      <w:lvlText w:val="o"/>
      <w:lvlJc w:val="left"/>
      <w:pPr>
        <w:ind w:left="5760" w:hanging="360"/>
      </w:pPr>
      <w:rPr>
        <w:rFonts w:ascii="Courier New" w:hAnsi="Courier New" w:cs="Courier New" w:hint="default"/>
      </w:rPr>
    </w:lvl>
    <w:lvl w:ilvl="8" w:tplc="B6FEC694">
      <w:start w:val="1"/>
      <w:numFmt w:val="bullet"/>
      <w:lvlText w:val=""/>
      <w:lvlJc w:val="left"/>
      <w:pPr>
        <w:ind w:left="6480" w:hanging="360"/>
      </w:pPr>
      <w:rPr>
        <w:rFonts w:ascii="Wingdings" w:hAnsi="Wingdings" w:hint="default"/>
      </w:rPr>
    </w:lvl>
  </w:abstractNum>
  <w:num w:numId="1" w16cid:durableId="2083529653">
    <w:abstractNumId w:val="3"/>
  </w:num>
  <w:num w:numId="2" w16cid:durableId="1879277234">
    <w:abstractNumId w:val="13"/>
  </w:num>
  <w:num w:numId="3" w16cid:durableId="665282892">
    <w:abstractNumId w:val="21"/>
  </w:num>
  <w:num w:numId="4" w16cid:durableId="2027976526">
    <w:abstractNumId w:val="15"/>
  </w:num>
  <w:num w:numId="5" w16cid:durableId="1668358046">
    <w:abstractNumId w:val="10"/>
  </w:num>
  <w:num w:numId="6" w16cid:durableId="1663705419">
    <w:abstractNumId w:val="20"/>
  </w:num>
  <w:num w:numId="7" w16cid:durableId="1399935417">
    <w:abstractNumId w:val="5"/>
  </w:num>
  <w:num w:numId="8" w16cid:durableId="768889101">
    <w:abstractNumId w:val="18"/>
  </w:num>
  <w:num w:numId="9" w16cid:durableId="1105736635">
    <w:abstractNumId w:val="14"/>
  </w:num>
  <w:num w:numId="10" w16cid:durableId="1722170070">
    <w:abstractNumId w:val="7"/>
  </w:num>
  <w:num w:numId="11" w16cid:durableId="614026626">
    <w:abstractNumId w:val="8"/>
  </w:num>
  <w:num w:numId="12" w16cid:durableId="329985215">
    <w:abstractNumId w:val="12"/>
  </w:num>
  <w:num w:numId="13" w16cid:durableId="1694499594">
    <w:abstractNumId w:val="17"/>
  </w:num>
  <w:num w:numId="14" w16cid:durableId="1555853803">
    <w:abstractNumId w:val="6"/>
  </w:num>
  <w:num w:numId="15" w16cid:durableId="544872605">
    <w:abstractNumId w:val="0"/>
  </w:num>
  <w:num w:numId="16" w16cid:durableId="1928923165">
    <w:abstractNumId w:val="9"/>
  </w:num>
  <w:num w:numId="17" w16cid:durableId="978846034">
    <w:abstractNumId w:val="22"/>
  </w:num>
  <w:num w:numId="18" w16cid:durableId="104427824">
    <w:abstractNumId w:val="19"/>
  </w:num>
  <w:num w:numId="19" w16cid:durableId="1444776">
    <w:abstractNumId w:val="4"/>
  </w:num>
  <w:num w:numId="20" w16cid:durableId="400104778">
    <w:abstractNumId w:val="1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13414142">
    <w:abstractNumId w:val="1"/>
  </w:num>
  <w:num w:numId="22" w16cid:durableId="163613633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3261194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565535426">
    <w:abstractNumId w:val="11"/>
  </w:num>
  <w:num w:numId="25" w16cid:durableId="83403200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36AC"/>
    <w:rsid w:val="0017512A"/>
    <w:rsid w:val="00196958"/>
    <w:rsid w:val="001A1E39"/>
    <w:rsid w:val="001A24F3"/>
    <w:rsid w:val="001A5335"/>
    <w:rsid w:val="001B405C"/>
    <w:rsid w:val="001B5F45"/>
    <w:rsid w:val="001E1050"/>
    <w:rsid w:val="001E1E1F"/>
    <w:rsid w:val="001E2007"/>
    <w:rsid w:val="001E4E0D"/>
    <w:rsid w:val="001E57C1"/>
    <w:rsid w:val="001F07EF"/>
    <w:rsid w:val="001F0BB5"/>
    <w:rsid w:val="001F50B6"/>
    <w:rsid w:val="001F6D7A"/>
    <w:rsid w:val="00224849"/>
    <w:rsid w:val="0022746E"/>
    <w:rsid w:val="00235F71"/>
    <w:rsid w:val="002444CA"/>
    <w:rsid w:val="00260DE6"/>
    <w:rsid w:val="00273174"/>
    <w:rsid w:val="00273FEE"/>
    <w:rsid w:val="0028204E"/>
    <w:rsid w:val="0028591B"/>
    <w:rsid w:val="002878BF"/>
    <w:rsid w:val="00291841"/>
    <w:rsid w:val="002A5AC0"/>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380C"/>
    <w:rsid w:val="004B5334"/>
    <w:rsid w:val="004B6C14"/>
    <w:rsid w:val="004C6942"/>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46D6"/>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2EA1"/>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D3EA4"/>
    <w:rsid w:val="009D649C"/>
    <w:rsid w:val="009E4BC1"/>
    <w:rsid w:val="009F5CB2"/>
    <w:rsid w:val="00A03BB8"/>
    <w:rsid w:val="00A067B8"/>
    <w:rsid w:val="00A16E98"/>
    <w:rsid w:val="00A342A4"/>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034"/>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styleId="Strong">
    <w:name w:val="Strong"/>
    <w:basedOn w:val="DefaultParagraphFont"/>
    <w:uiPriority w:val="22"/>
    <w:qFormat/>
    <w:rsid w:val="001A5335"/>
    <w:rPr>
      <w:b/>
      <w:bCs/>
    </w:rPr>
  </w:style>
  <w:style w:type="character" w:customStyle="1" w:styleId="ListParagraphChar">
    <w:name w:val="List Paragraph Char"/>
    <w:link w:val="ListParagraph"/>
    <w:uiPriority w:val="34"/>
    <w:locked/>
    <w:rsid w:val="001E4E0D"/>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6227452">
      <w:bodyDiv w:val="1"/>
      <w:marLeft w:val="0"/>
      <w:marRight w:val="0"/>
      <w:marTop w:val="0"/>
      <w:marBottom w:val="0"/>
      <w:divBdr>
        <w:top w:val="none" w:sz="0" w:space="0" w:color="auto"/>
        <w:left w:val="none" w:sz="0" w:space="0" w:color="auto"/>
        <w:bottom w:val="none" w:sz="0" w:space="0" w:color="auto"/>
        <w:right w:val="none" w:sz="0" w:space="0" w:color="auto"/>
      </w:divBdr>
    </w:div>
    <w:div w:id="1744524745">
      <w:bodyDiv w:val="1"/>
      <w:marLeft w:val="0"/>
      <w:marRight w:val="0"/>
      <w:marTop w:val="0"/>
      <w:marBottom w:val="0"/>
      <w:divBdr>
        <w:top w:val="none" w:sz="0" w:space="0" w:color="auto"/>
        <w:left w:val="none" w:sz="0" w:space="0" w:color="auto"/>
        <w:bottom w:val="none" w:sz="0" w:space="0" w:color="auto"/>
        <w:right w:val="none" w:sz="0" w:space="0" w:color="auto"/>
      </w:divBdr>
    </w:div>
    <w:div w:id="19350878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tinyurl.com/2p84bmbx"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youtube.com/watch?v=Tn8oz380AzE"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ogle.co.uk/search?q=how+to+create+a+Report+Cover+Title+page+in+word&amp;sxsrf=ALiCzsZbno9mLGAHoiItW-KMLUm4Ii4qtg%3A1659452273893&amp;source=hp&amp;ei=cTvpYvT3M4eX8gKXv5bAAg&amp;iflsig=AJiK0e8AAAAAYulJgW6-VxcDJXXocwZpRWycSQkAX05-&amp;ved=0ahUKEwi09Le6taj5AhWHi1wKHZefBSgQ4dUDCAk&amp;uact=5&amp;oq=how+to+create+a+Report+Cover+Title+page+in+word&amp;gs_lcp=Cgdnd3Mtd2l6EAMyBwghEKABEAoyBwghEKABEAoyCAghEB4QFhAdMggIIRAeEBYQHTIKCCEQHhAPEBYQHTIKCCEQHhAPEBYQHTIICCEQHhAWEB06BAgjECc6BQgAEJECOgsIABCABBCxAxCDAToFCAAQgAQ6FAguEIAEELEDEIMBEMcBENEDENQCOhEILhCABBCxAxCDARDHARDRAzoOCC4QgAQQsQMQxwEQ0QM6BAgAEEM6CwguEIAEELEDENQCOggIABCABBCxAzoICC4QgAQQ1AI6BQghEKABOgQIIRAKOgUIABCiBDoECCEQFVAAWLN-YJV_aARwAHgAgAHqAYgB3x-SAQcyMS4xNy4ymAEAoAEBoAEC&amp;sclient=gws-wiz"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google.co.uk/search?q=using+MS+PowerPoint+to+create+a+video+presentation&amp;sxsrf=ALiCzsZxWoSQmcUlJMmW_OjLM5SR1Mm4EA%3A1663083080109&amp;source=hp&amp;ei=SKIgY6-XA8uV8gKzr7ewDw&amp;iflsig=AJiK0e8AAAAAYyCwWJMarZXTUGdh-EUKb586w6esTSom&amp;ved=0ahUKEwiv29-hi5L6AhXLilwKHbPXDfYQ4dUDCAk&amp;uact=5&amp;oq=using+MS+PowerPoint+to+create+a+video+presentation&amp;gs_lcp=Cgdnd3Mtd2l6EAMyBQghEKABMggIIRAeEBYQHTIICCEQHhAWEB06BwgjEOoCECdQxAJYxAJglQZoAXAAeACAAbwBiAG8AZIBAzAuMZgBAKABAqABAbABCg&amp;sclient=gws-wiz" TargetMode="External"/><Relationship Id="rId4" Type="http://schemas.openxmlformats.org/officeDocument/2006/relationships/webSettings" Target="webSettings.xml"/><Relationship Id="rId9" Type="http://schemas.openxmlformats.org/officeDocument/2006/relationships/hyperlink" Target="https://uwtsd.hosted.panopto.com/Panopto/Pages/Viewer.aspx?id=87880268-025d-4649-9e6b-aee20112c1ba" TargetMode="External"/><Relationship Id="rId14" Type="http://schemas.openxmlformats.org/officeDocument/2006/relationships/hyperlink" Target="https://www.youtube.com/watch?v=vUQrUrWeRs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13</Pages>
  <Words>4233</Words>
  <Characters>24131</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28308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Adam Head</cp:lastModifiedBy>
  <cp:revision>4</cp:revision>
  <cp:lastPrinted>2014-10-10T07:42:00Z</cp:lastPrinted>
  <dcterms:created xsi:type="dcterms:W3CDTF">2024-09-01T16:25:00Z</dcterms:created>
  <dcterms:modified xsi:type="dcterms:W3CDTF">2024-12-03T00:23:00Z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