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69407F" w14:textId="2044F17A" w:rsidR="00132342" w:rsidRPr="00944A33" w:rsidRDefault="006C1D1F" w:rsidP="00944A33">
      <w:pPr>
        <w:jc w:val="center"/>
        <w:rPr>
          <w:sz w:val="36"/>
          <w:szCs w:val="36"/>
        </w:rPr>
      </w:pPr>
      <w:r>
        <w:rPr>
          <w:sz w:val="36"/>
          <w:szCs w:val="36"/>
        </w:rPr>
        <w:t xml:space="preserve">A Reflection on </w:t>
      </w:r>
      <w:r>
        <w:rPr>
          <w:sz w:val="36"/>
          <w:szCs w:val="36"/>
        </w:rPr>
        <w:br/>
        <w:t>Category5 and Category 6 Cable Standards</w:t>
      </w:r>
    </w:p>
    <w:p w14:paraId="49196978" w14:textId="1985C632" w:rsidR="00944A33" w:rsidRDefault="00944A33" w:rsidP="00944A33">
      <w:pPr>
        <w:jc w:val="center"/>
      </w:pPr>
      <w:r>
        <w:t>By</w:t>
      </w:r>
    </w:p>
    <w:p w14:paraId="3C1130F3" w14:textId="2E3FCA3F" w:rsidR="00944A33" w:rsidRPr="00944A33" w:rsidRDefault="00944A33" w:rsidP="00944A33">
      <w:pPr>
        <w:jc w:val="center"/>
        <w:rPr>
          <w:sz w:val="24"/>
          <w:szCs w:val="24"/>
        </w:rPr>
      </w:pPr>
      <w:r w:rsidRPr="00944A33">
        <w:rPr>
          <w:sz w:val="24"/>
          <w:szCs w:val="24"/>
        </w:rPr>
        <w:t>Mark Lawrence Edwin Vaughan</w:t>
      </w:r>
    </w:p>
    <w:p w14:paraId="603EA023" w14:textId="7D9FE5F0" w:rsidR="00944A33" w:rsidRPr="00944A33" w:rsidRDefault="00944A33" w:rsidP="00944A33">
      <w:pPr>
        <w:jc w:val="center"/>
        <w:rPr>
          <w:sz w:val="20"/>
          <w:szCs w:val="20"/>
        </w:rPr>
      </w:pPr>
      <w:r w:rsidRPr="00944A33">
        <w:rPr>
          <w:sz w:val="20"/>
          <w:szCs w:val="20"/>
        </w:rPr>
        <w:t>School of Computing</w:t>
      </w:r>
    </w:p>
    <w:p w14:paraId="7A451402" w14:textId="2C9005EA" w:rsidR="00944A33" w:rsidRPr="00944A33" w:rsidRDefault="00944A33" w:rsidP="00944A33">
      <w:pPr>
        <w:jc w:val="center"/>
        <w:rPr>
          <w:sz w:val="20"/>
          <w:szCs w:val="20"/>
        </w:rPr>
      </w:pPr>
      <w:r w:rsidRPr="00944A33">
        <w:rPr>
          <w:sz w:val="20"/>
          <w:szCs w:val="20"/>
        </w:rPr>
        <w:t xml:space="preserve">Module: </w:t>
      </w:r>
      <w:r w:rsidR="006C1D1F">
        <w:rPr>
          <w:sz w:val="20"/>
          <w:szCs w:val="20"/>
        </w:rPr>
        <w:t>Internet Architecture and Technology</w:t>
      </w:r>
      <w:del w:id="0" w:author="Mark Vaughan (1909160)" w:date="2019-11-13T15:12:00Z">
        <w:r w:rsidRPr="00944A33" w:rsidDel="00262921">
          <w:rPr>
            <w:sz w:val="20"/>
            <w:szCs w:val="20"/>
          </w:rPr>
          <w:delText>&gt;</w:delText>
        </w:r>
      </w:del>
    </w:p>
    <w:p w14:paraId="494A45BD" w14:textId="2C3FA25F" w:rsidR="00944A33" w:rsidRPr="00944A33" w:rsidRDefault="00944A33" w:rsidP="00944A33">
      <w:pPr>
        <w:jc w:val="center"/>
        <w:rPr>
          <w:sz w:val="20"/>
          <w:szCs w:val="20"/>
        </w:rPr>
      </w:pPr>
      <w:r w:rsidRPr="00944A33">
        <w:rPr>
          <w:sz w:val="20"/>
          <w:szCs w:val="20"/>
        </w:rPr>
        <w:t xml:space="preserve">Tutor: </w:t>
      </w:r>
      <w:r w:rsidR="006C1D1F">
        <w:rPr>
          <w:rFonts w:ascii="Segoe UI" w:hAnsi="Segoe UI" w:cs="Segoe UI"/>
          <w:color w:val="373A3C"/>
          <w:sz w:val="23"/>
          <w:szCs w:val="23"/>
          <w:shd w:val="clear" w:color="auto" w:fill="FBF7F5"/>
        </w:rPr>
        <w:t>Dr Kapilan Radhakrishnan</w:t>
      </w:r>
    </w:p>
    <w:p w14:paraId="7723335C" w14:textId="77777777" w:rsidR="00944A33" w:rsidRDefault="00944A33" w:rsidP="00944A33"/>
    <w:p w14:paraId="33F5A7B8" w14:textId="0A608987" w:rsidR="00944A33" w:rsidRDefault="00944A33" w:rsidP="00944A33"/>
    <w:sdt>
      <w:sdtPr>
        <w:rPr>
          <w:rFonts w:asciiTheme="minorHAnsi" w:eastAsiaTheme="minorHAnsi" w:hAnsiTheme="minorHAnsi" w:cstheme="minorBidi"/>
          <w:color w:val="auto"/>
          <w:sz w:val="22"/>
          <w:szCs w:val="22"/>
          <w:lang w:val="en-GB"/>
        </w:rPr>
        <w:id w:val="1764957154"/>
        <w:docPartObj>
          <w:docPartGallery w:val="Table of Contents"/>
          <w:docPartUnique/>
        </w:docPartObj>
      </w:sdtPr>
      <w:sdtEndPr>
        <w:rPr>
          <w:b/>
          <w:bCs/>
          <w:noProof/>
        </w:rPr>
      </w:sdtEndPr>
      <w:sdtContent>
        <w:p w14:paraId="768E583B" w14:textId="087CBE36" w:rsidR="00EB707A" w:rsidRDefault="00EB707A">
          <w:pPr>
            <w:pStyle w:val="TOCHeading"/>
          </w:pPr>
          <w:r>
            <w:t>Contents</w:t>
          </w:r>
        </w:p>
        <w:p w14:paraId="6788958C" w14:textId="44A50905" w:rsidR="00C30ED3" w:rsidRDefault="00EB707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760843" w:history="1">
            <w:r w:rsidR="00C30ED3" w:rsidRPr="000A35A4">
              <w:rPr>
                <w:rStyle w:val="Hyperlink"/>
                <w:noProof/>
              </w:rPr>
              <w:t>1. Introduction</w:t>
            </w:r>
            <w:r w:rsidR="00C30ED3">
              <w:rPr>
                <w:noProof/>
                <w:webHidden/>
              </w:rPr>
              <w:tab/>
            </w:r>
            <w:r w:rsidR="00C30ED3">
              <w:rPr>
                <w:noProof/>
                <w:webHidden/>
              </w:rPr>
              <w:fldChar w:fldCharType="begin"/>
            </w:r>
            <w:r w:rsidR="00C30ED3">
              <w:rPr>
                <w:noProof/>
                <w:webHidden/>
              </w:rPr>
              <w:instrText xml:space="preserve"> PAGEREF _Toc25760843 \h </w:instrText>
            </w:r>
            <w:r w:rsidR="00C30ED3">
              <w:rPr>
                <w:noProof/>
                <w:webHidden/>
              </w:rPr>
            </w:r>
            <w:r w:rsidR="00C30ED3">
              <w:rPr>
                <w:noProof/>
                <w:webHidden/>
              </w:rPr>
              <w:fldChar w:fldCharType="separate"/>
            </w:r>
            <w:r w:rsidR="00C30ED3">
              <w:rPr>
                <w:noProof/>
                <w:webHidden/>
              </w:rPr>
              <w:t>3</w:t>
            </w:r>
            <w:r w:rsidR="00C30ED3">
              <w:rPr>
                <w:noProof/>
                <w:webHidden/>
              </w:rPr>
              <w:fldChar w:fldCharType="end"/>
            </w:r>
          </w:hyperlink>
        </w:p>
        <w:p w14:paraId="7DDE03A2" w14:textId="396022C6" w:rsidR="00C30ED3" w:rsidRDefault="00FA108D">
          <w:pPr>
            <w:pStyle w:val="TOC3"/>
            <w:tabs>
              <w:tab w:val="right" w:leader="dot" w:pos="9016"/>
            </w:tabs>
            <w:rPr>
              <w:rFonts w:eastAsiaTheme="minorEastAsia"/>
              <w:noProof/>
              <w:lang w:eastAsia="en-GB"/>
            </w:rPr>
          </w:pPr>
          <w:hyperlink w:anchor="_Toc25760844" w:history="1">
            <w:r w:rsidR="00C30ED3" w:rsidRPr="000A35A4">
              <w:rPr>
                <w:rStyle w:val="Hyperlink"/>
                <w:noProof/>
              </w:rPr>
              <w:t>2.0 Cable Construction</w:t>
            </w:r>
            <w:r w:rsidR="00C30ED3">
              <w:rPr>
                <w:noProof/>
                <w:webHidden/>
              </w:rPr>
              <w:tab/>
            </w:r>
            <w:r w:rsidR="00C30ED3">
              <w:rPr>
                <w:noProof/>
                <w:webHidden/>
              </w:rPr>
              <w:fldChar w:fldCharType="begin"/>
            </w:r>
            <w:r w:rsidR="00C30ED3">
              <w:rPr>
                <w:noProof/>
                <w:webHidden/>
              </w:rPr>
              <w:instrText xml:space="preserve"> PAGEREF _Toc25760844 \h </w:instrText>
            </w:r>
            <w:r w:rsidR="00C30ED3">
              <w:rPr>
                <w:noProof/>
                <w:webHidden/>
              </w:rPr>
            </w:r>
            <w:r w:rsidR="00C30ED3">
              <w:rPr>
                <w:noProof/>
                <w:webHidden/>
              </w:rPr>
              <w:fldChar w:fldCharType="separate"/>
            </w:r>
            <w:r w:rsidR="00C30ED3">
              <w:rPr>
                <w:noProof/>
                <w:webHidden/>
              </w:rPr>
              <w:t>3</w:t>
            </w:r>
            <w:r w:rsidR="00C30ED3">
              <w:rPr>
                <w:noProof/>
                <w:webHidden/>
              </w:rPr>
              <w:fldChar w:fldCharType="end"/>
            </w:r>
          </w:hyperlink>
        </w:p>
        <w:p w14:paraId="493E4DA5" w14:textId="4FD14C82" w:rsidR="00C30ED3" w:rsidRDefault="00FA108D">
          <w:pPr>
            <w:pStyle w:val="TOC3"/>
            <w:tabs>
              <w:tab w:val="right" w:leader="dot" w:pos="9016"/>
            </w:tabs>
            <w:rPr>
              <w:rFonts w:eastAsiaTheme="minorEastAsia"/>
              <w:noProof/>
              <w:lang w:eastAsia="en-GB"/>
            </w:rPr>
          </w:pPr>
          <w:hyperlink w:anchor="_Toc25760845" w:history="1">
            <w:r w:rsidR="00C30ED3" w:rsidRPr="000A35A4">
              <w:rPr>
                <w:rStyle w:val="Hyperlink"/>
                <w:noProof/>
              </w:rPr>
              <w:t>2.1 Functional Considerations</w:t>
            </w:r>
            <w:r w:rsidR="00C30ED3">
              <w:rPr>
                <w:noProof/>
                <w:webHidden/>
              </w:rPr>
              <w:tab/>
            </w:r>
            <w:r w:rsidR="00C30ED3">
              <w:rPr>
                <w:noProof/>
                <w:webHidden/>
              </w:rPr>
              <w:fldChar w:fldCharType="begin"/>
            </w:r>
            <w:r w:rsidR="00C30ED3">
              <w:rPr>
                <w:noProof/>
                <w:webHidden/>
              </w:rPr>
              <w:instrText xml:space="preserve"> PAGEREF _Toc25760845 \h </w:instrText>
            </w:r>
            <w:r w:rsidR="00C30ED3">
              <w:rPr>
                <w:noProof/>
                <w:webHidden/>
              </w:rPr>
            </w:r>
            <w:r w:rsidR="00C30ED3">
              <w:rPr>
                <w:noProof/>
                <w:webHidden/>
              </w:rPr>
              <w:fldChar w:fldCharType="separate"/>
            </w:r>
            <w:r w:rsidR="00C30ED3">
              <w:rPr>
                <w:noProof/>
                <w:webHidden/>
              </w:rPr>
              <w:t>3</w:t>
            </w:r>
            <w:r w:rsidR="00C30ED3">
              <w:rPr>
                <w:noProof/>
                <w:webHidden/>
              </w:rPr>
              <w:fldChar w:fldCharType="end"/>
            </w:r>
          </w:hyperlink>
        </w:p>
        <w:p w14:paraId="76358D14" w14:textId="51EBC0F7" w:rsidR="00C30ED3" w:rsidRDefault="00FA108D">
          <w:pPr>
            <w:pStyle w:val="TOC3"/>
            <w:tabs>
              <w:tab w:val="right" w:leader="dot" w:pos="9016"/>
            </w:tabs>
            <w:rPr>
              <w:rFonts w:eastAsiaTheme="minorEastAsia"/>
              <w:noProof/>
              <w:lang w:eastAsia="en-GB"/>
            </w:rPr>
          </w:pPr>
          <w:hyperlink w:anchor="_Toc25760846" w:history="1">
            <w:r w:rsidR="00C30ED3" w:rsidRPr="000A35A4">
              <w:rPr>
                <w:rStyle w:val="Hyperlink"/>
                <w:noProof/>
              </w:rPr>
              <w:t>2.2. Conclusion</w:t>
            </w:r>
            <w:r w:rsidR="00C30ED3">
              <w:rPr>
                <w:noProof/>
                <w:webHidden/>
              </w:rPr>
              <w:tab/>
            </w:r>
            <w:r w:rsidR="00C30ED3">
              <w:rPr>
                <w:noProof/>
                <w:webHidden/>
              </w:rPr>
              <w:fldChar w:fldCharType="begin"/>
            </w:r>
            <w:r w:rsidR="00C30ED3">
              <w:rPr>
                <w:noProof/>
                <w:webHidden/>
              </w:rPr>
              <w:instrText xml:space="preserve"> PAGEREF _Toc25760846 \h </w:instrText>
            </w:r>
            <w:r w:rsidR="00C30ED3">
              <w:rPr>
                <w:noProof/>
                <w:webHidden/>
              </w:rPr>
            </w:r>
            <w:r w:rsidR="00C30ED3">
              <w:rPr>
                <w:noProof/>
                <w:webHidden/>
              </w:rPr>
              <w:fldChar w:fldCharType="separate"/>
            </w:r>
            <w:r w:rsidR="00C30ED3">
              <w:rPr>
                <w:noProof/>
                <w:webHidden/>
              </w:rPr>
              <w:t>4</w:t>
            </w:r>
            <w:r w:rsidR="00C30ED3">
              <w:rPr>
                <w:noProof/>
                <w:webHidden/>
              </w:rPr>
              <w:fldChar w:fldCharType="end"/>
            </w:r>
          </w:hyperlink>
        </w:p>
        <w:p w14:paraId="7F7225CF" w14:textId="510AD45B" w:rsidR="00C30ED3" w:rsidRDefault="00FA108D">
          <w:pPr>
            <w:pStyle w:val="TOC3"/>
            <w:tabs>
              <w:tab w:val="right" w:leader="dot" w:pos="9016"/>
            </w:tabs>
            <w:rPr>
              <w:rFonts w:eastAsiaTheme="minorEastAsia"/>
              <w:noProof/>
              <w:lang w:eastAsia="en-GB"/>
            </w:rPr>
          </w:pPr>
          <w:hyperlink w:anchor="_Toc25760847" w:history="1">
            <w:r w:rsidR="00C30ED3" w:rsidRPr="000A35A4">
              <w:rPr>
                <w:rStyle w:val="Hyperlink"/>
                <w:noProof/>
              </w:rPr>
              <w:t>3.1 Bibliography</w:t>
            </w:r>
            <w:r w:rsidR="00C30ED3">
              <w:rPr>
                <w:noProof/>
                <w:webHidden/>
              </w:rPr>
              <w:tab/>
            </w:r>
            <w:r w:rsidR="00C30ED3">
              <w:rPr>
                <w:noProof/>
                <w:webHidden/>
              </w:rPr>
              <w:fldChar w:fldCharType="begin"/>
            </w:r>
            <w:r w:rsidR="00C30ED3">
              <w:rPr>
                <w:noProof/>
                <w:webHidden/>
              </w:rPr>
              <w:instrText xml:space="preserve"> PAGEREF _Toc25760847 \h </w:instrText>
            </w:r>
            <w:r w:rsidR="00C30ED3">
              <w:rPr>
                <w:noProof/>
                <w:webHidden/>
              </w:rPr>
            </w:r>
            <w:r w:rsidR="00C30ED3">
              <w:rPr>
                <w:noProof/>
                <w:webHidden/>
              </w:rPr>
              <w:fldChar w:fldCharType="separate"/>
            </w:r>
            <w:r w:rsidR="00C30ED3">
              <w:rPr>
                <w:noProof/>
                <w:webHidden/>
              </w:rPr>
              <w:t>5</w:t>
            </w:r>
            <w:r w:rsidR="00C30ED3">
              <w:rPr>
                <w:noProof/>
                <w:webHidden/>
              </w:rPr>
              <w:fldChar w:fldCharType="end"/>
            </w:r>
          </w:hyperlink>
        </w:p>
        <w:p w14:paraId="5921659E" w14:textId="239E4E0D" w:rsidR="00C30ED3" w:rsidRDefault="00FA108D">
          <w:pPr>
            <w:pStyle w:val="TOC3"/>
            <w:tabs>
              <w:tab w:val="right" w:leader="dot" w:pos="9016"/>
            </w:tabs>
            <w:rPr>
              <w:rFonts w:eastAsiaTheme="minorEastAsia"/>
              <w:noProof/>
              <w:lang w:eastAsia="en-GB"/>
            </w:rPr>
          </w:pPr>
          <w:hyperlink w:anchor="_Toc25760848" w:history="1">
            <w:r w:rsidR="00C30ED3" w:rsidRPr="000A35A4">
              <w:rPr>
                <w:rStyle w:val="Hyperlink"/>
                <w:noProof/>
              </w:rPr>
              <w:t>4.0 Appendix A Wiring Diagram for EIA 563 A and B</w:t>
            </w:r>
            <w:r w:rsidR="00C30ED3">
              <w:rPr>
                <w:noProof/>
                <w:webHidden/>
              </w:rPr>
              <w:tab/>
            </w:r>
            <w:r w:rsidR="00C30ED3">
              <w:rPr>
                <w:noProof/>
                <w:webHidden/>
              </w:rPr>
              <w:fldChar w:fldCharType="begin"/>
            </w:r>
            <w:r w:rsidR="00C30ED3">
              <w:rPr>
                <w:noProof/>
                <w:webHidden/>
              </w:rPr>
              <w:instrText xml:space="preserve"> PAGEREF _Toc25760848 \h </w:instrText>
            </w:r>
            <w:r w:rsidR="00C30ED3">
              <w:rPr>
                <w:noProof/>
                <w:webHidden/>
              </w:rPr>
            </w:r>
            <w:r w:rsidR="00C30ED3">
              <w:rPr>
                <w:noProof/>
                <w:webHidden/>
              </w:rPr>
              <w:fldChar w:fldCharType="separate"/>
            </w:r>
            <w:r w:rsidR="00C30ED3">
              <w:rPr>
                <w:noProof/>
                <w:webHidden/>
              </w:rPr>
              <w:t>6</w:t>
            </w:r>
            <w:r w:rsidR="00C30ED3">
              <w:rPr>
                <w:noProof/>
                <w:webHidden/>
              </w:rPr>
              <w:fldChar w:fldCharType="end"/>
            </w:r>
          </w:hyperlink>
        </w:p>
        <w:p w14:paraId="71443C22" w14:textId="3F67E276" w:rsidR="00C30ED3" w:rsidRDefault="00FA108D">
          <w:pPr>
            <w:pStyle w:val="TOC3"/>
            <w:tabs>
              <w:tab w:val="right" w:leader="dot" w:pos="9016"/>
            </w:tabs>
            <w:rPr>
              <w:rFonts w:eastAsiaTheme="minorEastAsia"/>
              <w:noProof/>
              <w:lang w:eastAsia="en-GB"/>
            </w:rPr>
          </w:pPr>
          <w:hyperlink w:anchor="_Toc25760849" w:history="1">
            <w:r w:rsidR="00C30ED3" w:rsidRPr="000A35A4">
              <w:rPr>
                <w:rStyle w:val="Hyperlink"/>
                <w:noProof/>
              </w:rPr>
              <w:t>4.1 Appendix B.</w:t>
            </w:r>
            <w:r w:rsidR="00C30ED3">
              <w:rPr>
                <w:noProof/>
                <w:webHidden/>
              </w:rPr>
              <w:tab/>
            </w:r>
            <w:r w:rsidR="00C30ED3">
              <w:rPr>
                <w:noProof/>
                <w:webHidden/>
              </w:rPr>
              <w:fldChar w:fldCharType="begin"/>
            </w:r>
            <w:r w:rsidR="00C30ED3">
              <w:rPr>
                <w:noProof/>
                <w:webHidden/>
              </w:rPr>
              <w:instrText xml:space="preserve"> PAGEREF _Toc25760849 \h </w:instrText>
            </w:r>
            <w:r w:rsidR="00C30ED3">
              <w:rPr>
                <w:noProof/>
                <w:webHidden/>
              </w:rPr>
            </w:r>
            <w:r w:rsidR="00C30ED3">
              <w:rPr>
                <w:noProof/>
                <w:webHidden/>
              </w:rPr>
              <w:fldChar w:fldCharType="separate"/>
            </w:r>
            <w:r w:rsidR="00C30ED3">
              <w:rPr>
                <w:noProof/>
                <w:webHidden/>
              </w:rPr>
              <w:t>6</w:t>
            </w:r>
            <w:r w:rsidR="00C30ED3">
              <w:rPr>
                <w:noProof/>
                <w:webHidden/>
              </w:rPr>
              <w:fldChar w:fldCharType="end"/>
            </w:r>
          </w:hyperlink>
        </w:p>
        <w:p w14:paraId="4DDBBB1B" w14:textId="2A89EE03" w:rsidR="00EB707A" w:rsidRDefault="00EB707A">
          <w:r>
            <w:rPr>
              <w:b/>
              <w:bCs/>
              <w:noProof/>
            </w:rPr>
            <w:fldChar w:fldCharType="end"/>
          </w:r>
        </w:p>
      </w:sdtContent>
    </w:sdt>
    <w:p w14:paraId="00951524" w14:textId="33A875F5" w:rsidR="00960A41" w:rsidRDefault="00960A41">
      <w:pPr>
        <w:rPr>
          <w:rFonts w:asciiTheme="majorHAnsi" w:eastAsiaTheme="majorEastAsia" w:hAnsiTheme="majorHAnsi" w:cstheme="majorBidi"/>
          <w:color w:val="2F5496" w:themeColor="accent1" w:themeShade="BF"/>
          <w:sz w:val="26"/>
          <w:szCs w:val="26"/>
        </w:rPr>
      </w:pPr>
      <w:r>
        <w:br w:type="page"/>
      </w:r>
    </w:p>
    <w:p w14:paraId="60C204A7" w14:textId="77777777" w:rsidR="00944A33" w:rsidRPr="00D922D0" w:rsidRDefault="00944A33" w:rsidP="00960A41">
      <w:pPr>
        <w:pStyle w:val="Heading2"/>
      </w:pPr>
    </w:p>
    <w:p w14:paraId="011CCEDF" w14:textId="63091617" w:rsidR="004A54F5" w:rsidRDefault="00EB707A" w:rsidP="00EB707A">
      <w:pPr>
        <w:pStyle w:val="Heading2"/>
      </w:pPr>
      <w:bookmarkStart w:id="1" w:name="_Toc25760843"/>
      <w:r>
        <w:t xml:space="preserve">1. </w:t>
      </w:r>
      <w:r w:rsidR="004A54F5" w:rsidRPr="00944A33">
        <w:t>Introduction</w:t>
      </w:r>
      <w:bookmarkEnd w:id="1"/>
    </w:p>
    <w:p w14:paraId="4938FD7B" w14:textId="08A2DE90" w:rsidR="004A54F5" w:rsidDel="004A54F5" w:rsidRDefault="004A54F5" w:rsidP="004A54F5">
      <w:pPr>
        <w:rPr>
          <w:del w:id="2" w:author="Mark Vaughan (1909160)" w:date="2019-11-20T16:41:00Z"/>
        </w:rPr>
      </w:pPr>
    </w:p>
    <w:p w14:paraId="62FDE6F6" w14:textId="77777777" w:rsidR="004A54F5" w:rsidRDefault="004A54F5" w:rsidP="004A54F5">
      <w:r>
        <w:t xml:space="preserve">This is a Brief report that will discuss the relative advantages of the two cables standards as defined in </w:t>
      </w:r>
      <w:r w:rsidRPr="00D922D0">
        <w:t>ANSI/TIA/EIA-568-A</w:t>
      </w:r>
      <w:r>
        <w:t>. Section one will describe the construction of the cables   and section two will describe the functional differences</w:t>
      </w:r>
    </w:p>
    <w:p w14:paraId="250A238B" w14:textId="2A56163D" w:rsidR="00944A33" w:rsidRDefault="00EB707A" w:rsidP="00EB707A">
      <w:pPr>
        <w:pStyle w:val="Heading3"/>
      </w:pPr>
      <w:bookmarkStart w:id="3" w:name="_Toc25760844"/>
      <w:r>
        <w:t xml:space="preserve">2.0 </w:t>
      </w:r>
      <w:r w:rsidR="00262921">
        <w:t>Cable Construction</w:t>
      </w:r>
      <w:bookmarkEnd w:id="3"/>
    </w:p>
    <w:p w14:paraId="607CE7CE" w14:textId="16481358" w:rsidR="00E32465" w:rsidRDefault="00FE76C8" w:rsidP="00960A41">
      <w:pPr>
        <w:jc w:val="both"/>
      </w:pPr>
      <w:r>
        <w:t xml:space="preserve">In the original </w:t>
      </w:r>
      <w:r w:rsidR="00E32465">
        <w:t>EIA563</w:t>
      </w:r>
      <w:r w:rsidR="00AB68B8" w:rsidRPr="005D77B0">
        <w:rPr>
          <w:vertAlign w:val="superscript"/>
        </w:rPr>
        <w:t>[1]</w:t>
      </w:r>
      <w:r w:rsidR="00E32465">
        <w:t xml:space="preserve"> </w:t>
      </w:r>
      <w:r>
        <w:t xml:space="preserve">specification. The design for Category 5 </w:t>
      </w:r>
      <w:r w:rsidR="00284C31">
        <w:t xml:space="preserve">(UTP) </w:t>
      </w:r>
      <w:r>
        <w:t>cable was for eight thin insulated cables to be encased in a tough PVC outer insulating sheath</w:t>
      </w:r>
      <w:r w:rsidR="00E32465">
        <w:t xml:space="preserve"> and terminated with eight pin RJ-45 connectors</w:t>
      </w:r>
      <w:r>
        <w:t xml:space="preserve">.  Internally the </w:t>
      </w:r>
      <w:r w:rsidR="00A95D31">
        <w:t xml:space="preserve">colour coded </w:t>
      </w:r>
      <w:r>
        <w:t>cables were twisted in pairs of two</w:t>
      </w:r>
      <w:r w:rsidR="00A95D31">
        <w:t xml:space="preserve"> with </w:t>
      </w:r>
      <w:r>
        <w:t xml:space="preserve">one wire marked with a white stripe that </w:t>
      </w:r>
      <w:r w:rsidR="00A95D31">
        <w:t xml:space="preserve">to </w:t>
      </w:r>
      <w:r>
        <w:t xml:space="preserve">denote the </w:t>
      </w:r>
      <w:r w:rsidR="00FE7AB9">
        <w:t>p</w:t>
      </w:r>
      <w:r w:rsidR="00080E89">
        <w:t xml:space="preserve">ositive </w:t>
      </w:r>
      <w:r>
        <w:t>wire.</w:t>
      </w:r>
      <w:r w:rsidR="00A95D31">
        <w:t xml:space="preserve">  </w:t>
      </w:r>
      <w:r>
        <w:t xml:space="preserve"> Later Category 5e cable was implemented as an enhanced cable with </w:t>
      </w:r>
      <w:r w:rsidR="00FE7AB9">
        <w:t>improved specification</w:t>
      </w:r>
      <w:r>
        <w:t xml:space="preserve">.  </w:t>
      </w:r>
      <w:r w:rsidR="00D018D0">
        <w:t>Category</w:t>
      </w:r>
      <w:r>
        <w:t xml:space="preserve"> 6 Cables were introduced with a preformed separator that separated each twisted pair </w:t>
      </w:r>
      <w:r w:rsidR="00D018D0">
        <w:t xml:space="preserve">to further reduce internal interference and improve transmission </w:t>
      </w:r>
      <w:r w:rsidR="006C6FE1">
        <w:t xml:space="preserve">speed. </w:t>
      </w:r>
      <w:r w:rsidR="00284C31">
        <w:t>Both forms of cable benefit from improved performance when the internal conductors are provided with a shielding medium and are hither too known as STP or Shielded Twisted Pair cables.</w:t>
      </w:r>
    </w:p>
    <w:p w14:paraId="5AAEE9B6" w14:textId="0731B4FF" w:rsidR="00E32465" w:rsidRDefault="006B0AD8" w:rsidP="00960A41">
      <w:pPr>
        <w:jc w:val="both"/>
      </w:pPr>
      <w:ins w:id="4" w:author="Mark Vaughan (1909160)" w:date="2019-11-27T15:19:00Z">
        <w:r>
          <w:rPr>
            <w:noProof/>
          </w:rPr>
          <w:drawing>
            <wp:anchor distT="0" distB="0" distL="114300" distR="114300" simplePos="0" relativeHeight="251658240" behindDoc="0" locked="0" layoutInCell="1" allowOverlap="1" wp14:anchorId="3A4B8B59" wp14:editId="3E54A618">
              <wp:simplePos x="0" y="0"/>
              <wp:positionH relativeFrom="column">
                <wp:posOffset>38100</wp:posOffset>
              </wp:positionH>
              <wp:positionV relativeFrom="paragraph">
                <wp:posOffset>406400</wp:posOffset>
              </wp:positionV>
              <wp:extent cx="2581275" cy="1577975"/>
              <wp:effectExtent l="0" t="0" r="952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81275" cy="1577975"/>
                      </a:xfrm>
                      <a:prstGeom prst="rect">
                        <a:avLst/>
                      </a:prstGeom>
                      <a:noFill/>
                    </pic:spPr>
                  </pic:pic>
                </a:graphicData>
              </a:graphic>
            </wp:anchor>
          </w:drawing>
        </w:r>
      </w:ins>
      <w:r w:rsidR="006C6FE1">
        <w:t>The</w:t>
      </w:r>
      <w:r w:rsidR="001E7111">
        <w:t xml:space="preserve"> Specification also defines how the </w:t>
      </w:r>
      <w:r w:rsidR="00E32465">
        <w:t xml:space="preserve">connectors </w:t>
      </w:r>
      <w:r w:rsidR="001E7111">
        <w:t xml:space="preserve">are wired. </w:t>
      </w:r>
      <w:r w:rsidR="00E32465">
        <w:t>T</w:t>
      </w:r>
      <w:r w:rsidR="001E7111">
        <w:t xml:space="preserve">he specification </w:t>
      </w:r>
      <w:r w:rsidR="002B250D">
        <w:t>d</w:t>
      </w:r>
      <w:r w:rsidR="00E32465">
        <w:t>eclares that only four of the eight conductors are used.  These are connected to pins 1,2,3 and 6 with pins 1 and 2 being concerned with transmitted signals and pins 3 and six being used to receive the transmitted signals.  The specification has two main variations known as A and B the difference between them being the order of the pin-colour combination used. Seen appendix A for more detail.</w:t>
      </w:r>
    </w:p>
    <w:p w14:paraId="577D079D" w14:textId="18F95515" w:rsidR="00E32465" w:rsidRDefault="006B0AD8" w:rsidP="00960A41">
      <w:pPr>
        <w:jc w:val="both"/>
      </w:pPr>
      <w:ins w:id="5" w:author="Mark Vaughan (1909160)" w:date="2019-11-27T15:21:00Z">
        <w:r>
          <w:rPr>
            <w:noProof/>
          </w:rPr>
          <mc:AlternateContent>
            <mc:Choice Requires="wps">
              <w:drawing>
                <wp:anchor distT="0" distB="0" distL="114300" distR="114300" simplePos="0" relativeHeight="251660288" behindDoc="0" locked="0" layoutInCell="1" allowOverlap="1" wp14:anchorId="66B2F99F" wp14:editId="5CE1CFCC">
                  <wp:simplePos x="0" y="0"/>
                  <wp:positionH relativeFrom="column">
                    <wp:posOffset>47625</wp:posOffset>
                  </wp:positionH>
                  <wp:positionV relativeFrom="paragraph">
                    <wp:posOffset>179705</wp:posOffset>
                  </wp:positionV>
                  <wp:extent cx="258127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581275" cy="635"/>
                          </a:xfrm>
                          <a:prstGeom prst="rect">
                            <a:avLst/>
                          </a:prstGeom>
                          <a:solidFill>
                            <a:prstClr val="white"/>
                          </a:solidFill>
                          <a:ln>
                            <a:noFill/>
                          </a:ln>
                        </wps:spPr>
                        <wps:txbx>
                          <w:txbxContent>
                            <w:p w14:paraId="2A4F7844" w14:textId="403A1C3B" w:rsidR="006B0AD8" w:rsidRPr="00044734" w:rsidRDefault="006B0AD8" w:rsidP="006B0AD8">
                              <w:pPr>
                                <w:pStyle w:val="Caption"/>
                                <w:rPr>
                                  <w:noProof/>
                                </w:rPr>
                              </w:pPr>
                              <w:ins w:id="6" w:author="Mark Vaughan (1909160)" w:date="2019-11-27T15:21:00Z">
                                <w:r>
                                  <w:t xml:space="preserve">Figure </w:t>
                                </w:r>
                                <w:r>
                                  <w:fldChar w:fldCharType="begin"/>
                                </w:r>
                                <w:r>
                                  <w:instrText xml:space="preserve"> SEQ Figure \* ARABIC </w:instrText>
                                </w:r>
                              </w:ins>
                              <w:r>
                                <w:fldChar w:fldCharType="separate"/>
                              </w:r>
                              <w:ins w:id="7" w:author="Mark Vaughan (1909160)" w:date="2019-11-27T15:21:00Z">
                                <w:r>
                                  <w:rPr>
                                    <w:noProof/>
                                  </w:rPr>
                                  <w:t>1</w:t>
                                </w:r>
                                <w:r>
                                  <w:fldChar w:fldCharType="end"/>
                                </w:r>
                              </w:ins>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B2F99F" id="_x0000_t202" coordsize="21600,21600" o:spt="202" path="m,l,21600r21600,l21600,xe">
                  <v:stroke joinstyle="miter"/>
                  <v:path gradientshapeok="t" o:connecttype="rect"/>
                </v:shapetype>
                <v:shape id="Text Box 4" o:spid="_x0000_s1026" type="#_x0000_t202" style="position:absolute;left:0;text-align:left;margin-left:3.75pt;margin-top:14.15pt;width:203.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" stroked="f">
                  <v:textbox style="mso-fit-shape-to-text:t" inset="0,0,0,0">
                    <w:txbxContent>
                      <w:p w14:paraId="2A4F7844" w14:textId="403A1C3B" w:rsidR="006B0AD8" w:rsidRPr="00044734" w:rsidRDefault="006B0AD8" w:rsidP="006B0AD8">
                        <w:pPr>
                          <w:pStyle w:val="Caption"/>
                          <w:rPr>
                            <w:noProof/>
                          </w:rPr>
                        </w:pPr>
                        <w:ins w:id="8" w:author="Mark Vaughan (1909160)" w:date="2019-11-27T15:21:00Z">
                          <w:r>
                            <w:t xml:space="preserve">Figure </w:t>
                          </w:r>
                          <w:r>
                            <w:fldChar w:fldCharType="begin"/>
                          </w:r>
                          <w:r>
                            <w:instrText xml:space="preserve"> SEQ Figure \* ARABIC </w:instrText>
                          </w:r>
                        </w:ins>
                        <w:r>
                          <w:fldChar w:fldCharType="separate"/>
                        </w:r>
                        <w:ins w:id="9" w:author="Mark Vaughan (1909160)" w:date="2019-11-27T15:21:00Z">
                          <w:r>
                            <w:rPr>
                              <w:noProof/>
                            </w:rPr>
                            <w:t>1</w:t>
                          </w:r>
                          <w:r>
                            <w:fldChar w:fldCharType="end"/>
                          </w:r>
                        </w:ins>
                      </w:p>
                    </w:txbxContent>
                  </v:textbox>
                  <w10:wrap type="square"/>
                </v:shape>
              </w:pict>
            </mc:Fallback>
          </mc:AlternateContent>
        </w:r>
      </w:ins>
      <w:r w:rsidR="00E32465">
        <w:t xml:space="preserve">Cables built to this specification can be constructed in two ways. These are in a ‘Straight’ configuration and in a ‘Crossed’ configuration.  The use of these cables is dependent on their use. The </w:t>
      </w:r>
      <w:r w:rsidR="002B250D">
        <w:t>straight</w:t>
      </w:r>
      <w:r w:rsidR="00E32465">
        <w:t xml:space="preserve"> cables typically are used to connect Data Terminal </w:t>
      </w:r>
      <w:r w:rsidR="002B250D">
        <w:t>Equipment (</w:t>
      </w:r>
      <w:r w:rsidR="00E32465">
        <w:t xml:space="preserve">DTE) to Data Communication </w:t>
      </w:r>
      <w:r w:rsidR="002B250D">
        <w:t>Equipment (</w:t>
      </w:r>
      <w:r w:rsidR="00E32465">
        <w:t>DCE)</w:t>
      </w:r>
      <w:r w:rsidR="002B250D">
        <w:t>. Conversely crossed cables are used to join either DTE-DTE or DCE-DCE equipment together. The use of the latter is typically used to connect routers in medium and large networks.</w:t>
      </w:r>
    </w:p>
    <w:p w14:paraId="5DED258D" w14:textId="62A993F5" w:rsidR="00262921" w:rsidRPr="00EB707A" w:rsidRDefault="00EB707A" w:rsidP="00EB707A">
      <w:pPr>
        <w:pStyle w:val="Heading3"/>
      </w:pPr>
      <w:bookmarkStart w:id="10" w:name="_Toc25760845"/>
      <w:r>
        <w:t>2.1</w:t>
      </w:r>
      <w:r w:rsidRPr="00EB707A">
        <w:t xml:space="preserve"> </w:t>
      </w:r>
      <w:r w:rsidR="00262921" w:rsidRPr="00EB707A">
        <w:t>Functional Considerations</w:t>
      </w:r>
      <w:bookmarkEnd w:id="10"/>
    </w:p>
    <w:p w14:paraId="7BDEF2EB" w14:textId="04FAC34E" w:rsidR="006B0AD8" w:rsidRDefault="000324DE" w:rsidP="00180D83">
      <w:pPr>
        <w:rPr>
          <w:ins w:id="11" w:author="Mark Vaughan (1909160)" w:date="2019-11-27T15:26:00Z"/>
        </w:rPr>
      </w:pPr>
      <w:r>
        <w:t xml:space="preserve">Since the creation of the Ethernet Standard in </w:t>
      </w:r>
      <w:r w:rsidR="00A46F5E">
        <w:t>1985</w:t>
      </w:r>
      <w:r w:rsidR="00A46F5E" w:rsidRPr="00EB707A">
        <w:rPr>
          <w:vertAlign w:val="superscript"/>
        </w:rPr>
        <w:t>[</w:t>
      </w:r>
      <w:r w:rsidR="0052142F">
        <w:rPr>
          <w:vertAlign w:val="superscript"/>
        </w:rPr>
        <w:t>2</w:t>
      </w:r>
      <w:r w:rsidR="00A46F5E" w:rsidRPr="00EB707A">
        <w:rPr>
          <w:vertAlign w:val="superscript"/>
        </w:rPr>
        <w:t>]</w:t>
      </w:r>
      <w:r w:rsidR="00A46F5E">
        <w:rPr>
          <w:vertAlign w:val="superscript"/>
        </w:rPr>
        <w:t xml:space="preserve"> </w:t>
      </w:r>
      <w:r w:rsidR="00A46F5E">
        <w:t>and</w:t>
      </w:r>
      <w:r>
        <w:t xml:space="preserve"> the yearly increase in performance of the connected hardware, the trend for increasing speeds within networks has invariably increased.</w:t>
      </w:r>
      <w:r w:rsidR="00C01070">
        <w:t xml:space="preserve">  </w:t>
      </w:r>
      <w:r>
        <w:t>From this it can be deduced that as the demand for faster networks increases then the quality and performance of the cabling must increase also</w:t>
      </w:r>
      <w:r w:rsidR="00C01070">
        <w:t xml:space="preserve">.  For example; the initial transfer rate for </w:t>
      </w:r>
      <w:r w:rsidR="00FA108D">
        <w:t>category 5</w:t>
      </w:r>
      <w:r w:rsidR="00C01070">
        <w:t xml:space="preserve"> cable was around   </w:t>
      </w:r>
      <w:r w:rsidR="005D77B0">
        <w:t>10</w:t>
      </w:r>
      <w:r w:rsidR="00C01070">
        <w:t xml:space="preserve"> MB per Second. Later </w:t>
      </w:r>
      <w:r w:rsidR="00FA108D">
        <w:t>category 5</w:t>
      </w:r>
      <w:r w:rsidR="00C01070">
        <w:t xml:space="preserve">e increased this to </w:t>
      </w:r>
      <w:r w:rsidR="005D77B0">
        <w:t>100</w:t>
      </w:r>
      <w:r w:rsidR="00C01070">
        <w:t xml:space="preserve">MB per second and </w:t>
      </w:r>
      <w:r w:rsidR="00FA108D">
        <w:t>category 6</w:t>
      </w:r>
      <w:r w:rsidR="00FA108D" w:rsidRPr="00FA108D">
        <w:rPr>
          <w:vertAlign w:val="superscript"/>
        </w:rPr>
        <w:t>[3]</w:t>
      </w:r>
      <w:r w:rsidR="00C01070">
        <w:t xml:space="preserve"> is currently around 1Gb per second. Category 7 and higher being even faster </w:t>
      </w:r>
      <w:r w:rsidR="00D8406D">
        <w:t>still. In</w:t>
      </w:r>
      <w:r w:rsidR="00C01070">
        <w:t xml:space="preserve"> building networks there are two constraints at work – Cost and Speed. </w:t>
      </w:r>
    </w:p>
    <w:p w14:paraId="0C057C0C" w14:textId="77777777" w:rsidR="006B0AD8" w:rsidRDefault="006B0AD8">
      <w:pPr>
        <w:rPr>
          <w:ins w:id="12" w:author="Mark Vaughan (1909160)" w:date="2019-11-27T15:26:00Z"/>
        </w:rPr>
      </w:pPr>
      <w:ins w:id="13" w:author="Mark Vaughan (1909160)" w:date="2019-11-27T15:26:00Z">
        <w:r>
          <w:br w:type="page"/>
        </w:r>
      </w:ins>
    </w:p>
    <w:p w14:paraId="1896D49B" w14:textId="331A1E34" w:rsidR="00C01070" w:rsidRPr="005D77B0" w:rsidRDefault="00C01070" w:rsidP="00180D83">
      <w:r>
        <w:lastRenderedPageBreak/>
        <w:t>In terms of speed, the following points are considered.:</w:t>
      </w:r>
    </w:p>
    <w:p w14:paraId="4956D626" w14:textId="58CE46C2" w:rsidR="00087A08" w:rsidRDefault="00087A08" w:rsidP="00960A41">
      <w:pPr>
        <w:pStyle w:val="ListParagraph"/>
        <w:numPr>
          <w:ilvl w:val="0"/>
          <w:numId w:val="4"/>
        </w:numPr>
        <w:jc w:val="both"/>
      </w:pPr>
      <w:r>
        <w:t xml:space="preserve">DTE equipment (PC’s etc) </w:t>
      </w:r>
      <w:r w:rsidR="00180D83">
        <w:t xml:space="preserve">do </w:t>
      </w:r>
      <w:r>
        <w:t xml:space="preserve">not experience </w:t>
      </w:r>
      <w:r w:rsidR="005C2E41">
        <w:t xml:space="preserve">continuous </w:t>
      </w:r>
      <w:r>
        <w:t>high loads of traffic.</w:t>
      </w:r>
      <w:ins w:id="14" w:author="Mark Vaughan (1909160)" w:date="2019-11-13T16:32:00Z">
        <w:r w:rsidR="005C2E41">
          <w:br/>
        </w:r>
      </w:ins>
    </w:p>
    <w:p w14:paraId="37A7A177" w14:textId="3D8BE33C" w:rsidR="00087A08" w:rsidRDefault="00087A08" w:rsidP="00180D83">
      <w:pPr>
        <w:pStyle w:val="ListParagraph"/>
        <w:numPr>
          <w:ilvl w:val="0"/>
          <w:numId w:val="4"/>
        </w:numPr>
      </w:pPr>
      <w:r>
        <w:t xml:space="preserve">DCE equipment do experience high volumes of traffic especially core devices such as backbone routers or signal </w:t>
      </w:r>
      <w:r w:rsidR="00431894">
        <w:t>multiplexors/demultiplexers.</w:t>
      </w:r>
      <w:ins w:id="15" w:author="Mark Vaughan (1909160)" w:date="2019-11-13T16:48:00Z">
        <w:r w:rsidR="00431894">
          <w:br/>
        </w:r>
      </w:ins>
    </w:p>
    <w:p w14:paraId="158AAA2B" w14:textId="1BFB0FDF" w:rsidR="00087A08" w:rsidRDefault="00431894" w:rsidP="00960A41">
      <w:pPr>
        <w:pStyle w:val="ListParagraph"/>
        <w:numPr>
          <w:ilvl w:val="0"/>
          <w:numId w:val="4"/>
        </w:numPr>
        <w:jc w:val="both"/>
      </w:pPr>
      <w:r>
        <w:t xml:space="preserve">Switches can have up to 48 ports available for connection making them the major consumers of cables. Routers typically tend to use two or three connections in normal </w:t>
      </w:r>
      <w:r w:rsidR="00483F58">
        <w:t>operation.</w:t>
      </w:r>
    </w:p>
    <w:p w14:paraId="4F1A56E4" w14:textId="77BEE170" w:rsidR="00431894" w:rsidRPr="00080E89" w:rsidRDefault="00C01070" w:rsidP="00960A41">
      <w:pPr>
        <w:ind w:left="360"/>
        <w:jc w:val="both"/>
      </w:pPr>
      <w:r>
        <w:t>In terms of cost</w:t>
      </w:r>
      <w:r w:rsidR="005D77B0">
        <w:t xml:space="preserve"> </w:t>
      </w:r>
      <w:r w:rsidR="00483F58">
        <w:t>using the</w:t>
      </w:r>
      <w:r>
        <w:t xml:space="preserve"> previous </w:t>
      </w:r>
      <w:r w:rsidR="00431894">
        <w:t>facts</w:t>
      </w:r>
      <w:ins w:id="16" w:author="Mark Vaughan (1909160)" w:date="2019-11-19T11:04:00Z">
        <w:r w:rsidR="005D77B0">
          <w:t>;</w:t>
        </w:r>
      </w:ins>
      <w:r w:rsidR="00431894">
        <w:t xml:space="preserve"> the more basic 5e cables are better suited to endpoint connections on the basis of low cost. For routing and connectivity, the category 6 cables are better suited as their bandwidth restrictions are </w:t>
      </w:r>
      <w:r w:rsidR="00FA108D">
        <w:t>reduced</w:t>
      </w:r>
      <w:bookmarkStart w:id="17" w:name="_GoBack"/>
      <w:bookmarkEnd w:id="17"/>
      <w:r w:rsidR="00431894">
        <w:t xml:space="preserve"> and higher communication speeds can be maintained.</w:t>
      </w:r>
      <w:r w:rsidR="0057142A">
        <w:t xml:space="preserve">  For larger networks </w:t>
      </w:r>
      <w:r w:rsidR="00284C31">
        <w:t>more,</w:t>
      </w:r>
      <w:r w:rsidR="0057142A">
        <w:t xml:space="preserve"> specialised cable types </w:t>
      </w:r>
      <w:r w:rsidR="00196F71">
        <w:t xml:space="preserve">should be  </w:t>
      </w:r>
      <w:r w:rsidR="0057142A">
        <w:t>used for core connectivity.</w:t>
      </w:r>
    </w:p>
    <w:p w14:paraId="23439847" w14:textId="54CAEB30" w:rsidR="00080E89" w:rsidRDefault="00EB707A" w:rsidP="00180D83">
      <w:pPr>
        <w:pStyle w:val="Heading3"/>
      </w:pPr>
      <w:bookmarkStart w:id="18" w:name="_Toc25760846"/>
      <w:r>
        <w:t xml:space="preserve">2.2. </w:t>
      </w:r>
      <w:r w:rsidR="00944A33">
        <w:t>Conclusion</w:t>
      </w:r>
      <w:bookmarkEnd w:id="18"/>
    </w:p>
    <w:p w14:paraId="31BE331E" w14:textId="3976B7E4" w:rsidR="000324DE" w:rsidRPr="005D77B0" w:rsidRDefault="000324DE" w:rsidP="005D77B0">
      <w:r>
        <w:t xml:space="preserve">The following </w:t>
      </w:r>
      <w:r w:rsidR="0057142A">
        <w:t>conclusions</w:t>
      </w:r>
      <w:r>
        <w:t xml:space="preserve"> can be formed:</w:t>
      </w:r>
    </w:p>
    <w:p w14:paraId="702368B5" w14:textId="273CB7B4" w:rsidR="00080E89" w:rsidRDefault="00080E89" w:rsidP="00960A41">
      <w:pPr>
        <w:pStyle w:val="ListParagraph"/>
        <w:numPr>
          <w:ilvl w:val="0"/>
          <w:numId w:val="7"/>
        </w:numPr>
        <w:jc w:val="both"/>
      </w:pPr>
      <w:r>
        <w:t xml:space="preserve">The extract from the RS Components Website in appendix </w:t>
      </w:r>
      <w:r w:rsidR="000324DE">
        <w:t xml:space="preserve">B </w:t>
      </w:r>
      <w:r>
        <w:t>describes the advantages of category</w:t>
      </w:r>
      <w:r w:rsidR="00A46F5E">
        <w:t xml:space="preserve"> </w:t>
      </w:r>
      <w:r>
        <w:t xml:space="preserve">6 cables over Category 5(e) </w:t>
      </w:r>
      <w:r w:rsidR="00FE7AB9">
        <w:t>briefly,</w:t>
      </w:r>
      <w:r>
        <w:t xml:space="preserve"> the use of category six cables is said to be superior to previous versions in both bandwidth and operating frequency with typical performances of up to 1Gigabit per second at 250Mhz which is in excess of 150% improvement over category 5e cables. Category 5 cables are</w:t>
      </w:r>
      <w:ins w:id="19" w:author="Mark Vaughan (1909160)" w:date="2019-11-13T16:06:00Z">
        <w:r w:rsidRPr="00080E89">
          <w:t xml:space="preserve"> </w:t>
        </w:r>
      </w:ins>
      <w:r w:rsidR="00FA108D">
        <w:t>now obsolete</w:t>
      </w:r>
      <w:r>
        <w:t>.</w:t>
      </w:r>
    </w:p>
    <w:p w14:paraId="0E2C3A17" w14:textId="10A79CBC" w:rsidR="006C6FE1" w:rsidRDefault="006C6FE1" w:rsidP="00960A41">
      <w:pPr>
        <w:pStyle w:val="ListParagraph"/>
        <w:numPr>
          <w:ilvl w:val="0"/>
          <w:numId w:val="7"/>
        </w:numPr>
        <w:jc w:val="both"/>
      </w:pPr>
      <w:r>
        <w:t>The cost differences in the manufacture of the cables is so minimal that the additional expense</w:t>
      </w:r>
      <w:r w:rsidR="00431894">
        <w:t xml:space="preserve"> for Category 6 cables</w:t>
      </w:r>
      <w:r>
        <w:t xml:space="preserve"> is far outweighed by the performance of the network when used throughout.</w:t>
      </w:r>
    </w:p>
    <w:p w14:paraId="3ECDDB34" w14:textId="5A045EB7" w:rsidR="0057142A" w:rsidRDefault="00550E3E" w:rsidP="00960A41">
      <w:pPr>
        <w:pStyle w:val="ListParagraph"/>
        <w:numPr>
          <w:ilvl w:val="0"/>
          <w:numId w:val="7"/>
        </w:numPr>
        <w:jc w:val="both"/>
      </w:pPr>
      <w:r>
        <w:t>In areas of high electrical and radio interference, STP</w:t>
      </w:r>
      <w:r w:rsidR="00180D83">
        <w:t>*</w:t>
      </w:r>
      <w:r>
        <w:t xml:space="preserve"> cables </w:t>
      </w:r>
      <w:r w:rsidR="00A95D31">
        <w:t xml:space="preserve">and shielded RJ-45 connectors </w:t>
      </w:r>
      <w:r>
        <w:t xml:space="preserve">are highly recommended to reduce the effect of </w:t>
      </w:r>
      <w:r w:rsidR="00FE7AB9">
        <w:t xml:space="preserve">external </w:t>
      </w:r>
      <w:r>
        <w:t>interference.  In extreme conditions the use of Fibre optic cable</w:t>
      </w:r>
      <w:r w:rsidR="00FE7AB9">
        <w:t xml:space="preserve"> and media </w:t>
      </w:r>
      <w:r w:rsidR="00FA108D">
        <w:t>converters is</w:t>
      </w:r>
      <w:r>
        <w:t xml:space="preserve"> a better option.</w:t>
      </w:r>
    </w:p>
    <w:p w14:paraId="5BC4F509" w14:textId="0E2F8DFF" w:rsidR="0034210E" w:rsidRDefault="0034210E" w:rsidP="0034210E">
      <w:pPr>
        <w:ind w:left="360"/>
        <w:jc w:val="both"/>
      </w:pPr>
    </w:p>
    <w:p w14:paraId="51672A3B" w14:textId="00692F19" w:rsidR="0034210E" w:rsidRDefault="0034210E" w:rsidP="0034210E">
      <w:pPr>
        <w:ind w:left="360"/>
        <w:jc w:val="both"/>
      </w:pPr>
      <w:r>
        <w:t>For more technical specification’s please see appendix C</w:t>
      </w:r>
    </w:p>
    <w:p w14:paraId="7787B29E" w14:textId="21774FF5" w:rsidR="00944A33" w:rsidRPr="00180D83" w:rsidRDefault="00180D83" w:rsidP="00483F58">
      <w:pPr>
        <w:rPr>
          <w:i/>
          <w:sz w:val="18"/>
        </w:rPr>
      </w:pPr>
      <w:r w:rsidRPr="00180D83">
        <w:rPr>
          <w:i/>
          <w:sz w:val="18"/>
        </w:rPr>
        <w:t>*Shielded Twisted Pair.</w:t>
      </w:r>
    </w:p>
    <w:p w14:paraId="2663874A" w14:textId="77777777" w:rsidR="00180D83" w:rsidRDefault="00180D83">
      <w:pPr>
        <w:rPr>
          <w:rFonts w:asciiTheme="majorHAnsi" w:eastAsiaTheme="majorEastAsia" w:hAnsiTheme="majorHAnsi" w:cstheme="majorBidi"/>
          <w:color w:val="1F3763" w:themeColor="accent1" w:themeShade="7F"/>
          <w:sz w:val="24"/>
          <w:szCs w:val="24"/>
        </w:rPr>
      </w:pPr>
      <w:r>
        <w:br w:type="page"/>
      </w:r>
    </w:p>
    <w:p w14:paraId="399EE9CB" w14:textId="2366F2C0" w:rsidR="00944A33" w:rsidRDefault="00EB707A" w:rsidP="00180D83">
      <w:r>
        <w:lastRenderedPageBreak/>
        <w:t xml:space="preserve">3.0 </w:t>
      </w:r>
      <w:r w:rsidR="00D8406D">
        <w:t>Re</w:t>
      </w:r>
      <w:r w:rsidR="00944A33">
        <w:t>ferences</w:t>
      </w:r>
    </w:p>
    <w:p w14:paraId="1E7D2E81" w14:textId="3F2435DA" w:rsidR="00180D83" w:rsidRPr="004A54F5" w:rsidRDefault="00A46F5E" w:rsidP="00180D83">
      <w:pPr>
        <w:rPr>
          <w:b/>
        </w:rPr>
      </w:pPr>
      <w:r w:rsidRPr="004A54F5">
        <w:rPr>
          <w:rFonts w:ascii="Roboto" w:hAnsi="Roboto"/>
          <w:color w:val="53565A"/>
          <w:sz w:val="21"/>
          <w:szCs w:val="21"/>
        </w:rPr>
        <w:t xml:space="preserve">[1] </w:t>
      </w:r>
      <w:r>
        <w:rPr>
          <w:rFonts w:ascii="Roboto" w:hAnsi="Roboto"/>
          <w:color w:val="53565A"/>
          <w:sz w:val="21"/>
          <w:szCs w:val="21"/>
        </w:rPr>
        <w:t>Anonymous (). </w:t>
      </w:r>
      <w:r w:rsidRPr="004A54F5">
        <w:rPr>
          <w:rFonts w:ascii="Roboto" w:hAnsi="Roboto"/>
          <w:i/>
          <w:iCs/>
          <w:color w:val="53565A"/>
          <w:sz w:val="21"/>
          <w:szCs w:val="21"/>
        </w:rPr>
        <w:t>TIA/EIA-568 - Wikipedia</w:t>
      </w:r>
      <w:r>
        <w:rPr>
          <w:rFonts w:ascii="Roboto" w:hAnsi="Roboto"/>
          <w:color w:val="53565A"/>
          <w:sz w:val="21"/>
          <w:szCs w:val="21"/>
        </w:rPr>
        <w:t>. Available: </w:t>
      </w:r>
      <w:hyperlink r:id="rId7" w:anchor="T568A_and_T568B_termination" w:tgtFrame="_blank" w:history="1">
        <w:r w:rsidRPr="004A54F5">
          <w:rPr>
            <w:rStyle w:val="Hyperlink"/>
            <w:rFonts w:ascii="Roboto" w:hAnsi="Roboto"/>
            <w:color w:val="0066CC"/>
            <w:sz w:val="21"/>
            <w:szCs w:val="21"/>
          </w:rPr>
          <w:t>https://en.wikipedia.org/wiki/TIA/EIA-568#T568A_and_T568B_termination</w:t>
        </w:r>
      </w:hyperlink>
    </w:p>
    <w:p w14:paraId="205AF5D8" w14:textId="5E22DC18" w:rsidR="00A46F5E" w:rsidRDefault="00A46F5E" w:rsidP="00A46F5E">
      <w:pPr>
        <w:pStyle w:val="NormalWeb"/>
        <w:shd w:val="clear" w:color="auto" w:fill="FFFFFF"/>
        <w:spacing w:before="0" w:beforeAutospacing="0" w:after="173" w:afterAutospacing="0"/>
        <w:rPr>
          <w:rStyle w:val="Hyperlink"/>
          <w:rFonts w:asciiTheme="minorHAnsi" w:eastAsiaTheme="minorHAnsi" w:hAnsiTheme="minorHAnsi" w:cstheme="minorBidi"/>
          <w:sz w:val="22"/>
          <w:szCs w:val="22"/>
          <w:lang w:eastAsia="en-US"/>
        </w:rPr>
      </w:pPr>
      <w:r>
        <w:rPr>
          <w:rFonts w:ascii="Roboto" w:hAnsi="Roboto"/>
          <w:color w:val="53565A"/>
          <w:sz w:val="21"/>
          <w:szCs w:val="21"/>
        </w:rPr>
        <w:t>[2] Anonymous (). </w:t>
      </w:r>
      <w:r>
        <w:rPr>
          <w:rFonts w:ascii="Roboto" w:hAnsi="Roboto"/>
          <w:i/>
          <w:iCs/>
          <w:color w:val="53565A"/>
          <w:sz w:val="21"/>
          <w:szCs w:val="21"/>
        </w:rPr>
        <w:t xml:space="preserve">IEEE Standards for Local Area Networks: Carrier Sense Multiple Access </w:t>
      </w:r>
      <w:r w:rsidR="00EB707A">
        <w:rPr>
          <w:rFonts w:ascii="Roboto" w:hAnsi="Roboto"/>
          <w:i/>
          <w:iCs/>
          <w:color w:val="53565A"/>
          <w:sz w:val="21"/>
          <w:szCs w:val="21"/>
        </w:rPr>
        <w:t>with</w:t>
      </w:r>
      <w:r>
        <w:rPr>
          <w:rFonts w:ascii="Roboto" w:hAnsi="Roboto"/>
          <w:i/>
          <w:iCs/>
          <w:color w:val="53565A"/>
          <w:sz w:val="21"/>
          <w:szCs w:val="21"/>
        </w:rPr>
        <w:t xml:space="preserve"> Collision Detection (CSMA/CD) Access Method and Physical Layer Specifications</w:t>
      </w:r>
      <w:r>
        <w:rPr>
          <w:rFonts w:ascii="Roboto" w:hAnsi="Roboto"/>
          <w:color w:val="53565A"/>
          <w:sz w:val="21"/>
          <w:szCs w:val="21"/>
        </w:rPr>
        <w:t>. DOI: 10.1109/IEEESTD.1985.82837.</w:t>
      </w:r>
      <w:r w:rsidR="00906EED">
        <w:rPr>
          <w:rFonts w:ascii="Roboto" w:hAnsi="Roboto"/>
          <w:color w:val="53565A"/>
          <w:sz w:val="21"/>
          <w:szCs w:val="21"/>
        </w:rPr>
        <w:br/>
        <w:t xml:space="preserve">Available: </w:t>
      </w:r>
      <w:hyperlink r:id="rId8" w:history="1">
        <w:r w:rsidR="00906EED">
          <w:rPr>
            <w:rStyle w:val="Hyperlink"/>
          </w:rPr>
          <w:t>https://ieeexplore.ieee.org/stamp/stamp.jsp?tp=&amp;arnumber=30707</w:t>
        </w:r>
      </w:hyperlink>
    </w:p>
    <w:p w14:paraId="2F057541" w14:textId="417C0224" w:rsidR="0052142F" w:rsidRDefault="0052142F" w:rsidP="0052142F">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[3] </w:t>
      </w:r>
      <w:r>
        <w:rPr>
          <w:rFonts w:ascii="Roboto" w:hAnsi="Roboto"/>
          <w:color w:val="53565A"/>
          <w:sz w:val="21"/>
          <w:szCs w:val="21"/>
        </w:rPr>
        <w:t>Anonymous (). </w:t>
      </w:r>
      <w:r>
        <w:rPr>
          <w:rFonts w:ascii="Roboto" w:hAnsi="Roboto"/>
          <w:i/>
          <w:iCs/>
          <w:color w:val="53565A"/>
          <w:sz w:val="21"/>
          <w:szCs w:val="21"/>
        </w:rPr>
        <w:t>CAT5 Networking Cable Standards Ethernet SSTP SFTP UTP Assemblies</w:t>
      </w:r>
      <w:r>
        <w:rPr>
          <w:rFonts w:ascii="Roboto" w:hAnsi="Roboto"/>
          <w:color w:val="53565A"/>
          <w:sz w:val="21"/>
          <w:szCs w:val="21"/>
        </w:rPr>
        <w:t>. Available: </w:t>
      </w:r>
      <w:hyperlink r:id="rId9" w:tgtFrame="_blank" w:history="1">
        <w:r>
          <w:rPr>
            <w:rStyle w:val="Hyperlink"/>
            <w:rFonts w:ascii="Roboto" w:hAnsi="Roboto"/>
            <w:color w:val="0066CC"/>
            <w:sz w:val="21"/>
            <w:szCs w:val="21"/>
          </w:rPr>
          <w:t>https://www.vpi.us/technical-article</w:t>
        </w:r>
        <w:r>
          <w:rPr>
            <w:rStyle w:val="Hyperlink"/>
            <w:rFonts w:ascii="Roboto" w:hAnsi="Roboto"/>
            <w:color w:val="0066CC"/>
            <w:sz w:val="21"/>
            <w:szCs w:val="21"/>
          </w:rPr>
          <w:t>s</w:t>
        </w:r>
        <w:r>
          <w:rPr>
            <w:rStyle w:val="Hyperlink"/>
            <w:rFonts w:ascii="Roboto" w:hAnsi="Roboto"/>
            <w:color w:val="0066CC"/>
            <w:sz w:val="21"/>
            <w:szCs w:val="21"/>
          </w:rPr>
          <w:t>/cat5-5e-6-standards-621</w:t>
        </w:r>
      </w:hyperlink>
      <w:r>
        <w:rPr>
          <w:rFonts w:ascii="Roboto" w:hAnsi="Roboto"/>
          <w:color w:val="53565A"/>
          <w:sz w:val="21"/>
          <w:szCs w:val="21"/>
        </w:rPr>
        <w:t>.</w:t>
      </w:r>
    </w:p>
    <w:p w14:paraId="0F5902F7" w14:textId="77777777" w:rsidR="00906EED" w:rsidRDefault="00906EED" w:rsidP="004A54F5">
      <w:pPr>
        <w:pStyle w:val="Heading3"/>
        <w:rPr>
          <w:ins w:id="20" w:author="Mark Vaughan (1909160)" w:date="2019-11-20T16:52:00Z"/>
        </w:rPr>
      </w:pPr>
    </w:p>
    <w:p w14:paraId="0F50600B" w14:textId="394B0DB1" w:rsidR="004A54F5" w:rsidRPr="004A54F5" w:rsidRDefault="00EB707A" w:rsidP="004A54F5">
      <w:pPr>
        <w:pStyle w:val="Heading3"/>
      </w:pPr>
      <w:bookmarkStart w:id="21" w:name="_Toc25760847"/>
      <w:r>
        <w:t xml:space="preserve">3.1 </w:t>
      </w:r>
      <w:r w:rsidR="004A54F5" w:rsidRPr="004A54F5">
        <w:t>Bibliography</w:t>
      </w:r>
      <w:bookmarkEnd w:id="21"/>
    </w:p>
    <w:p w14:paraId="198139A0" w14:textId="77777777" w:rsidR="004A54F5" w:rsidRDefault="004A54F5" w:rsidP="004A54F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Anonymous (). </w:t>
      </w:r>
      <w:r>
        <w:rPr>
          <w:rFonts w:ascii="Roboto" w:hAnsi="Roboto"/>
          <w:i/>
          <w:iCs/>
          <w:color w:val="53565A"/>
          <w:sz w:val="21"/>
          <w:szCs w:val="21"/>
        </w:rPr>
        <w:t>EIA/TIA 568A &amp; 568B Standard</w:t>
      </w:r>
      <w:r>
        <w:rPr>
          <w:rFonts w:ascii="Roboto" w:hAnsi="Roboto"/>
          <w:color w:val="53565A"/>
          <w:sz w:val="21"/>
          <w:szCs w:val="21"/>
        </w:rPr>
        <w:t>. Available: </w:t>
      </w:r>
      <w:hyperlink r:id="rId10" w:tgtFrame="_blank" w:history="1">
        <w:r>
          <w:rPr>
            <w:rStyle w:val="Hyperlink"/>
            <w:rFonts w:ascii="Roboto" w:hAnsi="Roboto"/>
            <w:color w:val="0066CC"/>
            <w:sz w:val="21"/>
            <w:szCs w:val="21"/>
          </w:rPr>
          <w:t>https://www.utm.edu/staff/leeb/568/568.htm</w:t>
        </w:r>
      </w:hyperlink>
      <w:r>
        <w:rPr>
          <w:rFonts w:ascii="Roboto" w:hAnsi="Roboto"/>
          <w:color w:val="53565A"/>
          <w:sz w:val="21"/>
          <w:szCs w:val="21"/>
        </w:rPr>
        <w:t>.</w:t>
      </w:r>
    </w:p>
    <w:p w14:paraId="6840D29B" w14:textId="77777777" w:rsidR="0052142F" w:rsidRDefault="0052142F" w:rsidP="0052142F">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 Shipley. B. Shipley. Cabling standards keep LANs up to speed. Cabling standards keep LANs up to speed. </w:t>
      </w:r>
      <w:r>
        <w:rPr>
          <w:rFonts w:ascii="Roboto" w:hAnsi="Roboto"/>
          <w:i/>
          <w:iCs/>
          <w:color w:val="53565A"/>
          <w:sz w:val="21"/>
          <w:szCs w:val="21"/>
        </w:rPr>
        <w:t>Business Communications Review Business Communications Review 2626(4), </w:t>
      </w:r>
      <w:r>
        <w:rPr>
          <w:rFonts w:ascii="Roboto" w:hAnsi="Roboto"/>
          <w:color w:val="53565A"/>
          <w:sz w:val="21"/>
          <w:szCs w:val="21"/>
        </w:rPr>
        <w:t>pp. 79. pp. 79. 1996. Available: </w:t>
      </w:r>
      <w:hyperlink r:id="rId11" w:tgtFrame="_blank" w:history="1">
        <w:r>
          <w:rPr>
            <w:rStyle w:val="Hyperlink"/>
            <w:rFonts w:ascii="Roboto" w:hAnsi="Roboto"/>
            <w:color w:val="0066CC"/>
            <w:sz w:val="21"/>
            <w:szCs w:val="21"/>
          </w:rPr>
          <w:t>https://search.proquest.c</w:t>
        </w:r>
        <w:r>
          <w:rPr>
            <w:rStyle w:val="Hyperlink"/>
            <w:rFonts w:ascii="Roboto" w:hAnsi="Roboto"/>
            <w:color w:val="0066CC"/>
            <w:sz w:val="21"/>
            <w:szCs w:val="21"/>
          </w:rPr>
          <w:t>o</w:t>
        </w:r>
        <w:r>
          <w:rPr>
            <w:rStyle w:val="Hyperlink"/>
            <w:rFonts w:ascii="Roboto" w:hAnsi="Roboto"/>
            <w:color w:val="0066CC"/>
            <w:sz w:val="21"/>
            <w:szCs w:val="21"/>
          </w:rPr>
          <w:t>m/docview/224973830</w:t>
        </w:r>
      </w:hyperlink>
      <w:r>
        <w:rPr>
          <w:rFonts w:ascii="Roboto" w:hAnsi="Roboto"/>
          <w:color w:val="53565A"/>
          <w:sz w:val="21"/>
          <w:szCs w:val="21"/>
        </w:rPr>
        <w:t>.</w:t>
      </w:r>
    </w:p>
    <w:p w14:paraId="5E8CD5A8" w14:textId="520DD186" w:rsidR="004A54F5" w:rsidRDefault="004A54F5" w:rsidP="004A54F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Anonymous (). </w:t>
      </w:r>
      <w:r>
        <w:rPr>
          <w:rFonts w:ascii="Roboto" w:hAnsi="Roboto"/>
          <w:i/>
          <w:iCs/>
          <w:color w:val="53565A"/>
          <w:sz w:val="21"/>
          <w:szCs w:val="21"/>
        </w:rPr>
        <w:t>IEEE Std 802.3bq™ -2016</w:t>
      </w:r>
      <w:r>
        <w:rPr>
          <w:rFonts w:ascii="Roboto" w:hAnsi="Roboto"/>
          <w:color w:val="53565A"/>
          <w:sz w:val="21"/>
          <w:szCs w:val="21"/>
        </w:rPr>
        <w:t>. Available: </w:t>
      </w:r>
      <w:hyperlink r:id="rId12" w:tgtFrame="_blank" w:history="1">
        <w:r>
          <w:rPr>
            <w:rStyle w:val="Hyperlink"/>
            <w:rFonts w:ascii="Roboto" w:hAnsi="Roboto"/>
            <w:color w:val="0066CC"/>
            <w:sz w:val="21"/>
            <w:szCs w:val="21"/>
          </w:rPr>
          <w:t>https://www.mendeley.com/viewer/?fileId=3644c8f2-29c1-371d-7480-8601096147f6&amp;documentId=f4225286-d8e9-3bbd-9ff4-687a373b5086</w:t>
        </w:r>
      </w:hyperlink>
      <w:r>
        <w:rPr>
          <w:rFonts w:ascii="Roboto" w:hAnsi="Roboto"/>
          <w:color w:val="53565A"/>
          <w:sz w:val="21"/>
          <w:szCs w:val="21"/>
        </w:rPr>
        <w:t>.</w:t>
      </w:r>
    </w:p>
    <w:p w14:paraId="41D59839" w14:textId="77777777" w:rsidR="004A54F5" w:rsidRDefault="004A54F5" w:rsidP="004A54F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Anonymous (). </w:t>
      </w:r>
      <w:r>
        <w:rPr>
          <w:rFonts w:ascii="Roboto" w:hAnsi="Roboto"/>
          <w:i/>
          <w:iCs/>
          <w:color w:val="53565A"/>
          <w:sz w:val="21"/>
          <w:szCs w:val="21"/>
        </w:rPr>
        <w:t>8802-3:2017/Amd 3-2017 - ISO/IEC/IEEE International Standard for Ethernet Amendment 3: Physical Layer and Management Parameters for 25 Gb/s and 40 Gb/s Operation, Types 25GBASE-T and 40GBASE-T - IEEE Standard</w:t>
      </w:r>
      <w:r>
        <w:rPr>
          <w:rFonts w:ascii="Roboto" w:hAnsi="Roboto"/>
          <w:color w:val="53565A"/>
          <w:sz w:val="21"/>
          <w:szCs w:val="21"/>
        </w:rPr>
        <w:t>. Available: </w:t>
      </w:r>
      <w:hyperlink r:id="rId13" w:tgtFrame="_blank" w:history="1">
        <w:r>
          <w:rPr>
            <w:rStyle w:val="Hyperlink"/>
            <w:rFonts w:ascii="Roboto" w:hAnsi="Roboto"/>
            <w:color w:val="0066CC"/>
            <w:sz w:val="21"/>
            <w:szCs w:val="21"/>
          </w:rPr>
          <w:t>https://ieeexplore.ieee.org/document/8314569</w:t>
        </w:r>
      </w:hyperlink>
      <w:r>
        <w:rPr>
          <w:rFonts w:ascii="Roboto" w:hAnsi="Roboto"/>
          <w:color w:val="53565A"/>
          <w:sz w:val="21"/>
          <w:szCs w:val="21"/>
        </w:rPr>
        <w:t>.</w:t>
      </w:r>
    </w:p>
    <w:p w14:paraId="3A3D8BD6" w14:textId="77777777" w:rsidR="004A54F5" w:rsidRDefault="004A54F5" w:rsidP="004A54F5">
      <w:pPr>
        <w:pStyle w:val="NormalWeb"/>
        <w:shd w:val="clear" w:color="auto" w:fill="FFFFFF"/>
        <w:spacing w:before="0" w:beforeAutospacing="0" w:after="173" w:afterAutospacing="0"/>
        <w:rPr>
          <w:rFonts w:ascii="Roboto" w:hAnsi="Roboto"/>
          <w:color w:val="53565A"/>
          <w:sz w:val="21"/>
          <w:szCs w:val="21"/>
        </w:rPr>
      </w:pPr>
      <w:r w:rsidDel="004A54F5">
        <w:rPr>
          <w:rFonts w:ascii="Roboto" w:hAnsi="Roboto"/>
          <w:color w:val="53565A"/>
          <w:sz w:val="21"/>
          <w:szCs w:val="21"/>
        </w:rPr>
        <w:t xml:space="preserve"> </w:t>
      </w:r>
      <w:r>
        <w:rPr>
          <w:rFonts w:ascii="Roboto" w:hAnsi="Roboto"/>
          <w:color w:val="53565A"/>
          <w:sz w:val="21"/>
          <w:szCs w:val="21"/>
        </w:rPr>
        <w:t>Anonymous (). </w:t>
      </w:r>
      <w:r>
        <w:rPr>
          <w:rFonts w:ascii="Roboto" w:hAnsi="Roboto"/>
          <w:i/>
          <w:iCs/>
          <w:color w:val="53565A"/>
          <w:sz w:val="21"/>
          <w:szCs w:val="21"/>
        </w:rPr>
        <w:t>100BASE-T2: 100 Mbit/s Ethernet over two pairs of category-3 cabling - IEEE Conference Publication</w:t>
      </w:r>
      <w:r>
        <w:rPr>
          <w:rFonts w:ascii="Roboto" w:hAnsi="Roboto"/>
          <w:color w:val="53565A"/>
          <w:sz w:val="21"/>
          <w:szCs w:val="21"/>
        </w:rPr>
        <w:t>. Available: </w:t>
      </w:r>
      <w:hyperlink r:id="rId14" w:tgtFrame="_blank" w:history="1">
        <w:r>
          <w:rPr>
            <w:rStyle w:val="Hyperlink"/>
            <w:rFonts w:ascii="Roboto" w:hAnsi="Roboto"/>
            <w:color w:val="0066CC"/>
            <w:sz w:val="21"/>
            <w:szCs w:val="21"/>
          </w:rPr>
          <w:t>https://ieeexplore.ieee.org/document/610033</w:t>
        </w:r>
      </w:hyperlink>
      <w:r>
        <w:rPr>
          <w:rFonts w:ascii="Roboto" w:hAnsi="Roboto"/>
          <w:color w:val="53565A"/>
          <w:sz w:val="21"/>
          <w:szCs w:val="21"/>
        </w:rPr>
        <w:t>.</w:t>
      </w:r>
    </w:p>
    <w:p w14:paraId="662A755E" w14:textId="4DB05AA2" w:rsidR="004A54F5" w:rsidRDefault="004A54F5" w:rsidP="004A54F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Anonymous A brief history of computer networking. A brief history of computer networking. </w:t>
      </w:r>
      <w:r>
        <w:rPr>
          <w:rFonts w:ascii="Roboto" w:hAnsi="Roboto"/>
          <w:i/>
          <w:iCs/>
          <w:color w:val="53565A"/>
          <w:sz w:val="21"/>
          <w:szCs w:val="21"/>
        </w:rPr>
        <w:t>Windows Help &amp; Advice Windows Help &amp; Advice (119), </w:t>
      </w:r>
      <w:r>
        <w:rPr>
          <w:rFonts w:ascii="Roboto" w:hAnsi="Roboto"/>
          <w:color w:val="53565A"/>
          <w:sz w:val="21"/>
          <w:szCs w:val="21"/>
        </w:rPr>
        <w:t>pp. 61. pp. 61. 2016. Available: </w:t>
      </w:r>
      <w:hyperlink r:id="rId15" w:tgtFrame="_blank" w:history="1">
        <w:r>
          <w:rPr>
            <w:rStyle w:val="Hyperlink"/>
            <w:rFonts w:ascii="Roboto" w:hAnsi="Roboto"/>
            <w:color w:val="0066CC"/>
            <w:sz w:val="21"/>
            <w:szCs w:val="21"/>
          </w:rPr>
          <w:t>https://search.proquest.com/docview/1801839925</w:t>
        </w:r>
      </w:hyperlink>
      <w:r>
        <w:rPr>
          <w:rFonts w:ascii="Roboto" w:hAnsi="Roboto"/>
          <w:color w:val="53565A"/>
          <w:sz w:val="21"/>
          <w:szCs w:val="21"/>
        </w:rPr>
        <w:t>.</w:t>
      </w:r>
    </w:p>
    <w:p w14:paraId="05E5952F" w14:textId="5312F90C" w:rsidR="004A54F5" w:rsidRDefault="004A54F5" w:rsidP="004A54F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C. Matt. C. Matt. Fog computing. Fog computing. </w:t>
      </w:r>
      <w:r>
        <w:rPr>
          <w:rFonts w:ascii="Roboto" w:hAnsi="Roboto"/>
          <w:i/>
          <w:iCs/>
          <w:color w:val="53565A"/>
          <w:sz w:val="21"/>
          <w:szCs w:val="21"/>
        </w:rPr>
        <w:t>Business &amp; Information Systems Engineering Business &amp; Information Systems Engineering 6060(4), </w:t>
      </w:r>
      <w:r>
        <w:rPr>
          <w:rFonts w:ascii="Roboto" w:hAnsi="Roboto"/>
          <w:color w:val="53565A"/>
          <w:sz w:val="21"/>
          <w:szCs w:val="21"/>
        </w:rPr>
        <w:t>pp. 351-355. pp. 351-355. 2018. Available: </w:t>
      </w:r>
      <w:hyperlink r:id="rId16" w:tgtFrame="_blank" w:history="1">
        <w:r>
          <w:rPr>
            <w:rStyle w:val="Hyperlink"/>
            <w:rFonts w:ascii="Roboto" w:hAnsi="Roboto"/>
            <w:color w:val="0066CC"/>
            <w:sz w:val="21"/>
            <w:szCs w:val="21"/>
          </w:rPr>
          <w:t>https://doi.org/10.1007/s12599-018-0540-6</w:t>
        </w:r>
      </w:hyperlink>
      <w:r>
        <w:rPr>
          <w:rFonts w:ascii="Roboto" w:hAnsi="Roboto"/>
          <w:color w:val="53565A"/>
          <w:sz w:val="21"/>
          <w:szCs w:val="21"/>
        </w:rPr>
        <w:t>. DOI: 10.1007/s12599-018-0540-6.</w:t>
      </w:r>
    </w:p>
    <w:p w14:paraId="5398CD1E" w14:textId="19E9314E" w:rsidR="004A54F5" w:rsidRDefault="004A54F5" w:rsidP="004A54F5">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F. </w:t>
      </w:r>
      <w:proofErr w:type="spellStart"/>
      <w:r>
        <w:rPr>
          <w:rFonts w:ascii="Roboto" w:hAnsi="Roboto"/>
          <w:color w:val="53565A"/>
          <w:sz w:val="21"/>
          <w:szCs w:val="21"/>
        </w:rPr>
        <w:t>Hotie</w:t>
      </w:r>
      <w:proofErr w:type="spellEnd"/>
      <w:r>
        <w:rPr>
          <w:rFonts w:ascii="Roboto" w:hAnsi="Roboto"/>
          <w:color w:val="53565A"/>
          <w:sz w:val="21"/>
          <w:szCs w:val="21"/>
        </w:rPr>
        <w:t xml:space="preserve"> and J. </w:t>
      </w:r>
      <w:proofErr w:type="spellStart"/>
      <w:r>
        <w:rPr>
          <w:rFonts w:ascii="Roboto" w:hAnsi="Roboto"/>
          <w:color w:val="53565A"/>
          <w:sz w:val="21"/>
          <w:szCs w:val="21"/>
        </w:rPr>
        <w:t>Gordijn</w:t>
      </w:r>
      <w:proofErr w:type="spellEnd"/>
      <w:r>
        <w:rPr>
          <w:rFonts w:ascii="Roboto" w:hAnsi="Roboto"/>
          <w:color w:val="53565A"/>
          <w:sz w:val="21"/>
          <w:szCs w:val="21"/>
        </w:rPr>
        <w:t xml:space="preserve">. F. </w:t>
      </w:r>
      <w:proofErr w:type="spellStart"/>
      <w:r>
        <w:rPr>
          <w:rFonts w:ascii="Roboto" w:hAnsi="Roboto"/>
          <w:color w:val="53565A"/>
          <w:sz w:val="21"/>
          <w:szCs w:val="21"/>
        </w:rPr>
        <w:t>Hotie</w:t>
      </w:r>
      <w:proofErr w:type="spellEnd"/>
      <w:r>
        <w:rPr>
          <w:rFonts w:ascii="Roboto" w:hAnsi="Roboto"/>
          <w:color w:val="53565A"/>
          <w:sz w:val="21"/>
          <w:szCs w:val="21"/>
        </w:rPr>
        <w:t xml:space="preserve"> and J. </w:t>
      </w:r>
      <w:proofErr w:type="spellStart"/>
      <w:r>
        <w:rPr>
          <w:rFonts w:ascii="Roboto" w:hAnsi="Roboto"/>
          <w:color w:val="53565A"/>
          <w:sz w:val="21"/>
          <w:szCs w:val="21"/>
        </w:rPr>
        <w:t>Gordijn</w:t>
      </w:r>
      <w:proofErr w:type="spellEnd"/>
      <w:r>
        <w:rPr>
          <w:rFonts w:ascii="Roboto" w:hAnsi="Roboto"/>
          <w:color w:val="53565A"/>
          <w:sz w:val="21"/>
          <w:szCs w:val="21"/>
        </w:rPr>
        <w:t>. Value-based process model design. Value-based process model design. </w:t>
      </w:r>
      <w:r>
        <w:rPr>
          <w:rFonts w:ascii="Roboto" w:hAnsi="Roboto"/>
          <w:i/>
          <w:iCs/>
          <w:color w:val="53565A"/>
          <w:sz w:val="21"/>
          <w:szCs w:val="21"/>
        </w:rPr>
        <w:t>Business &amp; Information Systems Engineering Business &amp; Information Systems Engineering 6161(2), </w:t>
      </w:r>
      <w:r>
        <w:rPr>
          <w:rFonts w:ascii="Roboto" w:hAnsi="Roboto"/>
          <w:color w:val="53565A"/>
          <w:sz w:val="21"/>
          <w:szCs w:val="21"/>
        </w:rPr>
        <w:t>pp. 163-180. pp. 163-180. 2019. Available: </w:t>
      </w:r>
      <w:hyperlink r:id="rId17" w:tgtFrame="_blank" w:history="1">
        <w:r>
          <w:rPr>
            <w:rStyle w:val="Hyperlink"/>
            <w:rFonts w:ascii="Roboto" w:hAnsi="Roboto"/>
            <w:color w:val="0066CC"/>
            <w:sz w:val="21"/>
            <w:szCs w:val="21"/>
          </w:rPr>
          <w:t>https://doi.org/10.1007/s12599-017-0496-y</w:t>
        </w:r>
      </w:hyperlink>
      <w:r>
        <w:rPr>
          <w:rFonts w:ascii="Roboto" w:hAnsi="Roboto"/>
          <w:color w:val="53565A"/>
          <w:sz w:val="21"/>
          <w:szCs w:val="21"/>
        </w:rPr>
        <w:t>. DOI: 10.1007/s12599-017-0496-y.</w:t>
      </w:r>
    </w:p>
    <w:p w14:paraId="52A20841" w14:textId="77777777" w:rsidR="006C6FE1" w:rsidRDefault="006C6FE1" w:rsidP="00A46F5E">
      <w:pPr>
        <w:pStyle w:val="NormalWeb"/>
        <w:shd w:val="clear" w:color="auto" w:fill="FFFFFF"/>
        <w:spacing w:before="0" w:beforeAutospacing="0" w:after="173" w:afterAutospacing="0"/>
      </w:pPr>
    </w:p>
    <w:p w14:paraId="7A4580B7" w14:textId="77777777" w:rsidR="00483F58" w:rsidRDefault="00483F58">
      <w:r>
        <w:br w:type="page"/>
      </w:r>
    </w:p>
    <w:p w14:paraId="70D42B7C" w14:textId="48357445" w:rsidR="000324DE" w:rsidRDefault="00EB707A" w:rsidP="00EB707A">
      <w:pPr>
        <w:pStyle w:val="Heading3"/>
        <w:jc w:val="center"/>
      </w:pPr>
      <w:bookmarkStart w:id="22" w:name="_Toc25760848"/>
      <w:r>
        <w:lastRenderedPageBreak/>
        <w:t>4.0 Appendix A</w:t>
      </w:r>
      <w:r>
        <w:br/>
      </w:r>
      <w:r w:rsidR="000324DE">
        <w:t>Wiring Diagram for EIA 563 A and B</w:t>
      </w:r>
      <w:bookmarkEnd w:id="22"/>
    </w:p>
    <w:p w14:paraId="0DF7FE85" w14:textId="77777777" w:rsidR="00AB68B8" w:rsidRDefault="00AB68B8">
      <w:pPr>
        <w:ind w:left="360"/>
      </w:pPr>
    </w:p>
    <w:p w14:paraId="16CA4BB2" w14:textId="77777777" w:rsidR="00D92DC8" w:rsidRDefault="00D92DC8" w:rsidP="00D92DC8">
      <w:pPr>
        <w:jc w:val="center"/>
      </w:pPr>
      <w:r>
        <w:rPr>
          <w:noProof/>
        </w:rPr>
        <w:drawing>
          <wp:inline distT="0" distB="0" distL="0" distR="0" wp14:anchorId="50EE551B" wp14:editId="5EBA5E76">
            <wp:extent cx="4410075" cy="2695046"/>
            <wp:effectExtent l="0" t="0" r="0" b="0"/>
            <wp:docPr id="3" name="Picture 3" descr="Image result for tia 56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ia 563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21101" cy="2701784"/>
                    </a:xfrm>
                    <a:prstGeom prst="rect">
                      <a:avLst/>
                    </a:prstGeom>
                    <a:noFill/>
                    <a:ln>
                      <a:noFill/>
                    </a:ln>
                  </pic:spPr>
                </pic:pic>
              </a:graphicData>
            </a:graphic>
          </wp:inline>
        </w:drawing>
      </w:r>
    </w:p>
    <w:p w14:paraId="64FA82A9" w14:textId="77777777" w:rsidR="0034210E" w:rsidRDefault="00D92DC8" w:rsidP="00D92DC8">
      <w:pPr>
        <w:jc w:val="center"/>
        <w:rPr>
          <w:ins w:id="23" w:author="Mark Vaughan (1909160)" w:date="2019-11-20T15:21:00Z"/>
        </w:rPr>
      </w:pPr>
      <w:r>
        <w:t xml:space="preserve">© University of Tennessee </w:t>
      </w:r>
    </w:p>
    <w:p w14:paraId="56D6B676" w14:textId="7C550700" w:rsidR="00483F58" w:rsidRDefault="00D92DC8" w:rsidP="00D92DC8">
      <w:pPr>
        <w:jc w:val="center"/>
      </w:pPr>
      <w:r>
        <w:t>(</w:t>
      </w:r>
      <w:r w:rsidR="0034210E" w:rsidRPr="0034210E">
        <w:t>https://www.utm.edu/staff/leeb/568/rj45.gif</w:t>
      </w:r>
      <w:r w:rsidR="0034210E">
        <w:t>)</w:t>
      </w:r>
    </w:p>
    <w:p w14:paraId="361E82F0" w14:textId="77777777" w:rsidR="00D92DC8" w:rsidRDefault="00D92DC8" w:rsidP="00D92DC8">
      <w:pPr>
        <w:jc w:val="center"/>
      </w:pPr>
    </w:p>
    <w:p w14:paraId="08B65F0A" w14:textId="6FFE55AA" w:rsidR="00FE76C8" w:rsidRDefault="00EB707A" w:rsidP="006B0AD8">
      <w:pPr>
        <w:ind w:left="360"/>
        <w:jc w:val="center"/>
      </w:pPr>
      <w:bookmarkStart w:id="24" w:name="_Toc25760849"/>
      <w:r w:rsidRPr="006B0AD8">
        <w:rPr>
          <w:rStyle w:val="Heading3Char"/>
        </w:rPr>
        <w:t xml:space="preserve">4.1 Appendix </w:t>
      </w:r>
      <w:r w:rsidR="000324DE" w:rsidRPr="006B0AD8">
        <w:rPr>
          <w:rStyle w:val="Heading3Char"/>
        </w:rPr>
        <w:t>B</w:t>
      </w:r>
      <w:r w:rsidR="00FE76C8" w:rsidRPr="006B0AD8">
        <w:rPr>
          <w:rStyle w:val="Heading3Char"/>
        </w:rPr>
        <w:t>.</w:t>
      </w:r>
      <w:bookmarkEnd w:id="24"/>
      <w:r w:rsidR="00FE76C8">
        <w:t xml:space="preserve"> </w:t>
      </w:r>
      <w:ins w:id="25" w:author="Mark Vaughan (1909160)" w:date="2019-11-20T16:45:00Z">
        <w:r>
          <w:br/>
        </w:r>
      </w:ins>
      <w:r w:rsidR="00D922D0">
        <w:t>Extract from RS Components Website.</w:t>
      </w:r>
    </w:p>
    <w:p w14:paraId="5555E598" w14:textId="272CB8EF" w:rsidR="00D922D0" w:rsidRDefault="00FE76C8" w:rsidP="006B0AD8">
      <w:pPr>
        <w:jc w:val="center"/>
      </w:pPr>
      <w:r>
        <w:rPr>
          <w:noProof/>
        </w:rPr>
        <w:drawing>
          <wp:inline distT="0" distB="0" distL="0" distR="0" wp14:anchorId="01AB8FD8" wp14:editId="4D6A8711">
            <wp:extent cx="5534025" cy="216247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notation 2019-11-13 152821 RS Compuntents Extract.jpg"/>
                    <pic:cNvPicPr/>
                  </pic:nvPicPr>
                  <pic:blipFill>
                    <a:blip r:embed="rId19">
                      <a:extLst>
                        <a:ext uri="{28A0092B-C50C-407E-A947-70E740481C1C}">
                          <a14:useLocalDpi xmlns:a14="http://schemas.microsoft.com/office/drawing/2010/main" val="0"/>
                        </a:ext>
                      </a:extLst>
                    </a:blip>
                    <a:stretch>
                      <a:fillRect/>
                    </a:stretch>
                  </pic:blipFill>
                  <pic:spPr>
                    <a:xfrm>
                      <a:off x="0" y="0"/>
                      <a:ext cx="5639345" cy="2203632"/>
                    </a:xfrm>
                    <a:prstGeom prst="rect">
                      <a:avLst/>
                    </a:prstGeom>
                  </pic:spPr>
                </pic:pic>
              </a:graphicData>
            </a:graphic>
          </wp:inline>
        </w:drawing>
      </w:r>
    </w:p>
    <w:p w14:paraId="588B94A4" w14:textId="77777777" w:rsidR="005555F7" w:rsidRDefault="005555F7" w:rsidP="005E7DA5"/>
    <w:p w14:paraId="19E8A35E" w14:textId="77777777" w:rsidR="005555F7" w:rsidRDefault="005555F7">
      <w:r>
        <w:br w:type="page"/>
      </w:r>
    </w:p>
    <w:p w14:paraId="1573ED7B" w14:textId="047F650A" w:rsidR="00D8406D" w:rsidDel="005555F7" w:rsidRDefault="00EB707A" w:rsidP="00EB707A">
      <w:pPr>
        <w:jc w:val="center"/>
        <w:rPr>
          <w:del w:id="26" w:author="Mark Vaughan (1909160)" w:date="2019-11-20T15:51:00Z"/>
        </w:rPr>
      </w:pPr>
      <w:r>
        <w:lastRenderedPageBreak/>
        <w:t xml:space="preserve">4.2 </w:t>
      </w:r>
      <w:r w:rsidR="0034210E">
        <w:t xml:space="preserve">Appendix C </w:t>
      </w:r>
      <w:ins w:id="27" w:author="Mark Vaughan (1909160)" w:date="2019-11-20T16:45:00Z">
        <w:r>
          <w:br/>
        </w:r>
      </w:ins>
      <w:r w:rsidR="0034210E">
        <w:t>Further Reading</w:t>
      </w:r>
    </w:p>
    <w:p w14:paraId="15A1CA4F" w14:textId="77777777" w:rsidR="005555F7" w:rsidRDefault="005555F7" w:rsidP="00EB707A">
      <w:pPr>
        <w:jc w:val="center"/>
        <w:rPr>
          <w:noProof/>
        </w:rPr>
      </w:pPr>
      <w:r>
        <w:rPr>
          <w:rFonts w:ascii="Roboto" w:eastAsia="Times New Roman" w:hAnsi="Roboto" w:cs="Times New Roman"/>
          <w:color w:val="53565A"/>
          <w:sz w:val="21"/>
          <w:szCs w:val="21"/>
          <w:lang w:eastAsia="en-GB"/>
        </w:rPr>
        <w:fldChar w:fldCharType="begin"/>
      </w:r>
      <w:r>
        <w:rPr>
          <w:rFonts w:ascii="Roboto" w:eastAsia="Times New Roman" w:hAnsi="Roboto" w:cs="Times New Roman"/>
          <w:color w:val="53565A"/>
          <w:sz w:val="21"/>
          <w:szCs w:val="21"/>
          <w:lang w:eastAsia="en-GB"/>
        </w:rPr>
        <w:instrText xml:space="preserve"> BIBLIOGRAPHY  \l 2057 </w:instrText>
      </w:r>
      <w:r>
        <w:rPr>
          <w:rFonts w:ascii="Roboto" w:eastAsia="Times New Roman" w:hAnsi="Roboto" w:cs="Times New Roman"/>
          <w:color w:val="53565A"/>
          <w:sz w:val="21"/>
          <w:szCs w:val="21"/>
          <w:lang w:eastAsia="en-GB"/>
        </w:rPr>
        <w:fldChar w:fldCharType="separate"/>
      </w:r>
    </w:p>
    <w:p w14:paraId="1D0075E6" w14:textId="251745B1" w:rsidR="008656D8" w:rsidRPr="008656D8" w:rsidRDefault="008656D8" w:rsidP="008656D8">
      <w:pPr>
        <w:pStyle w:val="NormalWeb"/>
        <w:shd w:val="clear" w:color="auto" w:fill="FFFFFF"/>
        <w:spacing w:before="0" w:beforeAutospacing="0" w:after="173" w:afterAutospacing="0"/>
        <w:divId w:val="1667589940"/>
        <w:rPr>
          <w:rStyle w:val="SubtleReference"/>
        </w:rPr>
      </w:pPr>
      <w:r w:rsidRPr="008656D8">
        <w:rPr>
          <w:rStyle w:val="SubtleReference"/>
        </w:rPr>
        <w:t xml:space="preserve"> CAT5 Networking Cable Standards Ethernet SSTP SFTP UTP Assemblies. Available: </w:t>
      </w:r>
      <w:hyperlink r:id="rId20" w:tgtFrame="_blank" w:history="1">
        <w:r w:rsidRPr="008656D8">
          <w:rPr>
            <w:rStyle w:val="SubtleReference"/>
          </w:rPr>
          <w:t>https://www.vpi.us/technical-articles/cat5-5e-6-standards-621</w:t>
        </w:r>
      </w:hyperlink>
      <w:r w:rsidRPr="008656D8">
        <w:rPr>
          <w:rStyle w:val="SubtleReference"/>
        </w:rPr>
        <w:t>.</w:t>
      </w:r>
    </w:p>
    <w:p w14:paraId="35B7BA7E" w14:textId="77777777" w:rsidR="008656D8" w:rsidRPr="008656D8" w:rsidRDefault="008656D8" w:rsidP="008656D8">
      <w:pPr>
        <w:pStyle w:val="NormalWeb"/>
        <w:shd w:val="clear" w:color="auto" w:fill="FFFFFF"/>
        <w:spacing w:before="0" w:beforeAutospacing="0" w:after="173" w:afterAutospacing="0"/>
        <w:divId w:val="1667589940"/>
        <w:rPr>
          <w:rStyle w:val="SubtleReference"/>
        </w:rPr>
      </w:pPr>
      <w:r w:rsidRPr="008656D8">
        <w:rPr>
          <w:rStyle w:val="SubtleReference"/>
        </w:rPr>
        <w:t>IEEE 802.3 Draft Handbook. Fifth revised print edn. Institute of Electrical and Electronic Engineers.</w:t>
      </w:r>
    </w:p>
    <w:p w14:paraId="647A479E" w14:textId="08D96D8C" w:rsidR="008656D8" w:rsidRPr="008656D8" w:rsidRDefault="008656D8" w:rsidP="00361334">
      <w:pPr>
        <w:divId w:val="1667589940"/>
        <w:rPr>
          <w:rStyle w:val="SubtleReference"/>
        </w:rPr>
      </w:pPr>
      <w:r w:rsidRPr="008656D8">
        <w:rPr>
          <w:rStyle w:val="SubtleReference"/>
        </w:rPr>
        <w:t>IEEE Std 802.3bq™ -2016. Available: </w:t>
      </w:r>
      <w:hyperlink r:id="rId21" w:tgtFrame="_blank" w:history="1">
        <w:r w:rsidRPr="008656D8">
          <w:rPr>
            <w:rStyle w:val="SubtleReference"/>
          </w:rPr>
          <w:t>https://www.mendeley.com/viewer/?fileId=3644c8f2-29c1-371d-7480-8601096147f6&amp;documentId=f4225286-d8e9-3bbd-9ff4-687a373b5086</w:t>
        </w:r>
      </w:hyperlink>
      <w:r w:rsidRPr="008656D8">
        <w:rPr>
          <w:rStyle w:val="SubtleReference"/>
        </w:rPr>
        <w:t>.</w:t>
      </w:r>
    </w:p>
    <w:p w14:paraId="421A5C0E" w14:textId="77777777" w:rsidR="008656D8" w:rsidRPr="008656D8" w:rsidRDefault="008656D8" w:rsidP="008656D8">
      <w:pPr>
        <w:pStyle w:val="NormalWeb"/>
        <w:shd w:val="clear" w:color="auto" w:fill="FFFFFF"/>
        <w:spacing w:before="0" w:beforeAutospacing="0" w:after="173" w:afterAutospacing="0"/>
        <w:divId w:val="1667589940"/>
        <w:rPr>
          <w:rStyle w:val="SubtleReference"/>
        </w:rPr>
      </w:pPr>
      <w:r w:rsidRPr="008656D8">
        <w:rPr>
          <w:rStyle w:val="SubtleReference"/>
        </w:rPr>
        <w:t>SOORTY, B.K., KOLAHI, S.S., CHAND, N. and QU, Z., 2010. Performance comparison of category 5e vs. category 6 cabling systems for both IPv4 and IPv6 in Gigabit Ethernet, 2010, pp. 1525-1529.</w:t>
      </w:r>
    </w:p>
    <w:p w14:paraId="434E586B" w14:textId="77777777" w:rsidR="005555F7" w:rsidRDefault="005555F7" w:rsidP="00EB707A">
      <w:pPr>
        <w:jc w:val="center"/>
        <w:divId w:val="1667589940"/>
        <w:rPr>
          <w:rFonts w:eastAsia="Times New Roman"/>
          <w:noProof/>
        </w:rPr>
      </w:pPr>
    </w:p>
    <w:p w14:paraId="072AF99C" w14:textId="7ABB9795" w:rsidR="00D8406D" w:rsidRDefault="005555F7" w:rsidP="00EA7FFD">
      <w:pPr>
        <w:ind w:left="720"/>
        <w:rPr>
          <w:rFonts w:ascii="Roboto" w:eastAsia="Times New Roman" w:hAnsi="Roboto" w:cs="Times New Roman"/>
          <w:color w:val="53565A"/>
          <w:sz w:val="21"/>
          <w:szCs w:val="21"/>
          <w:lang w:eastAsia="en-GB"/>
        </w:rPr>
      </w:pPr>
      <w:r>
        <w:rPr>
          <w:rFonts w:ascii="Roboto" w:eastAsia="Times New Roman" w:hAnsi="Roboto" w:cs="Times New Roman"/>
          <w:color w:val="53565A"/>
          <w:sz w:val="21"/>
          <w:szCs w:val="21"/>
          <w:lang w:eastAsia="en-GB"/>
        </w:rPr>
        <w:fldChar w:fldCharType="end"/>
      </w:r>
      <w:ins w:id="28" w:author="Mark Vaughan (1909160)" w:date="2019-11-27T16:08:00Z">
        <w:r w:rsidR="00EA7FFD" w:rsidDel="00EA7FFD">
          <w:t xml:space="preserve"> </w:t>
        </w:r>
      </w:ins>
    </w:p>
    <w:p w14:paraId="5F46E31C" w14:textId="77777777" w:rsidR="00180D83" w:rsidRPr="00944A33" w:rsidRDefault="00180D83" w:rsidP="00EA7FFD"/>
    <w:sectPr w:rsidR="00180D83" w:rsidRPr="00944A33" w:rsidSect="00132342">
      <w:type w:val="evenPag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A4F21"/>
    <w:multiLevelType w:val="hybridMultilevel"/>
    <w:tmpl w:val="90849B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8020D2"/>
    <w:multiLevelType w:val="hybridMultilevel"/>
    <w:tmpl w:val="C3C4C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031F68"/>
    <w:multiLevelType w:val="hybridMultilevel"/>
    <w:tmpl w:val="8658713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8B78C4"/>
    <w:multiLevelType w:val="hybridMultilevel"/>
    <w:tmpl w:val="C3C4C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844EBD"/>
    <w:multiLevelType w:val="hybridMultilevel"/>
    <w:tmpl w:val="B9FA3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B31402"/>
    <w:multiLevelType w:val="hybridMultilevel"/>
    <w:tmpl w:val="E51E552C"/>
    <w:lvl w:ilvl="0" w:tplc="2A78B0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157B42"/>
    <w:multiLevelType w:val="hybridMultilevel"/>
    <w:tmpl w:val="15909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B37E39"/>
    <w:multiLevelType w:val="hybridMultilevel"/>
    <w:tmpl w:val="1A50E1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7"/>
  </w:num>
  <w:num w:numId="5">
    <w:abstractNumId w:val="6"/>
  </w:num>
  <w:num w:numId="6">
    <w:abstractNumId w:val="0"/>
  </w:num>
  <w:num w:numId="7">
    <w:abstractNumId w:val="2"/>
  </w:num>
  <w:num w:numId="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k Vaughan (1909160)">
    <w15:presenceInfo w15:providerId="AD" w15:userId="S-1-5-21-809251214-2178901256-4152538893-628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46B"/>
    <w:rsid w:val="000324DE"/>
    <w:rsid w:val="00080E89"/>
    <w:rsid w:val="00087A08"/>
    <w:rsid w:val="000C0243"/>
    <w:rsid w:val="00107FFC"/>
    <w:rsid w:val="00132342"/>
    <w:rsid w:val="00180D83"/>
    <w:rsid w:val="00196F71"/>
    <w:rsid w:val="001E7111"/>
    <w:rsid w:val="00262921"/>
    <w:rsid w:val="00284C31"/>
    <w:rsid w:val="002B250D"/>
    <w:rsid w:val="0034210E"/>
    <w:rsid w:val="00361334"/>
    <w:rsid w:val="003C28ED"/>
    <w:rsid w:val="003D51B0"/>
    <w:rsid w:val="00431894"/>
    <w:rsid w:val="00483F58"/>
    <w:rsid w:val="004A54F5"/>
    <w:rsid w:val="0052142F"/>
    <w:rsid w:val="00550E3E"/>
    <w:rsid w:val="005555F7"/>
    <w:rsid w:val="0057142A"/>
    <w:rsid w:val="005C282B"/>
    <w:rsid w:val="005C2E41"/>
    <w:rsid w:val="005D77B0"/>
    <w:rsid w:val="005E5C0A"/>
    <w:rsid w:val="005E7DA5"/>
    <w:rsid w:val="006B0AD8"/>
    <w:rsid w:val="006C1D1F"/>
    <w:rsid w:val="006C6FE1"/>
    <w:rsid w:val="00825B3C"/>
    <w:rsid w:val="008656D8"/>
    <w:rsid w:val="008A0658"/>
    <w:rsid w:val="00906EED"/>
    <w:rsid w:val="00944A33"/>
    <w:rsid w:val="00960A41"/>
    <w:rsid w:val="00A46F5E"/>
    <w:rsid w:val="00A95D31"/>
    <w:rsid w:val="00AB68B8"/>
    <w:rsid w:val="00C01070"/>
    <w:rsid w:val="00C30ED3"/>
    <w:rsid w:val="00CD546B"/>
    <w:rsid w:val="00D018D0"/>
    <w:rsid w:val="00D8406D"/>
    <w:rsid w:val="00D922D0"/>
    <w:rsid w:val="00D92DC8"/>
    <w:rsid w:val="00E32465"/>
    <w:rsid w:val="00EA7FFD"/>
    <w:rsid w:val="00EB707A"/>
    <w:rsid w:val="00F0100A"/>
    <w:rsid w:val="00FA108D"/>
    <w:rsid w:val="00FE76C8"/>
    <w:rsid w:val="00FE7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82F82"/>
  <w15:chartTrackingRefBased/>
  <w15:docId w15:val="{FC646BBA-6DF1-48B8-A3BE-E070C95F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A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71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60A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4A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A3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44A33"/>
    <w:rPr>
      <w:rFonts w:eastAsiaTheme="minorEastAsia"/>
      <w:color w:val="5A5A5A" w:themeColor="text1" w:themeTint="A5"/>
      <w:spacing w:val="15"/>
    </w:rPr>
  </w:style>
  <w:style w:type="table" w:styleId="LightList-Accent3">
    <w:name w:val="Light List Accent 3"/>
    <w:basedOn w:val="TableNormal"/>
    <w:uiPriority w:val="61"/>
    <w:rsid w:val="00944A33"/>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ListParagraph">
    <w:name w:val="List Paragraph"/>
    <w:basedOn w:val="Normal"/>
    <w:uiPriority w:val="34"/>
    <w:qFormat/>
    <w:rsid w:val="00944A33"/>
    <w:pPr>
      <w:ind w:left="720"/>
      <w:contextualSpacing/>
    </w:pPr>
  </w:style>
  <w:style w:type="table" w:styleId="TableGrid">
    <w:name w:val="Table Grid"/>
    <w:basedOn w:val="TableNormal"/>
    <w:uiPriority w:val="39"/>
    <w:rsid w:val="00944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29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2921"/>
    <w:rPr>
      <w:rFonts w:ascii="Segoe UI" w:hAnsi="Segoe UI" w:cs="Segoe UI"/>
      <w:sz w:val="18"/>
      <w:szCs w:val="18"/>
    </w:rPr>
  </w:style>
  <w:style w:type="character" w:customStyle="1" w:styleId="Heading2Char">
    <w:name w:val="Heading 2 Char"/>
    <w:basedOn w:val="DefaultParagraphFont"/>
    <w:link w:val="Heading2"/>
    <w:uiPriority w:val="9"/>
    <w:rsid w:val="001E711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60A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60A4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60A41"/>
    <w:pPr>
      <w:outlineLvl w:val="9"/>
    </w:pPr>
    <w:rPr>
      <w:lang w:val="en-US"/>
    </w:rPr>
  </w:style>
  <w:style w:type="paragraph" w:styleId="TOC2">
    <w:name w:val="toc 2"/>
    <w:basedOn w:val="Normal"/>
    <w:next w:val="Normal"/>
    <w:autoRedefine/>
    <w:uiPriority w:val="39"/>
    <w:unhideWhenUsed/>
    <w:rsid w:val="00960A41"/>
    <w:pPr>
      <w:spacing w:after="100"/>
      <w:ind w:left="220"/>
    </w:pPr>
  </w:style>
  <w:style w:type="paragraph" w:styleId="TOC3">
    <w:name w:val="toc 3"/>
    <w:basedOn w:val="Normal"/>
    <w:next w:val="Normal"/>
    <w:autoRedefine/>
    <w:uiPriority w:val="39"/>
    <w:unhideWhenUsed/>
    <w:rsid w:val="00960A41"/>
    <w:pPr>
      <w:spacing w:after="100"/>
      <w:ind w:left="440"/>
    </w:pPr>
  </w:style>
  <w:style w:type="character" w:styleId="Hyperlink">
    <w:name w:val="Hyperlink"/>
    <w:basedOn w:val="DefaultParagraphFont"/>
    <w:uiPriority w:val="99"/>
    <w:unhideWhenUsed/>
    <w:rsid w:val="00960A41"/>
    <w:rPr>
      <w:color w:val="0563C1" w:themeColor="hyperlink"/>
      <w:u w:val="single"/>
    </w:rPr>
  </w:style>
  <w:style w:type="paragraph" w:styleId="NormalWeb">
    <w:name w:val="Normal (Web)"/>
    <w:basedOn w:val="Normal"/>
    <w:uiPriority w:val="99"/>
    <w:unhideWhenUsed/>
    <w:rsid w:val="00180D8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ibliography">
    <w:name w:val="Bibliography"/>
    <w:basedOn w:val="Normal"/>
    <w:next w:val="Normal"/>
    <w:uiPriority w:val="37"/>
    <w:unhideWhenUsed/>
    <w:rsid w:val="005555F7"/>
  </w:style>
  <w:style w:type="character" w:styleId="FollowedHyperlink">
    <w:name w:val="FollowedHyperlink"/>
    <w:basedOn w:val="DefaultParagraphFont"/>
    <w:uiPriority w:val="99"/>
    <w:semiHidden/>
    <w:unhideWhenUsed/>
    <w:rsid w:val="00A46F5E"/>
    <w:rPr>
      <w:color w:val="954F72" w:themeColor="followedHyperlink"/>
      <w:u w:val="single"/>
    </w:rPr>
  </w:style>
  <w:style w:type="paragraph" w:styleId="Caption">
    <w:name w:val="caption"/>
    <w:basedOn w:val="Normal"/>
    <w:next w:val="Normal"/>
    <w:uiPriority w:val="35"/>
    <w:unhideWhenUsed/>
    <w:qFormat/>
    <w:rsid w:val="006B0AD8"/>
    <w:pPr>
      <w:spacing w:after="200" w:line="240" w:lineRule="auto"/>
    </w:pPr>
    <w:rPr>
      <w:i/>
      <w:iCs/>
      <w:color w:val="44546A" w:themeColor="text2"/>
      <w:sz w:val="18"/>
      <w:szCs w:val="18"/>
    </w:rPr>
  </w:style>
  <w:style w:type="character" w:styleId="SubtleReference">
    <w:name w:val="Subtle Reference"/>
    <w:basedOn w:val="DefaultParagraphFont"/>
    <w:uiPriority w:val="31"/>
    <w:qFormat/>
    <w:rsid w:val="008656D8"/>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05485">
      <w:bodyDiv w:val="1"/>
      <w:marLeft w:val="0"/>
      <w:marRight w:val="0"/>
      <w:marTop w:val="0"/>
      <w:marBottom w:val="0"/>
      <w:divBdr>
        <w:top w:val="none" w:sz="0" w:space="0" w:color="auto"/>
        <w:left w:val="none" w:sz="0" w:space="0" w:color="auto"/>
        <w:bottom w:val="none" w:sz="0" w:space="0" w:color="auto"/>
        <w:right w:val="none" w:sz="0" w:space="0" w:color="auto"/>
      </w:divBdr>
    </w:div>
    <w:div w:id="570888243">
      <w:bodyDiv w:val="1"/>
      <w:marLeft w:val="0"/>
      <w:marRight w:val="0"/>
      <w:marTop w:val="0"/>
      <w:marBottom w:val="0"/>
      <w:divBdr>
        <w:top w:val="none" w:sz="0" w:space="0" w:color="auto"/>
        <w:left w:val="none" w:sz="0" w:space="0" w:color="auto"/>
        <w:bottom w:val="none" w:sz="0" w:space="0" w:color="auto"/>
        <w:right w:val="none" w:sz="0" w:space="0" w:color="auto"/>
      </w:divBdr>
      <w:divsChild>
        <w:div w:id="1934313224">
          <w:marLeft w:val="0"/>
          <w:marRight w:val="0"/>
          <w:marTop w:val="0"/>
          <w:marBottom w:val="0"/>
          <w:divBdr>
            <w:top w:val="none" w:sz="0" w:space="0" w:color="auto"/>
            <w:left w:val="none" w:sz="0" w:space="0" w:color="auto"/>
            <w:bottom w:val="none" w:sz="0" w:space="0" w:color="auto"/>
            <w:right w:val="none" w:sz="0" w:space="0" w:color="auto"/>
          </w:divBdr>
          <w:divsChild>
            <w:div w:id="292058757">
              <w:marLeft w:val="0"/>
              <w:marRight w:val="0"/>
              <w:marTop w:val="0"/>
              <w:marBottom w:val="0"/>
              <w:divBdr>
                <w:top w:val="none" w:sz="0" w:space="0" w:color="auto"/>
                <w:left w:val="none" w:sz="0" w:space="0" w:color="auto"/>
                <w:bottom w:val="none" w:sz="0" w:space="0" w:color="auto"/>
                <w:right w:val="none" w:sz="0" w:space="0" w:color="auto"/>
              </w:divBdr>
              <w:divsChild>
                <w:div w:id="561528303">
                  <w:marLeft w:val="0"/>
                  <w:marRight w:val="0"/>
                  <w:marTop w:val="0"/>
                  <w:marBottom w:val="0"/>
                  <w:divBdr>
                    <w:top w:val="none" w:sz="0" w:space="0" w:color="auto"/>
                    <w:left w:val="none" w:sz="0" w:space="0" w:color="auto"/>
                    <w:bottom w:val="none" w:sz="0" w:space="0" w:color="auto"/>
                    <w:right w:val="none" w:sz="0" w:space="0" w:color="auto"/>
                  </w:divBdr>
                  <w:divsChild>
                    <w:div w:id="266353279">
                      <w:marLeft w:val="0"/>
                      <w:marRight w:val="0"/>
                      <w:marTop w:val="0"/>
                      <w:marBottom w:val="0"/>
                      <w:divBdr>
                        <w:top w:val="none" w:sz="0" w:space="0" w:color="auto"/>
                        <w:left w:val="none" w:sz="0" w:space="0" w:color="auto"/>
                        <w:bottom w:val="none" w:sz="0" w:space="0" w:color="auto"/>
                        <w:right w:val="none" w:sz="0" w:space="0" w:color="auto"/>
                      </w:divBdr>
                      <w:divsChild>
                        <w:div w:id="1167600867">
                          <w:marLeft w:val="0"/>
                          <w:marRight w:val="0"/>
                          <w:marTop w:val="0"/>
                          <w:marBottom w:val="0"/>
                          <w:divBdr>
                            <w:top w:val="none" w:sz="0" w:space="0" w:color="auto"/>
                            <w:left w:val="none" w:sz="0" w:space="0" w:color="auto"/>
                            <w:bottom w:val="none" w:sz="0" w:space="0" w:color="auto"/>
                            <w:right w:val="none" w:sz="0" w:space="0" w:color="auto"/>
                          </w:divBdr>
                          <w:divsChild>
                            <w:div w:id="814880504">
                              <w:marLeft w:val="0"/>
                              <w:marRight w:val="0"/>
                              <w:marTop w:val="0"/>
                              <w:marBottom w:val="0"/>
                              <w:divBdr>
                                <w:top w:val="none" w:sz="0" w:space="0" w:color="auto"/>
                                <w:left w:val="none" w:sz="0" w:space="0" w:color="auto"/>
                                <w:bottom w:val="none" w:sz="0" w:space="0" w:color="auto"/>
                                <w:right w:val="none" w:sz="0" w:space="0" w:color="auto"/>
                              </w:divBdr>
                              <w:divsChild>
                                <w:div w:id="1486706458">
                                  <w:marLeft w:val="0"/>
                                  <w:marRight w:val="0"/>
                                  <w:marTop w:val="0"/>
                                  <w:marBottom w:val="0"/>
                                  <w:divBdr>
                                    <w:top w:val="none" w:sz="0" w:space="0" w:color="auto"/>
                                    <w:left w:val="none" w:sz="0" w:space="0" w:color="auto"/>
                                    <w:bottom w:val="none" w:sz="0" w:space="0" w:color="auto"/>
                                    <w:right w:val="none" w:sz="0" w:space="0" w:color="auto"/>
                                  </w:divBdr>
                                  <w:divsChild>
                                    <w:div w:id="575550483">
                                      <w:marLeft w:val="0"/>
                                      <w:marRight w:val="0"/>
                                      <w:marTop w:val="0"/>
                                      <w:marBottom w:val="0"/>
                                      <w:divBdr>
                                        <w:top w:val="none" w:sz="0" w:space="0" w:color="auto"/>
                                        <w:left w:val="none" w:sz="0" w:space="0" w:color="auto"/>
                                        <w:bottom w:val="none" w:sz="0" w:space="0" w:color="auto"/>
                                        <w:right w:val="none" w:sz="0" w:space="0" w:color="auto"/>
                                      </w:divBdr>
                                      <w:divsChild>
                                        <w:div w:id="96103215">
                                          <w:marLeft w:val="0"/>
                                          <w:marRight w:val="0"/>
                                          <w:marTop w:val="0"/>
                                          <w:marBottom w:val="0"/>
                                          <w:divBdr>
                                            <w:top w:val="none" w:sz="0" w:space="0" w:color="auto"/>
                                            <w:left w:val="none" w:sz="0" w:space="0" w:color="auto"/>
                                            <w:bottom w:val="none" w:sz="0" w:space="0" w:color="auto"/>
                                            <w:right w:val="none" w:sz="0" w:space="0" w:color="auto"/>
                                          </w:divBdr>
                                          <w:divsChild>
                                            <w:div w:id="84812302">
                                              <w:marLeft w:val="0"/>
                                              <w:marRight w:val="0"/>
                                              <w:marTop w:val="0"/>
                                              <w:marBottom w:val="0"/>
                                              <w:divBdr>
                                                <w:top w:val="single" w:sz="6" w:space="9" w:color="DAD9D6"/>
                                                <w:left w:val="single" w:sz="6" w:space="9" w:color="DAD9D6"/>
                                                <w:bottom w:val="single" w:sz="6" w:space="9" w:color="DAD9D6"/>
                                                <w:right w:val="single" w:sz="6" w:space="9" w:color="DAD9D6"/>
                                              </w:divBdr>
                                              <w:divsChild>
                                                <w:div w:id="103777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2591476">
      <w:bodyDiv w:val="1"/>
      <w:marLeft w:val="0"/>
      <w:marRight w:val="0"/>
      <w:marTop w:val="0"/>
      <w:marBottom w:val="0"/>
      <w:divBdr>
        <w:top w:val="none" w:sz="0" w:space="0" w:color="auto"/>
        <w:left w:val="none" w:sz="0" w:space="0" w:color="auto"/>
        <w:bottom w:val="none" w:sz="0" w:space="0" w:color="auto"/>
        <w:right w:val="none" w:sz="0" w:space="0" w:color="auto"/>
      </w:divBdr>
    </w:div>
    <w:div w:id="1422288946">
      <w:bodyDiv w:val="1"/>
      <w:marLeft w:val="0"/>
      <w:marRight w:val="0"/>
      <w:marTop w:val="0"/>
      <w:marBottom w:val="0"/>
      <w:divBdr>
        <w:top w:val="none" w:sz="0" w:space="0" w:color="auto"/>
        <w:left w:val="none" w:sz="0" w:space="0" w:color="auto"/>
        <w:bottom w:val="none" w:sz="0" w:space="0" w:color="auto"/>
        <w:right w:val="none" w:sz="0" w:space="0" w:color="auto"/>
      </w:divBdr>
    </w:div>
    <w:div w:id="1479883500">
      <w:bodyDiv w:val="1"/>
      <w:marLeft w:val="0"/>
      <w:marRight w:val="0"/>
      <w:marTop w:val="0"/>
      <w:marBottom w:val="0"/>
      <w:divBdr>
        <w:top w:val="none" w:sz="0" w:space="0" w:color="auto"/>
        <w:left w:val="none" w:sz="0" w:space="0" w:color="auto"/>
        <w:bottom w:val="none" w:sz="0" w:space="0" w:color="auto"/>
        <w:right w:val="none" w:sz="0" w:space="0" w:color="auto"/>
      </w:divBdr>
    </w:div>
    <w:div w:id="1610772415">
      <w:bodyDiv w:val="1"/>
      <w:marLeft w:val="0"/>
      <w:marRight w:val="0"/>
      <w:marTop w:val="0"/>
      <w:marBottom w:val="0"/>
      <w:divBdr>
        <w:top w:val="none" w:sz="0" w:space="0" w:color="auto"/>
        <w:left w:val="none" w:sz="0" w:space="0" w:color="auto"/>
        <w:bottom w:val="none" w:sz="0" w:space="0" w:color="auto"/>
        <w:right w:val="none" w:sz="0" w:space="0" w:color="auto"/>
      </w:divBdr>
    </w:div>
    <w:div w:id="1667589940">
      <w:bodyDiv w:val="1"/>
      <w:marLeft w:val="0"/>
      <w:marRight w:val="0"/>
      <w:marTop w:val="0"/>
      <w:marBottom w:val="0"/>
      <w:divBdr>
        <w:top w:val="none" w:sz="0" w:space="0" w:color="auto"/>
        <w:left w:val="none" w:sz="0" w:space="0" w:color="auto"/>
        <w:bottom w:val="none" w:sz="0" w:space="0" w:color="auto"/>
        <w:right w:val="none" w:sz="0" w:space="0" w:color="auto"/>
      </w:divBdr>
      <w:divsChild>
        <w:div w:id="1715734346">
          <w:marLeft w:val="0"/>
          <w:marRight w:val="0"/>
          <w:marTop w:val="0"/>
          <w:marBottom w:val="0"/>
          <w:divBdr>
            <w:top w:val="none" w:sz="0" w:space="0" w:color="auto"/>
            <w:left w:val="none" w:sz="0" w:space="0" w:color="auto"/>
            <w:bottom w:val="none" w:sz="0" w:space="0" w:color="auto"/>
            <w:right w:val="none" w:sz="0" w:space="0" w:color="auto"/>
          </w:divBdr>
        </w:div>
      </w:divsChild>
    </w:div>
    <w:div w:id="1947537625">
      <w:bodyDiv w:val="1"/>
      <w:marLeft w:val="0"/>
      <w:marRight w:val="0"/>
      <w:marTop w:val="0"/>
      <w:marBottom w:val="0"/>
      <w:divBdr>
        <w:top w:val="none" w:sz="0" w:space="0" w:color="auto"/>
        <w:left w:val="none" w:sz="0" w:space="0" w:color="auto"/>
        <w:bottom w:val="none" w:sz="0" w:space="0" w:color="auto"/>
        <w:right w:val="none" w:sz="0" w:space="0" w:color="auto"/>
      </w:divBdr>
    </w:div>
    <w:div w:id="198816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stamp/stamp.jsp?tp=&amp;arnumber=30707" TargetMode="External"/><Relationship Id="rId13" Type="http://schemas.openxmlformats.org/officeDocument/2006/relationships/hyperlink" Target="https://ieeexplore.ieee.org/document/8314569" TargetMode="External"/><Relationship Id="rId18" Type="http://schemas.openxmlformats.org/officeDocument/2006/relationships/image" Target="media/image2.gif"/><Relationship Id="rId3" Type="http://schemas.openxmlformats.org/officeDocument/2006/relationships/styles" Target="styles.xml"/><Relationship Id="rId21" Type="http://schemas.openxmlformats.org/officeDocument/2006/relationships/hyperlink" Target="https://www.mendeley.com/viewer/?fileId=3644c8f2-29c1-371d-7480-8601096147f6&amp;documentId=f4225286-d8e9-3bbd-9ff4-687a373b5086" TargetMode="External"/><Relationship Id="rId7" Type="http://schemas.openxmlformats.org/officeDocument/2006/relationships/hyperlink" Target="https://en.wikipedia.org/wiki/TIA/EIA-568" TargetMode="External"/><Relationship Id="rId12" Type="http://schemas.openxmlformats.org/officeDocument/2006/relationships/hyperlink" Target="https://www.mendeley.com/viewer/?fileId=3644c8f2-29c1-371d-7480-8601096147f6&amp;documentId=f4225286-d8e9-3bbd-9ff4-687a373b5086" TargetMode="External"/><Relationship Id="rId17" Type="http://schemas.openxmlformats.org/officeDocument/2006/relationships/hyperlink" Target="https://doi.org/10.1007/s12599-017-0496-y" TargetMode="External"/><Relationship Id="rId2" Type="http://schemas.openxmlformats.org/officeDocument/2006/relationships/numbering" Target="numbering.xml"/><Relationship Id="rId16" Type="http://schemas.openxmlformats.org/officeDocument/2006/relationships/hyperlink" Target="https://doi.org/10.1007/s12599-018-0540-6" TargetMode="External"/><Relationship Id="rId20" Type="http://schemas.openxmlformats.org/officeDocument/2006/relationships/hyperlink" Target="https://www.vpi.us/technical-articles/cat5-5e-6-standards-62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earch.proquest.com/docview/22497383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earch.proquest.com/docview/1801839925" TargetMode="External"/><Relationship Id="rId23" Type="http://schemas.microsoft.com/office/2011/relationships/people" Target="people.xml"/><Relationship Id="rId10" Type="http://schemas.openxmlformats.org/officeDocument/2006/relationships/hyperlink" Target="https://www.utm.edu/staff/leeb/568/568.htm" TargetMode="External"/><Relationship Id="rId19"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hyperlink" Target="https://www.vpi.us/technical-articles/cat5-5e-6-standards-621" TargetMode="External"/><Relationship Id="rId14" Type="http://schemas.openxmlformats.org/officeDocument/2006/relationships/hyperlink" Target="https://ieeexplore.ieee.org/document/61003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4013160-E862-422F-AC9D-DCFD1ED78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6</Pages>
  <Words>1469</Words>
  <Characters>8376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_</vt:lpstr>
    </vt:vector>
  </TitlesOfParts>
  <Company/>
  <LinksUpToDate>false</LinksUpToDate>
  <CharactersWithSpaces>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Mark Vaughan (1909160)</dc:creator>
  <cp:keywords/>
  <dc:description/>
  <cp:lastModifiedBy>Mark Vaughan (1909160)</cp:lastModifiedBy>
  <cp:revision>14</cp:revision>
  <dcterms:created xsi:type="dcterms:W3CDTF">2019-11-18T11:24:00Z</dcterms:created>
  <dcterms:modified xsi:type="dcterms:W3CDTF">2019-11-28T11:48:00Z</dcterms:modified>
</cp:coreProperties>
</file>