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416B1" w14:textId="77777777" w:rsidR="00981427" w:rsidRPr="00F36CA9" w:rsidRDefault="00981427" w:rsidP="00981427">
      <w:pPr>
        <w:rPr>
          <w:u w:val="single"/>
        </w:rPr>
      </w:pPr>
      <w:r w:rsidRPr="00F36CA9">
        <w:rPr>
          <w:u w:val="single"/>
        </w:rPr>
        <w:t>Introduction</w:t>
      </w:r>
    </w:p>
    <w:p w14:paraId="5A7760E9" w14:textId="77777777" w:rsidR="00981427" w:rsidRDefault="00981427" w:rsidP="00981427">
      <w:r>
        <w:t xml:space="preserve">This essay examines the parallels between Plato’s notions of the soul and James Braha’s theory and practise of Hindu astrology. The essay will discuss both the validity and or lack there of, for using Hindu astrology to demonstrate notions of Greek philosophy. Following that, select passages from Plato’s </w:t>
      </w:r>
      <w:r w:rsidRPr="000F1B9C">
        <w:rPr>
          <w:i/>
          <w:iCs/>
        </w:rPr>
        <w:t>Timaeus</w:t>
      </w:r>
      <w:r>
        <w:t xml:space="preserve">, </w:t>
      </w:r>
      <w:r w:rsidRPr="000F1B9C">
        <w:rPr>
          <w:i/>
          <w:iCs/>
        </w:rPr>
        <w:t>Phaedrus</w:t>
      </w:r>
      <w:r>
        <w:t xml:space="preserve"> and </w:t>
      </w:r>
      <w:r w:rsidRPr="000F1B9C">
        <w:rPr>
          <w:i/>
          <w:iCs/>
        </w:rPr>
        <w:t>Republic</w:t>
      </w:r>
      <w:r>
        <w:t xml:space="preserve"> will be reviewed in conjunction with writings of James Braha. Although there are overlapping themes between all three texts, </w:t>
      </w:r>
      <w:r w:rsidRPr="00437BD4">
        <w:rPr>
          <w:i/>
          <w:iCs/>
        </w:rPr>
        <w:t>Timaeus</w:t>
      </w:r>
      <w:r>
        <w:t xml:space="preserve"> will be used as a reference on the cosmological origins of the world and the soul’s relationship with it; </w:t>
      </w:r>
      <w:r w:rsidRPr="00437BD4">
        <w:rPr>
          <w:i/>
          <w:iCs/>
        </w:rPr>
        <w:t>Timaeus</w:t>
      </w:r>
      <w:r>
        <w:t xml:space="preserve"> and </w:t>
      </w:r>
      <w:r w:rsidRPr="00437BD4">
        <w:rPr>
          <w:i/>
          <w:iCs/>
        </w:rPr>
        <w:t>Phaedrus</w:t>
      </w:r>
      <w:r>
        <w:t xml:space="preserve"> will be used as a reference the nature of the human soul; and lastly, </w:t>
      </w:r>
      <w:r w:rsidRPr="00783B8C">
        <w:rPr>
          <w:i/>
          <w:iCs/>
        </w:rPr>
        <w:t>Republic</w:t>
      </w:r>
      <w:r>
        <w:t xml:space="preserve"> will be used as a reference to the soul’s relationship with free will. </w:t>
      </w:r>
    </w:p>
    <w:p w14:paraId="30CDB7F7" w14:textId="77777777" w:rsidR="00981427" w:rsidRDefault="00981427" w:rsidP="00981427">
      <w:pPr>
        <w:rPr>
          <w:u w:val="single"/>
        </w:rPr>
      </w:pPr>
      <w:r>
        <w:rPr>
          <w:u w:val="single"/>
        </w:rPr>
        <w:t>Background on James Braha</w:t>
      </w:r>
    </w:p>
    <w:p w14:paraId="5F175918" w14:textId="77777777" w:rsidR="00981427" w:rsidRDefault="00981427" w:rsidP="00981427">
      <w:r>
        <w:t>To date, Braha is an astrologer with over 40 years of practising experience. He began his career as a Western astrologer living in the West. He developed an interest in Hindu astrology which resulted in two trips to India to learn what is colloquially known as Parashara’s system originating from the text called Brihat Parashara Hora Sastra. Over his 40 years of practise, he also wrote several books on Hindu astrology Western audiences</w:t>
      </w:r>
      <w:r w:rsidRPr="00B50EFE">
        <w:t>.</w:t>
      </w:r>
      <w:r>
        <w:t xml:space="preserve"> He uses Hindu astrology primarily, but incorporates Western astrology separately, as an ancillary to his practice. He has praised the tropical zodiac for giving more accurate delineation on personality assessments and also uses progressions and solar arc directions when using Western astrology</w:t>
      </w:r>
      <w:r>
        <w:rPr>
          <w:strike/>
        </w:rPr>
        <w:t xml:space="preserve"> (sutra299)</w:t>
      </w:r>
      <w:r w:rsidRPr="00D84A2E">
        <w:rPr>
          <w:strike/>
        </w:rPr>
        <w:t>.</w:t>
      </w:r>
      <w:r>
        <w:t xml:space="preserve"> </w:t>
      </w:r>
      <w:r w:rsidRPr="00B50EFE">
        <w:t xml:space="preserve">The term ‘Hindu astrology’ is used by Braha in place of what is more commonly known today as ‘Vedic astrology’. The term </w:t>
      </w:r>
      <w:r>
        <w:t>‘Vedic astrology’ was only coined in the 20</w:t>
      </w:r>
      <w:r w:rsidRPr="007E7AC9">
        <w:rPr>
          <w:vertAlign w:val="superscript"/>
        </w:rPr>
        <w:t>th</w:t>
      </w:r>
      <w:r>
        <w:t xml:space="preserve"> century (P9holden). Prior to that, ‘Hindu astrology’ was the term that was commonly used (holden p9). Braha’s preference for the term is ‘Hindu astrology’ is </w:t>
      </w:r>
      <w:r w:rsidRPr="00B50EFE">
        <w:t xml:space="preserve">stems from his outlook on the Vedic period. It is unknown if Braha had any academic grounds for </w:t>
      </w:r>
      <w:r>
        <w:t>having stated</w:t>
      </w:r>
      <w:r w:rsidRPr="00B50EFE">
        <w:t xml:space="preserve"> the following, but he argue</w:t>
      </w:r>
      <w:r>
        <w:t>d</w:t>
      </w:r>
      <w:r w:rsidRPr="00B50EFE">
        <w:t xml:space="preserve"> that astrology in the Vedic period would have been used to guide souls to enlightenment, while the astrology of today focuses on the relationship between the soul and the material world (</w:t>
      </w:r>
      <w:r w:rsidRPr="00B50EFE">
        <w:rPr>
          <w:color w:val="FF0000"/>
        </w:rPr>
        <w:t>p29, Part2??</w:t>
      </w:r>
      <w:r w:rsidRPr="00B50EFE">
        <w:t xml:space="preserve">); therefore, to better represent his practice as a predictive astrologer, Braha uses the term ‘Hindu astrology’, ‘Indian astrology’ and or ‘Jyotish’. </w:t>
      </w:r>
      <w:r>
        <w:t>For consistency ‘Hindu astrology’</w:t>
      </w:r>
      <w:r w:rsidRPr="00B50EFE">
        <w:t xml:space="preserve"> will be the term used for this essay,</w:t>
      </w:r>
      <w:r>
        <w:t xml:space="preserve"> but its use can be thought of as interchangeable with the terms ‘Indian astrology’, </w:t>
      </w:r>
      <w:r w:rsidRPr="00B50EFE">
        <w:t xml:space="preserve">‘Vedic astrology’ and ‘Jyotish’. </w:t>
      </w:r>
      <w:r w:rsidRPr="00D4461F">
        <w:rPr>
          <w:strike/>
        </w:rPr>
        <w:t>Braha’s view on the division of the material and the divine will be further discussed when reviewing Plato’s work.</w:t>
      </w:r>
      <w:r w:rsidRPr="00B50EFE">
        <w:t xml:space="preserve"> </w:t>
      </w:r>
      <w:r>
        <w:t xml:space="preserve">This essay by no means uses Braha’s work as standard for or typical of the practise of Hindu astrology, since </w:t>
      </w:r>
      <w:ins w:id="0" w:author="Microsoft Word" w:date="2024-12-30T22:24:00Z" w16du:dateUtc="2024-12-31T03:24:00Z">
        <w:r>
          <w:t>Braha may be inf</w:t>
        </w:r>
      </w:ins>
      <w:r>
        <w:t>l</w:t>
      </w:r>
      <w:ins w:id="1" w:author="Microsoft Word" w:date="2024-12-30T22:24:00Z" w16du:dateUtc="2024-12-31T03:24:00Z">
        <w:r>
          <w:t xml:space="preserve">uenced </w:t>
        </w:r>
      </w:ins>
      <w:r>
        <w:t>by Western philosophy.</w:t>
      </w:r>
    </w:p>
    <w:p w14:paraId="1DC1C9CF" w14:textId="77777777" w:rsidR="00981427" w:rsidRDefault="00981427" w:rsidP="00981427">
      <w:pPr>
        <w:rPr>
          <w:u w:val="single"/>
        </w:rPr>
      </w:pPr>
      <w:r w:rsidRPr="00CD79E2">
        <w:rPr>
          <w:u w:val="single"/>
        </w:rPr>
        <w:t xml:space="preserve">Plausibility of </w:t>
      </w:r>
      <w:r>
        <w:rPr>
          <w:u w:val="single"/>
        </w:rPr>
        <w:t>Greek influence on Hindu Astrology</w:t>
      </w:r>
    </w:p>
    <w:p w14:paraId="2E67C6BE" w14:textId="77777777" w:rsidR="00981427" w:rsidRDefault="00981427" w:rsidP="00981427">
      <w:r>
        <w:t xml:space="preserve">The parallels between Plato’s notion of the soul and the practise and theory of Hindu astrology cannot be discussed without addressing the controversy and challenges in establishing the origins of Hindu astrological theory and practice. Although there is compelling evidence to suggest plausibility of the Greeks’ transmission of their astrology and astronomy to India, there is no definitive evidence that can undeniably demonstrate a Greek origin for the theory behind how Hindu astrology is practised. The horoscopic astrology developed by the Greeks, at the time of its first known appearance in India in the first century CE, was according to James Herschel Holden, an amalgamation between Greek and Egyptian cosmological theory and the Babylonian astronomy and astrology that had already been in development and practise in the preceding third millennium. Campion points out that contact between Mesopotamia and India have also could have existed in the third millennium, and Babylonian material was also found in Indian texts (campion67). A form of astrology indigenous to India also existed prior to the introduction </w:t>
      </w:r>
      <w:r>
        <w:lastRenderedPageBreak/>
        <w:t xml:space="preserve">of the Greek horoscopic astrology that was developed in ___. The </w:t>
      </w:r>
      <w:r w:rsidRPr="00DE011D">
        <w:rPr>
          <w:i/>
          <w:iCs/>
        </w:rPr>
        <w:t>Vedas</w:t>
      </w:r>
      <w:r>
        <w:t xml:space="preserve">, written in the 1200 BCE are a documentation of ritual to show reverence to the twelve months, seven moving celestial objects (i.e. planets and luminaries), as well as the 27 or 28 lunar mansions (Campion). Older practises could also have very well existed although their oral tradition may have prevented these practices from being recorded (Campion84). The evidence that had led to the plausibility of Greek the Indian astrology being practised today can be found in existing astrological texts from India. David Pingree writes that the Indian text </w:t>
      </w:r>
      <w:r w:rsidRPr="002A6FDC">
        <w:rPr>
          <w:i/>
          <w:iCs/>
        </w:rPr>
        <w:t>Jyotisa-Vedanga</w:t>
      </w:r>
      <w:r>
        <w:t xml:space="preserve"> from the fourth century BCE shows an integration of Greek astronomy, and that Greek texts on astronomy and astrology were translated into Sanskrit during the second, third and fourth century CE (PingreeIndianAstronomy361). The eccentricities in astronomical theory could only have been developed in Greek scientific traditions and that the method in which these scientific theories were drawn from could not have appeared in Greek, Indian and Mesopotamian traditions independently (PingreeIndianAstronomy361). Perhaps the translated second, third and fourth century CE texts Pingree was referring to, are the ones outlined by Campion. According to Campion, the earliest text on Indian astrology (with obvious Hellenistic influences) was the </w:t>
      </w:r>
      <w:r w:rsidRPr="00BB3E9D">
        <w:rPr>
          <w:i/>
          <w:iCs/>
        </w:rPr>
        <w:t>Yavanajataka</w:t>
      </w:r>
      <w:r>
        <w:t xml:space="preserve"> of Sphujidhava which dates back to 140-150 CE in its original form, and 269-270 CE in its more up-to-date and current form (Campion292). The title and word ‘</w:t>
      </w:r>
      <w:r w:rsidRPr="00A5266E">
        <w:rPr>
          <w:i/>
          <w:iCs/>
        </w:rPr>
        <w:t>Yavanajataka</w:t>
      </w:r>
      <w:r>
        <w:t xml:space="preserve">’ itself translating to ‘lord of the Greeks’, acknowledges and credits a Greek or Hellenistic astrologer for bringing natal astrology to India (p293). Following the production of </w:t>
      </w:r>
      <w:r w:rsidRPr="00BB3E9D">
        <w:rPr>
          <w:i/>
          <w:iCs/>
        </w:rPr>
        <w:t>Yavanajataka</w:t>
      </w:r>
      <w:r>
        <w:t xml:space="preserve">, two more astrological texts followed: the </w:t>
      </w:r>
      <w:r w:rsidRPr="00BB3E9D">
        <w:rPr>
          <w:i/>
          <w:iCs/>
        </w:rPr>
        <w:t>Yavanajataka</w:t>
      </w:r>
      <w:r>
        <w:t xml:space="preserve">, which translates as ‘Great Greek Astrology’, written about 100 years later by Minaraja; and </w:t>
      </w:r>
      <w:r w:rsidRPr="00AB1EC5">
        <w:rPr>
          <w:i/>
          <w:iCs/>
        </w:rPr>
        <w:t>Pancasiddhantika</w:t>
      </w:r>
      <w:r>
        <w:t xml:space="preserve"> written by Varahamihira, who could have lived anytime between 350 to 550 CE (P392). Varahamihira’s work established the form of Indian astrology that is used today (p293).</w:t>
      </w:r>
      <w:r w:rsidRPr="00C3227E">
        <w:t xml:space="preserve"> </w:t>
      </w:r>
      <w:r>
        <w:t xml:space="preserve">Braha’s own work also acknowledges Greek influence, stating that Hindu astrology includes vocabulary that have no basis in in Sanskrit, such as ‘hora’, ‘kendra’, ‘trikona’ and ‘apoklima’ (Part2?Braha). </w:t>
      </w:r>
      <w:r w:rsidRPr="00D3616F">
        <w:t>India</w:t>
      </w:r>
      <w:r>
        <w:t xml:space="preserve"> may have </w:t>
      </w:r>
      <w:r w:rsidRPr="00D3616F">
        <w:t xml:space="preserve">had their own indigenous form of astrology, but the result of Greek and Hellenistic influence left the </w:t>
      </w:r>
      <w:r>
        <w:t>Hindu system sharing the same</w:t>
      </w:r>
      <w:r w:rsidRPr="00D3616F">
        <w:t xml:space="preserve"> horoscopic framework </w:t>
      </w:r>
      <w:r>
        <w:t>of using the same seven moving astral bodies, twelve zodiacal signs, and twelve houses to delineate a horoscope in an approximately the same manner. However, one can argue that the subtle variations in their interpretation of celestial bodies and houses, and greater variations in added techniques – likely an import of their own indigenous astrology – make it their own. Despite the plausibility of Hellenistic influence on the fundamental structure on Hindu astrology, there is still an issue of the origins of its philosophical underpinnings. Plato’s work demonstrates a belief the soul’s ability to reincarnate – something that is also present in Indian spiritual philosophy. In contemplation of Platonic influence on Hindu astrology, the question becomes who came up with the theory on reincarnation first, and if they were developed independently, then whose theory of reincarnation is being used? This essay cannot answer that, but what it can do is look at the parallels between Plato’s notion of the soul and the way Hindu astrology is practised. Plato himself was largely influenced by Babylonian astronomy (p84), and Hellenistic astrology was largely influenced by Plato. Given the connection between Plato, Hellenistic astrology and Hindu astrology, it would not be beyond the realm of</w:t>
      </w:r>
      <w:r w:rsidRPr="00C878E3">
        <w:t xml:space="preserve"> possibility for Plato’s notion of the soul to appear in Hindu astrology</w:t>
      </w:r>
      <w:r>
        <w:t>.</w:t>
      </w:r>
    </w:p>
    <w:p w14:paraId="5E4037DF" w14:textId="77777777" w:rsidR="00981427" w:rsidRDefault="00981427" w:rsidP="00981427">
      <w:r>
        <w:t>Relationship between Individual Soul and World Soul</w:t>
      </w:r>
    </w:p>
    <w:p w14:paraId="60AC3F79" w14:textId="77777777" w:rsidR="00981427" w:rsidRDefault="00981427" w:rsidP="00981427">
      <w:r>
        <w:rPr>
          <w:u w:val="single"/>
        </w:rPr>
        <w:t xml:space="preserve">Plato’s notion of the individual soul and its relationship to the greater Cosmos can be seen through </w:t>
      </w:r>
      <w:r w:rsidRPr="00DD3101">
        <w:rPr>
          <w:i/>
          <w:iCs/>
          <w:u w:val="single"/>
        </w:rPr>
        <w:t>Timaeus</w:t>
      </w:r>
      <w:r>
        <w:rPr>
          <w:u w:val="single"/>
        </w:rPr>
        <w:t xml:space="preserve">, a story on the cosmological origins of the world. It is also a story on the human relationship between the 7 wandering celestial bodies and fixed stars – in other words, one of the classical basis for what forms astrological theory. Plato saw the world as the creation of a supreme divine Maker who </w:t>
      </w:r>
      <w:r>
        <w:rPr>
          <w:u w:val="single"/>
        </w:rPr>
        <w:lastRenderedPageBreak/>
        <w:t xml:space="preserve">sought to create a world that embodied its own divine nature of intelligence, logic and rationale. But by the very fact that it had to be created meant that the world could not be eternal. Existence was divided into modes of Being and Becoming; with Being as the quality of fixity, as truth is eternal and unchanging, and Becoming as a state of change and regeneration. Since the world could not be eternal, had to be designed to in such a way that would allow it to be self-sustained. The world was built with a mixture of Being, Same and Other. </w:t>
      </w:r>
      <w:r>
        <w:t xml:space="preserve">‘Same’ and ‘Other’ were situated at the outer edges of the world and allowed it to have movement 34a/p63. According to ___, movement was the defining nature of _____.  The soul was then placed inside the world and stretched across the outer edges enveloping its exterior 34b,P65. ‘Same’ was a circuit that rotated in a circle in the outer edges of the world (36c/p71), and what we know today as the celestial equator (p241Evans). ‘Other’ was a circuit that rotated in a circle beneath the circuit of the Same (36c/p71), and what we know today as the zodiacal belt that host the revolution of the planets and luminaries ((p241Evans). The planets were thought to be divine beings that gave portents and regulated the events on earth 40c/p87. The predictable revolutions of stars and wandering celestial bodies where what made Plato think of them as divine ____. </w:t>
      </w:r>
      <w:r>
        <w:rPr>
          <w:u w:val="single"/>
        </w:rPr>
        <w:t xml:space="preserve">The world was a result of Generation, but not all forms of Generation in the world were created equal. </w:t>
      </w:r>
      <w:r>
        <w:t>Plato believed in Empedocles’ notion that every physical form on earth was a mixture of Fire, Air, Water and Earth. To create humans, the Maker had to take a mixture of Same, Other and add a combination of Empedocles’ elements to make the human soul. Because the divine rational portion of the human soul has been diluted, it did not have the same innate divinity of the celestial bodies. As a result, human beings are subject to the ‘reasoning’ of the planets.</w:t>
      </w:r>
    </w:p>
    <w:p w14:paraId="4B0C0083" w14:textId="77777777" w:rsidR="00981427" w:rsidRDefault="00981427" w:rsidP="00981427">
      <w:r>
        <w:t xml:space="preserve">Roberts describes Timaeus’ universalised concept of the world soul as teleological to the orderliness of the world. By extension Roberts’ thought, the planetary role of moving through the zodiacal belt is one of the ‘intelligent’ components that bring order. Braha’s practise of astrology reveals a similar sentiment. </w:t>
      </w:r>
      <w:r w:rsidRPr="009D6298">
        <w:rPr>
          <w:strike/>
        </w:rPr>
        <w:t xml:space="preserve">In his book </w:t>
      </w:r>
      <w:r w:rsidRPr="009D6298">
        <w:rPr>
          <w:i/>
          <w:iCs/>
          <w:strike/>
        </w:rPr>
        <w:t>The Art and Practice of Ancient Hindu Astrology: Part 1</w:t>
      </w:r>
      <w:r w:rsidRPr="009D6298">
        <w:t>, Braha describes astrology as ‘a living breathing art’ (156Part1). And of the luminaries and planets, he describes them as deities, living beings and Lords of Karma that ‘exist to influence our lives, to help us learn our lessons by giving us back our karma, so we can perfect ourselves</w:t>
      </w:r>
      <w:r>
        <w:t>, and the ‘t</w:t>
      </w:r>
      <w:r w:rsidRPr="009D6298">
        <w:t>he planets are also there to help us, if we appeal to them with proper grace</w:t>
      </w:r>
      <w:r>
        <w:t>’</w:t>
      </w:r>
      <w:r w:rsidRPr="009D6298">
        <w:t xml:space="preserve"> (156Part1).</w:t>
      </w:r>
      <w:r>
        <w:t xml:space="preserve"> The deification of planets, regardless of whether this was result of Plato’s influence or not, was likely what inspired the current practise of planetary remedial measures. Braha, is a strong proponent of using gemstones, mantras and yagyas to support or remediate the natal chart </w:t>
      </w:r>
      <w:r w:rsidRPr="00C57425">
        <w:rPr>
          <w:color w:val="FF0000"/>
        </w:rPr>
        <w:t>(p308part2)</w:t>
      </w:r>
      <w:r>
        <w:t>. He believed that gemstones could be used as a form of protection to support the planetary ruler of that stone while mantras and yagyas which are prayers or forms of prayer rituals respectively, can be used to significantly alter the chart. While</w:t>
      </w:r>
      <w:r w:rsidRPr="000A7768">
        <w:t xml:space="preserve"> yagyas are more powerful and are used to remedy serious afflictions in the chart, there are no guarantees that it would work; effects are largely depending on the individual’s karma and God’s reaction (part2p306). God in this case, would be the planetary god whose energy the native had misused in a past life (p322Part2).</w:t>
      </w:r>
      <w:r>
        <w:t xml:space="preserve"> </w:t>
      </w:r>
    </w:p>
    <w:p w14:paraId="17156D2B" w14:textId="77777777" w:rsidR="003F6EA2" w:rsidRDefault="003F6EA2" w:rsidP="00981427"/>
    <w:p w14:paraId="5DEB1ED3" w14:textId="77777777" w:rsidR="0063557F" w:rsidRDefault="0063557F" w:rsidP="00FD447D"/>
    <w:p w14:paraId="4AEE8164" w14:textId="3FDAD8BB" w:rsidR="0063557F" w:rsidRDefault="0063557F" w:rsidP="00FD447D">
      <w:r>
        <w:t>Plato and the nature of the soul</w:t>
      </w:r>
    </w:p>
    <w:p w14:paraId="623E3864" w14:textId="77777777" w:rsidR="00F741A0" w:rsidRDefault="00A95B94" w:rsidP="0020551B">
      <w:r>
        <w:t xml:space="preserve">In continuation of Timaeus’ telling of the world and soul’s cosmological origins, </w:t>
      </w:r>
      <w:r w:rsidR="00AE7239">
        <w:t xml:space="preserve">human souls are partially created with the same substance of the </w:t>
      </w:r>
      <w:r w:rsidR="00055BCA">
        <w:t xml:space="preserve">cosmos, but because the divine element of this substance has been diluted, </w:t>
      </w:r>
      <w:r w:rsidR="009761B8">
        <w:t xml:space="preserve">human souls must earn their way back to heaven. Before their first earthly experience, </w:t>
      </w:r>
      <w:r w:rsidR="00EC3F7C">
        <w:lastRenderedPageBreak/>
        <w:t xml:space="preserve">souls were then taken for a chariot ride to be explained the nature of the world and destiny. They were </w:t>
      </w:r>
      <w:r w:rsidR="00954953">
        <w:t>all given the same earthly beginning</w:t>
      </w:r>
      <w:r w:rsidR="00970834">
        <w:t xml:space="preserve"> </w:t>
      </w:r>
      <w:r w:rsidR="00A279C4">
        <w:t>so that everyone had the same chance of returning to heaven</w:t>
      </w:r>
      <w:r w:rsidR="00EC3F7C">
        <w:t>.</w:t>
      </w:r>
      <w:r w:rsidR="00012060">
        <w:t xml:space="preserve"> </w:t>
      </w:r>
      <w:r w:rsidR="00EC3F7C">
        <w:t>When the souls were placed in the body, they felt the sensations of love, pleasure, pain, fear and desire. If they were able to conquer these, then they have lived justly, if they don’t conquer these, the they live unjustly 42b.</w:t>
      </w:r>
      <w:r w:rsidR="00923F1F">
        <w:t xml:space="preserve"> </w:t>
      </w:r>
      <w:r w:rsidR="00383E01">
        <w:t xml:space="preserve">Those who live unjustly reincarnate as women or beasts. Those who live justly earn the purity of </w:t>
      </w:r>
      <w:r w:rsidR="00595E3F">
        <w:t xml:space="preserve">their soul. </w:t>
      </w:r>
      <w:r w:rsidR="00C160D0">
        <w:t xml:space="preserve">In </w:t>
      </w:r>
      <w:r w:rsidR="00C160D0" w:rsidRPr="00AB4DD4">
        <w:rPr>
          <w:i/>
          <w:iCs/>
        </w:rPr>
        <w:t>Phaedrus</w:t>
      </w:r>
      <w:r w:rsidR="00C160D0">
        <w:t xml:space="preserve">, Plato </w:t>
      </w:r>
      <w:r w:rsidR="0055417A">
        <w:t xml:space="preserve">further describe the soul’s </w:t>
      </w:r>
      <w:r w:rsidR="000312ED">
        <w:t>nature and journey around the reincarnation cycle.</w:t>
      </w:r>
      <w:r w:rsidR="00FA0FA9">
        <w:t xml:space="preserve"> He uses the </w:t>
      </w:r>
      <w:r w:rsidR="006F5F5D">
        <w:t>allegory</w:t>
      </w:r>
      <w:r w:rsidR="00FA0FA9">
        <w:t xml:space="preserve"> o</w:t>
      </w:r>
      <w:r w:rsidR="002B75AC">
        <w:t xml:space="preserve">f a charioteer trying </w:t>
      </w:r>
      <w:r w:rsidR="004E221F">
        <w:t xml:space="preserve">drive in the sky around the earth with two horses, </w:t>
      </w:r>
      <w:r w:rsidR="0060416E">
        <w:t xml:space="preserve">to </w:t>
      </w:r>
      <w:r w:rsidR="006F5F5D">
        <w:t>demonstrate</w:t>
      </w:r>
      <w:r w:rsidR="00CF17F1">
        <w:t xml:space="preserve"> the </w:t>
      </w:r>
      <w:r w:rsidR="00A72CD3">
        <w:t xml:space="preserve">soul’s experience of </w:t>
      </w:r>
      <w:r w:rsidR="00755D58">
        <w:t>trying to reach</w:t>
      </w:r>
      <w:r w:rsidR="004D03DF">
        <w:t xml:space="preserve"> heaven while </w:t>
      </w:r>
      <w:r w:rsidR="00A72CD3">
        <w:t xml:space="preserve">living in a </w:t>
      </w:r>
      <w:r w:rsidR="00AE4486">
        <w:t xml:space="preserve">material </w:t>
      </w:r>
      <w:r w:rsidR="00A72CD3">
        <w:t>body</w:t>
      </w:r>
      <w:r w:rsidR="00755D58">
        <w:t xml:space="preserve">, </w:t>
      </w:r>
      <w:r w:rsidR="00825F66">
        <w:t>during</w:t>
      </w:r>
      <w:r w:rsidR="00755D58">
        <w:t xml:space="preserve"> each re</w:t>
      </w:r>
      <w:r w:rsidR="0060416E">
        <w:t xml:space="preserve">volution (earthly incarnation) </w:t>
      </w:r>
      <w:r w:rsidR="00A72CD3">
        <w:t>p413/246d</w:t>
      </w:r>
      <w:r w:rsidR="00A72CD3">
        <w:t xml:space="preserve">. </w:t>
      </w:r>
      <w:r w:rsidR="00433D95">
        <w:t xml:space="preserve">If </w:t>
      </w:r>
      <w:r w:rsidR="0033362D">
        <w:t>the soul</w:t>
      </w:r>
      <w:r w:rsidR="00433D95">
        <w:t xml:space="preserve"> had </w:t>
      </w:r>
      <w:r w:rsidR="00825F66">
        <w:t xml:space="preserve">two </w:t>
      </w:r>
      <w:r w:rsidR="00433D95">
        <w:t>good horse</w:t>
      </w:r>
      <w:r w:rsidR="00825F66">
        <w:t>s</w:t>
      </w:r>
      <w:r w:rsidR="00433D95">
        <w:t xml:space="preserve">, it would have wings that could take </w:t>
      </w:r>
      <w:r w:rsidR="008842D7">
        <w:t xml:space="preserve">it </w:t>
      </w:r>
      <w:r w:rsidR="00433D95">
        <w:t xml:space="preserve">to heaven, and the more </w:t>
      </w:r>
      <w:r w:rsidR="00907464">
        <w:t xml:space="preserve">justly </w:t>
      </w:r>
      <w:r w:rsidR="008842D7">
        <w:t>the soul</w:t>
      </w:r>
      <w:r w:rsidR="00907464">
        <w:t xml:space="preserve"> behaves the </w:t>
      </w:r>
      <w:r w:rsidR="00256124">
        <w:t>stronger these wings become. But if the soul be</w:t>
      </w:r>
      <w:r w:rsidR="00843B45">
        <w:t xml:space="preserve">haves unjustly, then the wings are reduced and destroyed </w:t>
      </w:r>
      <w:r w:rsidR="00843B45">
        <w:t>246e/[p415</w:t>
      </w:r>
      <w:r w:rsidR="00843B45">
        <w:t>.</w:t>
      </w:r>
      <w:r w:rsidR="002A5EC1">
        <w:t xml:space="preserve"> </w:t>
      </w:r>
      <w:r w:rsidR="00800FA4">
        <w:t xml:space="preserve">The </w:t>
      </w:r>
      <w:r w:rsidR="00F20CE1">
        <w:t>s</w:t>
      </w:r>
      <w:r w:rsidR="00800FA4">
        <w:t xml:space="preserve">oul is fed by intellect, </w:t>
      </w:r>
      <w:r w:rsidR="00F20CE1">
        <w:t xml:space="preserve">with </w:t>
      </w:r>
      <w:r w:rsidR="00800FA4">
        <w:t xml:space="preserve">each revolution </w:t>
      </w:r>
      <w:r w:rsidR="00EE6F58">
        <w:t>teaching</w:t>
      </w:r>
      <w:r w:rsidR="00800FA4">
        <w:t xml:space="preserve"> something about justice, temperance, and realities of being 247c-d/p417-419. The charioteer makes one revolution and then returns home</w:t>
      </w:r>
      <w:r w:rsidR="00DC2244">
        <w:t xml:space="preserve"> to receive </w:t>
      </w:r>
      <w:r w:rsidR="00800FA4">
        <w:t>ambrosia</w:t>
      </w:r>
      <w:r w:rsidR="00DC2244">
        <w:t>,</w:t>
      </w:r>
      <w:r w:rsidR="00800FA4">
        <w:t xml:space="preserve"> and then makes another revolution</w:t>
      </w:r>
      <w:r w:rsidR="000005DA">
        <w:t xml:space="preserve"> </w:t>
      </w:r>
      <w:r w:rsidR="00800FA4">
        <w:t>247 e/p417-419</w:t>
      </w:r>
      <w:r w:rsidR="000005DA">
        <w:t xml:space="preserve">. </w:t>
      </w:r>
    </w:p>
    <w:p w14:paraId="74B504C9" w14:textId="77777777" w:rsidR="00F741A0" w:rsidRDefault="00F741A0" w:rsidP="0020551B"/>
    <w:p w14:paraId="1728199C" w14:textId="08064C97" w:rsidR="00FD447D" w:rsidRDefault="000005DA" w:rsidP="0020551B">
      <w:r>
        <w:t>F</w:t>
      </w:r>
      <w:r w:rsidR="004B333E">
        <w:t xml:space="preserve">or </w:t>
      </w:r>
      <w:r>
        <w:t>gods with good horses, this can be done a</w:t>
      </w:r>
      <w:r w:rsidR="00444EBF">
        <w:t>t</w:t>
      </w:r>
      <w:r>
        <w:t xml:space="preserve"> ease </w:t>
      </w:r>
      <w:r>
        <w:t>247 e/p417-419</w:t>
      </w:r>
      <w:r>
        <w:t>.</w:t>
      </w:r>
      <w:r w:rsidR="001E351F">
        <w:t xml:space="preserve"> For souls with </w:t>
      </w:r>
      <w:r w:rsidR="003F2EB1">
        <w:t xml:space="preserve">a </w:t>
      </w:r>
      <w:r w:rsidR="00785A2D">
        <w:t xml:space="preserve">defective horse, each revolution </w:t>
      </w:r>
      <w:r w:rsidR="003F6300">
        <w:t xml:space="preserve">around the earth is marred by </w:t>
      </w:r>
      <w:r w:rsidR="00B9775B">
        <w:t>the distraction of trying to control</w:t>
      </w:r>
      <w:r w:rsidR="00D84C6C">
        <w:t xml:space="preserve"> the horse, resulting in confusion and inability to see reality in its entirety. The horse </w:t>
      </w:r>
      <w:r w:rsidR="007B7AA6">
        <w:t>end</w:t>
      </w:r>
      <w:r w:rsidR="00163759">
        <w:t>s</w:t>
      </w:r>
      <w:r w:rsidR="007B7AA6">
        <w:t xml:space="preserve"> up</w:t>
      </w:r>
      <w:r w:rsidR="002A6FAB">
        <w:t xml:space="preserve"> falling with maimed wings and t</w:t>
      </w:r>
      <w:r w:rsidR="007B7AA6">
        <w:t>hey don’t get a sense of reality and they fee</w:t>
      </w:r>
      <w:r w:rsidR="007B5EFB">
        <w:t>d</w:t>
      </w:r>
      <w:r w:rsidR="007B7AA6">
        <w:t xml:space="preserve"> on what they imagine nourishes them. 248a-b/p419</w:t>
      </w:r>
      <w:r w:rsidR="000D1E16">
        <w:t>.</w:t>
      </w:r>
      <w:r w:rsidR="00800FA4">
        <w:t xml:space="preserve"> </w:t>
      </w:r>
      <w:r w:rsidR="001D3BF4" w:rsidRPr="001D3BF4">
        <w:rPr>
          <w:i/>
          <w:iCs/>
        </w:rPr>
        <w:t>Timaeus</w:t>
      </w:r>
      <w:r w:rsidR="001D3BF4">
        <w:t xml:space="preserve"> and </w:t>
      </w:r>
      <w:r w:rsidR="001D3BF4" w:rsidRPr="001D3BF4">
        <w:rPr>
          <w:i/>
          <w:iCs/>
        </w:rPr>
        <w:t>Phaedrus</w:t>
      </w:r>
      <w:r w:rsidR="001D3BF4">
        <w:t xml:space="preserve"> both </w:t>
      </w:r>
      <w:r w:rsidR="002E22AB">
        <w:t>demonstrate</w:t>
      </w:r>
      <w:r w:rsidR="008F48AB">
        <w:t xml:space="preserve"> the dualistic nature of</w:t>
      </w:r>
      <w:r w:rsidR="00DA1DB0">
        <w:t xml:space="preserve"> soul</w:t>
      </w:r>
      <w:r w:rsidR="000353D2">
        <w:t xml:space="preserve">, </w:t>
      </w:r>
      <w:r w:rsidR="0025352F">
        <w:t xml:space="preserve">showing its </w:t>
      </w:r>
      <w:r w:rsidR="0037206F">
        <w:t>capacity</w:t>
      </w:r>
      <w:r w:rsidR="0025352F">
        <w:t xml:space="preserve"> to</w:t>
      </w:r>
      <w:r w:rsidR="0037206F">
        <w:t xml:space="preserve"> exist with or without a body, </w:t>
      </w:r>
      <w:r w:rsidR="0039574E">
        <w:t xml:space="preserve">and to </w:t>
      </w:r>
      <w:r w:rsidR="00DB6A5B">
        <w:t xml:space="preserve">also inhabit different bodies during each </w:t>
      </w:r>
      <w:r w:rsidR="008653D8">
        <w:t>re</w:t>
      </w:r>
      <w:r w:rsidR="00DB6A5B">
        <w:t xml:space="preserve">incarnation cycle. </w:t>
      </w:r>
      <w:r w:rsidR="008A4BD6">
        <w:t>While its</w:t>
      </w:r>
      <w:r w:rsidR="001C6804">
        <w:t xml:space="preserve"> ultimate purpose is to transcend the </w:t>
      </w:r>
      <w:r w:rsidR="007176A4">
        <w:t xml:space="preserve">reincarnation cycle, the material body is also essential for the soul’s development and ability to earn its divinity. </w:t>
      </w:r>
      <w:r w:rsidR="00124ED3">
        <w:t xml:space="preserve">The concept of a dualistic soul is also present </w:t>
      </w:r>
      <w:r w:rsidR="00CC3C17">
        <w:t xml:space="preserve">in </w:t>
      </w:r>
      <w:r w:rsidR="00124ED3">
        <w:t xml:space="preserve">Hindu </w:t>
      </w:r>
      <w:r w:rsidR="00CE2600">
        <w:t xml:space="preserve">astrology. </w:t>
      </w:r>
      <w:r w:rsidR="00E83C03">
        <w:t xml:space="preserve">The Sun is the significator of the soul </w:t>
      </w:r>
      <w:r w:rsidR="0017360B">
        <w:t>(</w:t>
      </w:r>
      <w:r w:rsidR="00BB1E49">
        <w:t>Revised51)</w:t>
      </w:r>
      <w:r w:rsidR="00256E34">
        <w:t>,</w:t>
      </w:r>
      <w:r w:rsidR="00E83C03">
        <w:t xml:space="preserve"> while the</w:t>
      </w:r>
      <w:r w:rsidR="00256E34">
        <w:t xml:space="preserve"> </w:t>
      </w:r>
      <w:r w:rsidR="0017360B">
        <w:t>5</w:t>
      </w:r>
      <w:r w:rsidR="0017360B" w:rsidRPr="0017360B">
        <w:rPr>
          <w:vertAlign w:val="superscript"/>
        </w:rPr>
        <w:t>th</w:t>
      </w:r>
      <w:r w:rsidR="0017360B">
        <w:t xml:space="preserve"> </w:t>
      </w:r>
      <w:r w:rsidR="0014522E">
        <w:t>h</w:t>
      </w:r>
      <w:r w:rsidR="004B13A1">
        <w:t xml:space="preserve">ouse </w:t>
      </w:r>
      <w:r w:rsidR="00476B3B">
        <w:t>rule</w:t>
      </w:r>
      <w:r w:rsidR="004B13A1">
        <w:t>s</w:t>
      </w:r>
      <w:r w:rsidR="00476B3B">
        <w:t xml:space="preserve"> over </w:t>
      </w:r>
      <w:r w:rsidR="004C6FB6">
        <w:t>poorvapunya, meaning ‘past life debt and credit’</w:t>
      </w:r>
      <w:r w:rsidR="00D9640F">
        <w:t xml:space="preserve"> </w:t>
      </w:r>
      <w:r w:rsidR="00C810A8">
        <w:t>(revised198).</w:t>
      </w:r>
      <w:r w:rsidR="0091454E">
        <w:t xml:space="preserve"> Planets in the 5</w:t>
      </w:r>
      <w:r w:rsidR="0091454E" w:rsidRPr="0091454E">
        <w:rPr>
          <w:vertAlign w:val="superscript"/>
        </w:rPr>
        <w:t>th</w:t>
      </w:r>
      <w:r w:rsidR="0091454E">
        <w:t xml:space="preserve"> house denote special gifts and talents that could be reaped in this life, but </w:t>
      </w:r>
      <w:r w:rsidR="00ED024F">
        <w:t xml:space="preserve">if </w:t>
      </w:r>
      <w:r w:rsidR="009E2EF4">
        <w:t>the planet is</w:t>
      </w:r>
      <w:r w:rsidR="006B6654">
        <w:t xml:space="preserve"> afflicted, it could indicate punishment for misuse of the planet(s)’ energy</w:t>
      </w:r>
      <w:r w:rsidR="00F2322A">
        <w:t xml:space="preserve"> (revised</w:t>
      </w:r>
      <w:r w:rsidR="00DA2F49">
        <w:t>198).</w:t>
      </w:r>
      <w:r w:rsidR="00077070">
        <w:t xml:space="preserve"> </w:t>
      </w:r>
      <w:r w:rsidR="00230B89">
        <w:t>Together, the Sun and the 5</w:t>
      </w:r>
      <w:r w:rsidR="00230B89" w:rsidRPr="00230B89">
        <w:rPr>
          <w:vertAlign w:val="superscript"/>
        </w:rPr>
        <w:t>th</w:t>
      </w:r>
      <w:r w:rsidR="00230B89">
        <w:t xml:space="preserve"> house </w:t>
      </w:r>
      <w:r w:rsidR="00C80179">
        <w:t xml:space="preserve">denote the existence of the soul in this earthly </w:t>
      </w:r>
      <w:r w:rsidR="000451B4">
        <w:t xml:space="preserve">incarnation, but also qualities carried over from </w:t>
      </w:r>
      <w:r w:rsidR="00E80FF6">
        <w:t>past incarnations</w:t>
      </w:r>
      <w:r w:rsidR="00C54333">
        <w:t>, demonstrating the soul’s dualistic nature</w:t>
      </w:r>
      <w:r w:rsidR="001434CE">
        <w:t xml:space="preserve">. </w:t>
      </w:r>
      <w:r w:rsidR="008131B6">
        <w:t xml:space="preserve">Another theme that can be extracted </w:t>
      </w:r>
      <w:r w:rsidR="00DF207E">
        <w:t xml:space="preserve">from </w:t>
      </w:r>
      <w:r w:rsidR="00DF207E" w:rsidRPr="00B05F27">
        <w:rPr>
          <w:i/>
          <w:iCs/>
        </w:rPr>
        <w:t>Timaeus</w:t>
      </w:r>
      <w:r w:rsidR="00DF207E">
        <w:t xml:space="preserve"> and </w:t>
      </w:r>
      <w:r w:rsidR="00DF207E" w:rsidRPr="00B05F27">
        <w:rPr>
          <w:i/>
          <w:iCs/>
        </w:rPr>
        <w:t>Phaedrus</w:t>
      </w:r>
      <w:r w:rsidR="00DF207E">
        <w:t xml:space="preserve"> is the notion that the soul </w:t>
      </w:r>
      <w:r w:rsidR="00751139">
        <w:t>is defined by it</w:t>
      </w:r>
      <w:r w:rsidR="00437B3C">
        <w:t>s intelligence. It b</w:t>
      </w:r>
      <w:r w:rsidR="0097231A">
        <w:t>ecomes elevated through</w:t>
      </w:r>
      <w:r w:rsidR="002A115F">
        <w:t xml:space="preserve"> its</w:t>
      </w:r>
      <w:r w:rsidR="003F2448">
        <w:t xml:space="preserve"> ability to exert </w:t>
      </w:r>
      <w:r w:rsidR="00B05F27">
        <w:t>its</w:t>
      </w:r>
      <w:r w:rsidR="003F2448">
        <w:t xml:space="preserve"> will over </w:t>
      </w:r>
      <w:r w:rsidR="00B05F27">
        <w:t>its</w:t>
      </w:r>
      <w:r w:rsidR="003F2448">
        <w:t xml:space="preserve"> emotions and desires, and using their intelligence to </w:t>
      </w:r>
      <w:r w:rsidR="009F2BC4">
        <w:t>behave justly</w:t>
      </w:r>
      <w:r w:rsidR="003F2448">
        <w:t xml:space="preserve">. </w:t>
      </w:r>
      <w:r w:rsidR="001426F4">
        <w:t>In addition to the 5</w:t>
      </w:r>
      <w:r w:rsidR="001426F4" w:rsidRPr="001426F4">
        <w:rPr>
          <w:vertAlign w:val="superscript"/>
        </w:rPr>
        <w:t>th</w:t>
      </w:r>
      <w:r w:rsidR="001426F4">
        <w:t xml:space="preserve"> house</w:t>
      </w:r>
      <w:r w:rsidR="009B1D6F">
        <w:t>’s</w:t>
      </w:r>
      <w:r w:rsidR="001426F4">
        <w:t xml:space="preserve"> rulership over past life debt and credit, </w:t>
      </w:r>
      <w:r w:rsidR="001E2894">
        <w:t xml:space="preserve">it also rules </w:t>
      </w:r>
      <w:r w:rsidR="003C7C03">
        <w:t>intelligence and the mind</w:t>
      </w:r>
      <w:r w:rsidR="00C74CB2">
        <w:t xml:space="preserve"> (p197Revised). </w:t>
      </w:r>
      <w:r w:rsidR="00783A3E">
        <w:t>According to Braha, a good 5</w:t>
      </w:r>
      <w:r w:rsidR="00783A3E" w:rsidRPr="00783A3E">
        <w:rPr>
          <w:vertAlign w:val="superscript"/>
        </w:rPr>
        <w:t>th</w:t>
      </w:r>
      <w:r w:rsidR="00783A3E">
        <w:t xml:space="preserve"> house </w:t>
      </w:r>
      <w:r w:rsidR="002043DB">
        <w:t>gi</w:t>
      </w:r>
      <w:r w:rsidR="00DE5DFF">
        <w:t>fts the native with</w:t>
      </w:r>
      <w:r w:rsidR="002043DB">
        <w:t xml:space="preserve"> morals, virtue, </w:t>
      </w:r>
      <w:r w:rsidR="009F639A">
        <w:t>class, integrity and ability</w:t>
      </w:r>
      <w:r w:rsidR="00336CA1">
        <w:t xml:space="preserve"> (revised197)</w:t>
      </w:r>
      <w:r w:rsidR="00D074C1">
        <w:t xml:space="preserve">, which are the qualities </w:t>
      </w:r>
      <w:r w:rsidR="0020551B">
        <w:t>Plato believes the soul should strive for</w:t>
      </w:r>
      <w:r w:rsidR="00494C25">
        <w:t>.</w:t>
      </w:r>
      <w:r w:rsidR="009E5080">
        <w:t xml:space="preserve"> </w:t>
      </w:r>
      <w:r w:rsidR="00E52063">
        <w:t>With</w:t>
      </w:r>
      <w:r w:rsidR="00336CA1">
        <w:t xml:space="preserve"> the Sun’s </w:t>
      </w:r>
      <w:r w:rsidR="00022DCE">
        <w:t xml:space="preserve">natural </w:t>
      </w:r>
      <w:r w:rsidR="00336CA1">
        <w:t xml:space="preserve">rulership </w:t>
      </w:r>
      <w:r w:rsidR="00C8108D">
        <w:t xml:space="preserve">over </w:t>
      </w:r>
      <w:r w:rsidR="00336CA1">
        <w:t>the 5</w:t>
      </w:r>
      <w:r w:rsidR="00336CA1" w:rsidRPr="00336CA1">
        <w:rPr>
          <w:vertAlign w:val="superscript"/>
        </w:rPr>
        <w:t>th</w:t>
      </w:r>
      <w:r w:rsidR="00336CA1">
        <w:t xml:space="preserve"> house, </w:t>
      </w:r>
      <w:r w:rsidR="00640CB8">
        <w:t xml:space="preserve">there’s almost </w:t>
      </w:r>
      <w:r w:rsidR="0033712F">
        <w:t>a sense of connection bet</w:t>
      </w:r>
      <w:r w:rsidR="00913498">
        <w:t xml:space="preserve">ween what our soul is today, </w:t>
      </w:r>
      <w:r w:rsidR="00FE486E">
        <w:t xml:space="preserve">and what we’ve done in the past. </w:t>
      </w:r>
      <w:r w:rsidR="00E52063">
        <w:t>Given the</w:t>
      </w:r>
      <w:r w:rsidR="0014524B">
        <w:t xml:space="preserve"> parallels be</w:t>
      </w:r>
      <w:r w:rsidR="00E52063">
        <w:t>tween</w:t>
      </w:r>
      <w:r w:rsidR="00E03524">
        <w:t xml:space="preserve"> Plato’s dualism and the dualism that is shown in </w:t>
      </w:r>
    </w:p>
    <w:p w14:paraId="4C9FB1A1" w14:textId="77777777" w:rsidR="00E03524" w:rsidRDefault="00E03524" w:rsidP="0020551B"/>
    <w:p w14:paraId="3BFBCD36" w14:textId="241A0339" w:rsidR="00795BEC" w:rsidRDefault="00795BEC" w:rsidP="0020551B">
      <w:r>
        <w:t xml:space="preserve">However the idea of </w:t>
      </w:r>
      <w:r w:rsidR="00D87982">
        <w:t xml:space="preserve">immortality through the cycle of death and rebirth </w:t>
      </w:r>
      <w:r w:rsidR="00997155">
        <w:t xml:space="preserve">appear in Indian texts. </w:t>
      </w:r>
      <w:r w:rsidR="000663D8">
        <w:t>Katha Upanisad</w:t>
      </w:r>
      <w:r w:rsidR="003347D5">
        <w:t xml:space="preserve"> uses the horse chariot allegory to address the soul’s immortality and ability to uphold </w:t>
      </w:r>
      <w:r w:rsidR="00216DDA">
        <w:t xml:space="preserve">virtues. We don’t know where it comes from. Plato probably not the first to talk about reincarnation ut </w:t>
      </w:r>
    </w:p>
    <w:p w14:paraId="342384EE" w14:textId="35AA2772" w:rsidR="00EA2F84" w:rsidRDefault="00EA2F84" w:rsidP="00EA2F84">
      <w:r>
        <w:t>Possible connection in idea of reincarnation for Greek religion orphism. Known around 6</w:t>
      </w:r>
      <w:r w:rsidRPr="00EA2F84">
        <w:rPr>
          <w:vertAlign w:val="superscript"/>
        </w:rPr>
        <w:t>th</w:t>
      </w:r>
      <w:r>
        <w:t xml:space="preserve"> century BCE, but could have started 4</w:t>
      </w:r>
      <w:r w:rsidRPr="00EA2F84">
        <w:rPr>
          <w:vertAlign w:val="superscript"/>
        </w:rPr>
        <w:t>th</w:t>
      </w:r>
      <w:r>
        <w:t xml:space="preserve"> century bce, but no proof, p162</w:t>
      </w:r>
      <w:r>
        <w:t xml:space="preserve">Campion. Again, don’t know </w:t>
      </w:r>
      <w:r w:rsidR="002A2D11">
        <w:t xml:space="preserve">if Indian astrology </w:t>
      </w:r>
      <w:r w:rsidR="002A2D11">
        <w:lastRenderedPageBreak/>
        <w:t xml:space="preserve">incorporates </w:t>
      </w:r>
      <w:r w:rsidR="00C010EB">
        <w:t xml:space="preserve">incarnation into chart based on platonic reasoning or their own concept of reincarnation. </w:t>
      </w:r>
      <w:r w:rsidR="00E03524">
        <w:t xml:space="preserve">But if any of this was influenced by Plato, then it would have at least received significant influence of Indian culture because </w:t>
      </w:r>
      <w:r w:rsidR="00C010EB">
        <w:t>Wester</w:t>
      </w:r>
      <w:r w:rsidR="008A7838">
        <w:t>n astrology does not provide delineations like this. Valens does not comment on past or present life</w:t>
      </w:r>
      <w:r w:rsidR="001F31D9">
        <w:t>, and Alan leo, who is commonly compared to Plato does not exp</w:t>
      </w:r>
      <w:r w:rsidR="005C6A4E">
        <w:t xml:space="preserve">licity make reference to the soul except for calling the whole chart Karma. Even then, </w:t>
      </w:r>
      <w:r w:rsidR="001E7DE0">
        <w:t xml:space="preserve">he’s using </w:t>
      </w:r>
      <w:r w:rsidR="006D745E">
        <w:t>Sanskrit terminology so it’s hard to know where his influence is coming from.</w:t>
      </w:r>
    </w:p>
    <w:p w14:paraId="7FB23A7E" w14:textId="77777777" w:rsidR="00795BEC" w:rsidRDefault="00795BEC" w:rsidP="0020551B"/>
    <w:p w14:paraId="6C3FBD57" w14:textId="3FECAB91" w:rsidR="00106CB7" w:rsidRDefault="00106CB7" w:rsidP="0020551B">
      <w:r>
        <w:t xml:space="preserve">Thirdly, there is also the idea </w:t>
      </w:r>
      <w:r w:rsidR="00B46AA0">
        <w:t>of good and bad, or as Nick Campion says, worst and better births</w:t>
      </w:r>
      <w:r w:rsidR="00AC7966">
        <w:t xml:space="preserve"> 164. The idea of good and bad can be seen in Braha’s interpretations of natal charts</w:t>
      </w:r>
      <w:r w:rsidR="00D22577">
        <w:t xml:space="preserve">. Division of benefic and malefic planets, </w:t>
      </w:r>
      <w:r w:rsidR="00F34856">
        <w:t xml:space="preserve">division of good and bad houses. Planets </w:t>
      </w:r>
      <w:r w:rsidR="00EB1BE1">
        <w:t>ruling 6</w:t>
      </w:r>
      <w:r w:rsidR="00EB1BE1" w:rsidRPr="00EB1BE1">
        <w:rPr>
          <w:vertAlign w:val="superscript"/>
        </w:rPr>
        <w:t>th</w:t>
      </w:r>
      <w:r w:rsidR="00EB1BE1">
        <w:t xml:space="preserve"> and 8</w:t>
      </w:r>
      <w:r w:rsidR="00EB1BE1" w:rsidRPr="00EB1BE1">
        <w:rPr>
          <w:vertAlign w:val="superscript"/>
        </w:rPr>
        <w:t>th</w:t>
      </w:r>
      <w:r w:rsidR="00EB1BE1">
        <w:t xml:space="preserve"> house damages the planet 17</w:t>
      </w:r>
      <w:r w:rsidR="00F3366D">
        <w:t>Part2</w:t>
      </w:r>
      <w:r w:rsidR="00EB1BE1">
        <w:t>.</w:t>
      </w:r>
      <w:r w:rsidR="00D410D7">
        <w:t xml:space="preserve"> If 5</w:t>
      </w:r>
      <w:r w:rsidR="00D410D7" w:rsidRPr="00D410D7">
        <w:rPr>
          <w:vertAlign w:val="superscript"/>
        </w:rPr>
        <w:t>th</w:t>
      </w:r>
      <w:r w:rsidR="00D410D7">
        <w:t xml:space="preserve"> house is damaged </w:t>
      </w:r>
      <w:r w:rsidR="00F3366D">
        <w:t>by malefics, significator of the 5</w:t>
      </w:r>
      <w:r w:rsidR="00F3366D" w:rsidRPr="00F3366D">
        <w:rPr>
          <w:vertAlign w:val="superscript"/>
        </w:rPr>
        <w:t>th</w:t>
      </w:r>
      <w:r w:rsidR="00F3366D">
        <w:t xml:space="preserve"> house can be damaged p86Part2.</w:t>
      </w:r>
      <w:r w:rsidR="003F0742">
        <w:t xml:space="preserve"> Idea of Malefic and Benefit can be found in the work of Hellenistic astrologers. Valens and Ptolemy</w:t>
      </w:r>
      <w:r w:rsidR="00505E25">
        <w:t xml:space="preserve">. In this instance, I can be fairly confident that </w:t>
      </w:r>
      <w:r w:rsidR="00FC0C9B">
        <w:t>this idea is Platonic since the same delineations can also be found in works indigenous to the helenistic period.</w:t>
      </w:r>
    </w:p>
    <w:p w14:paraId="2E91FB4B" w14:textId="141B4365" w:rsidR="00DC0F0E" w:rsidRDefault="00B859E2" w:rsidP="007B7AA6">
      <w:r>
        <w:t xml:space="preserve">Because karma and reincarnation are a significant proponent of Indian culture, it is unknowable to what extent this comes from </w:t>
      </w:r>
      <w:r w:rsidR="00195235">
        <w:t xml:space="preserve">Plato. </w:t>
      </w:r>
      <w:r w:rsidR="00106CB7">
        <w:t>Plato was not the first person</w:t>
      </w:r>
    </w:p>
    <w:p w14:paraId="7610BB9A" w14:textId="77777777" w:rsidR="000C6946" w:rsidRDefault="000C6946" w:rsidP="007B7AA6"/>
    <w:p w14:paraId="640CDDE9" w14:textId="77777777" w:rsidR="000C6946" w:rsidRDefault="000C6946" w:rsidP="007B7AA6"/>
    <w:p w14:paraId="2BFB08E0" w14:textId="7AFA0132" w:rsidR="008F48AB" w:rsidRDefault="0097218D" w:rsidP="007B7AA6">
      <w:r>
        <w:t xml:space="preserve">Hindu astrologer </w:t>
      </w:r>
      <w:r w:rsidR="00FD7985">
        <w:t>Komilla Sutton’s book</w:t>
      </w:r>
      <w:r>
        <w:t xml:space="preserve"> The Essentials of Vedic Astrology was reviewed, and no such delineation exists</w:t>
      </w:r>
    </w:p>
    <w:p w14:paraId="2F7FA893" w14:textId="77777777" w:rsidR="008F48AB" w:rsidRDefault="008F48AB" w:rsidP="007B7AA6"/>
    <w:p w14:paraId="0345E569" w14:textId="13CA845D" w:rsidR="008F48AB" w:rsidRPr="008A1614" w:rsidRDefault="008A1614" w:rsidP="007B7AA6">
      <w:pPr>
        <w:rPr>
          <w:u w:val="single"/>
        </w:rPr>
      </w:pPr>
      <w:r w:rsidRPr="008A1614">
        <w:rPr>
          <w:u w:val="single"/>
        </w:rPr>
        <w:t>Plato and the dete on Free Will</w:t>
      </w:r>
    </w:p>
    <w:p w14:paraId="4A23B712" w14:textId="6605D199" w:rsidR="00437B3C" w:rsidRDefault="002D6E05" w:rsidP="00552E5B">
      <w:r>
        <w:t xml:space="preserve">The Myth of Er in the Republic is </w:t>
      </w:r>
      <w:r w:rsidR="00DB266D">
        <w:t xml:space="preserve">an account of Er’s journey to the afterlife. When Er </w:t>
      </w:r>
      <w:r w:rsidR="00982B21">
        <w:t xml:space="preserve">died, he </w:t>
      </w:r>
      <w:r w:rsidR="00221C14">
        <w:t>arrived at a</w:t>
      </w:r>
      <w:r w:rsidR="008E1354">
        <w:t xml:space="preserve"> gathering place at an unknown region</w:t>
      </w:r>
      <w:r w:rsidR="00745ED1">
        <w:t xml:space="preserve">, </w:t>
      </w:r>
      <w:r w:rsidR="00221C14">
        <w:t xml:space="preserve">where he witnessed </w:t>
      </w:r>
      <w:r w:rsidR="00310EF4">
        <w:t xml:space="preserve">the presence of judges that were </w:t>
      </w:r>
      <w:r w:rsidR="00372E54">
        <w:t xml:space="preserve">there to divide the just </w:t>
      </w:r>
      <w:r w:rsidR="00B87A14">
        <w:t>from the unjust</w:t>
      </w:r>
      <w:r w:rsidR="0046337B">
        <w:t xml:space="preserve"> </w:t>
      </w:r>
      <w:r w:rsidR="0046337B" w:rsidRPr="00541446">
        <w:t>614c-d/465</w:t>
      </w:r>
      <w:r w:rsidR="00B87A14">
        <w:t xml:space="preserve">. </w:t>
      </w:r>
      <w:r w:rsidR="008E1354">
        <w:t xml:space="preserve">Souls that </w:t>
      </w:r>
      <w:r w:rsidR="00967763">
        <w:t>were</w:t>
      </w:r>
      <w:r w:rsidR="00FB6BCD">
        <w:t xml:space="preserve"> deemed</w:t>
      </w:r>
      <w:r w:rsidR="000D79E2">
        <w:t xml:space="preserve"> suitable</w:t>
      </w:r>
      <w:r w:rsidR="00FB6BCD">
        <w:t xml:space="preserve"> for returning to earth were led first, to a meadow </w:t>
      </w:r>
      <w:r w:rsidR="00AE7982">
        <w:t xml:space="preserve">where they stayed for seven days, then journeyed for fours days, and </w:t>
      </w:r>
      <w:r w:rsidR="00906651">
        <w:t>finally arrived at their final destination where they were to select their next destiny</w:t>
      </w:r>
      <w:r w:rsidR="00F95CEE">
        <w:t xml:space="preserve"> </w:t>
      </w:r>
      <w:r w:rsidR="00342A69">
        <w:t>618</w:t>
      </w:r>
      <w:r w:rsidR="005B1A10">
        <w:t>b/</w:t>
      </w:r>
      <w:r w:rsidR="00F95CEE">
        <w:t>p471</w:t>
      </w:r>
      <w:r w:rsidR="00906651">
        <w:t>.</w:t>
      </w:r>
      <w:r w:rsidR="007D5C31">
        <w:t xml:space="preserve"> The souls are at the Spindle of Necessity </w:t>
      </w:r>
      <w:r w:rsidR="00276EF7">
        <w:t xml:space="preserve">where all revolutions are turned </w:t>
      </w:r>
      <w:r w:rsidR="00376D2E" w:rsidRPr="00541446">
        <w:t>616C/471.</w:t>
      </w:r>
      <w:r w:rsidR="00376D2E">
        <w:t xml:space="preserve"> </w:t>
      </w:r>
      <w:r w:rsidR="005134F1">
        <w:t xml:space="preserve">Also present, were </w:t>
      </w:r>
      <w:r w:rsidR="00CB51BF">
        <w:t>the Fates</w:t>
      </w:r>
      <w:r w:rsidR="00043FB3">
        <w:t>:</w:t>
      </w:r>
      <w:r w:rsidR="005816BE" w:rsidRPr="00541446">
        <w:t xml:space="preserve"> Lachesis</w:t>
      </w:r>
      <w:r w:rsidR="00043FB3">
        <w:t xml:space="preserve"> (meaning she who allots) governing the </w:t>
      </w:r>
      <w:r w:rsidR="005816BE" w:rsidRPr="00541446">
        <w:t>past</w:t>
      </w:r>
      <w:r w:rsidR="00043FB3">
        <w:t>;</w:t>
      </w:r>
      <w:r w:rsidR="005816BE" w:rsidRPr="00541446">
        <w:t xml:space="preserve"> Clotho (</w:t>
      </w:r>
      <w:r w:rsidR="000848B6">
        <w:t xml:space="preserve">meaning </w:t>
      </w:r>
      <w:r w:rsidR="005816BE" w:rsidRPr="00541446">
        <w:t xml:space="preserve">spinner) </w:t>
      </w:r>
      <w:r w:rsidR="000848B6">
        <w:t xml:space="preserve">governing the </w:t>
      </w:r>
      <w:r w:rsidR="005816BE" w:rsidRPr="00541446">
        <w:t>present</w:t>
      </w:r>
      <w:r w:rsidR="000848B6">
        <w:t>;</w:t>
      </w:r>
      <w:r w:rsidR="005816BE" w:rsidRPr="00541446">
        <w:t xml:space="preserve"> and Atropos (</w:t>
      </w:r>
      <w:r w:rsidR="000848B6">
        <w:t xml:space="preserve">meaning </w:t>
      </w:r>
      <w:r w:rsidR="005816BE" w:rsidRPr="00541446">
        <w:t>implacable</w:t>
      </w:r>
      <w:r w:rsidR="000848B6">
        <w:t>) governing the</w:t>
      </w:r>
      <w:r w:rsidR="005816BE" w:rsidRPr="00541446">
        <w:t xml:space="preserve"> future</w:t>
      </w:r>
      <w:r w:rsidR="004726BB">
        <w:t xml:space="preserve"> </w:t>
      </w:r>
      <w:r w:rsidR="005816BE" w:rsidRPr="00541446">
        <w:t>p475</w:t>
      </w:r>
      <w:r w:rsidR="000E45AD">
        <w:t>/</w:t>
      </w:r>
      <w:r w:rsidR="000E45AD" w:rsidRPr="00541446">
        <w:t>617c</w:t>
      </w:r>
      <w:r w:rsidR="000E45AD">
        <w:t>.</w:t>
      </w:r>
      <w:r w:rsidR="00D1129E">
        <w:t xml:space="preserve"> </w:t>
      </w:r>
      <w:r w:rsidR="00F72B89">
        <w:t xml:space="preserve">The souls are then tasked with </w:t>
      </w:r>
      <w:r w:rsidR="00653DD7">
        <w:t>choosing their next lot in life by weighing the consequences of each choice</w:t>
      </w:r>
      <w:r w:rsidR="00220A0A">
        <w:t xml:space="preserve"> </w:t>
      </w:r>
      <w:r w:rsidR="00220A0A" w:rsidRPr="00541446">
        <w:t>618 a-b/477</w:t>
      </w:r>
      <w:r w:rsidR="00377D5F">
        <w:t>.</w:t>
      </w:r>
      <w:r w:rsidR="00903FB7">
        <w:t xml:space="preserve"> </w:t>
      </w:r>
      <w:r w:rsidR="003C31E7">
        <w:t xml:space="preserve">A bad life </w:t>
      </w:r>
      <w:r w:rsidR="000B560D">
        <w:t xml:space="preserve">leads the soul to make unjust choices while a good life leads to soul to make just choices </w:t>
      </w:r>
      <w:r w:rsidR="000B560D" w:rsidRPr="00541446">
        <w:t>618c</w:t>
      </w:r>
      <w:r w:rsidR="000B560D">
        <w:t xml:space="preserve">/p479. </w:t>
      </w:r>
      <w:r w:rsidR="00AC1408">
        <w:t>M</w:t>
      </w:r>
      <w:r w:rsidR="00AC1408" w:rsidRPr="00541446">
        <w:t xml:space="preserve">ost </w:t>
      </w:r>
      <w:r w:rsidR="00AC1408">
        <w:t>souls</w:t>
      </w:r>
      <w:r w:rsidR="00AC1408" w:rsidRPr="00541446">
        <w:t xml:space="preserve"> make choices based on habits from previous life620a</w:t>
      </w:r>
      <w:r w:rsidR="0030406B">
        <w:t>/</w:t>
      </w:r>
      <w:r w:rsidR="00AC1408" w:rsidRPr="00541446">
        <w:t>483</w:t>
      </w:r>
      <w:r w:rsidR="000C6CA2">
        <w:t xml:space="preserve">. </w:t>
      </w:r>
      <w:r w:rsidR="000C6CA2" w:rsidRPr="00541446">
        <w:t xml:space="preserve">620e </w:t>
      </w:r>
      <w:r w:rsidR="001258EC">
        <w:t xml:space="preserve">Once they have chosen their lives, </w:t>
      </w:r>
      <w:r w:rsidR="008F153E">
        <w:t>Lachesis assigns each one a daimon to be their guardian for life</w:t>
      </w:r>
      <w:r w:rsidR="00A51EA4">
        <w:t xml:space="preserve"> </w:t>
      </w:r>
      <w:r w:rsidR="00A51EA4" w:rsidRPr="00541446">
        <w:t>620e</w:t>
      </w:r>
      <w:r w:rsidR="00A51EA4">
        <w:t>/</w:t>
      </w:r>
      <w:r w:rsidR="00A51EA4" w:rsidRPr="00541446">
        <w:t>p485</w:t>
      </w:r>
      <w:r w:rsidR="00A51EA4">
        <w:t>. T</w:t>
      </w:r>
      <w:r w:rsidR="008231AA">
        <w:t xml:space="preserve">he souls are then led to </w:t>
      </w:r>
      <w:r w:rsidR="00DA2C70">
        <w:t>C</w:t>
      </w:r>
      <w:r w:rsidR="000C6CA2" w:rsidRPr="00541446">
        <w:t>lothos to ratify the fate</w:t>
      </w:r>
      <w:r w:rsidR="00AE1F92">
        <w:t>, and</w:t>
      </w:r>
      <w:r w:rsidR="00C16DFE">
        <w:t xml:space="preserve"> then</w:t>
      </w:r>
      <w:r w:rsidR="00AE1F92">
        <w:t xml:space="preserve"> finally, to </w:t>
      </w:r>
      <w:r w:rsidR="000C6CA2" w:rsidRPr="00541446">
        <w:t xml:space="preserve">Atropos </w:t>
      </w:r>
      <w:r w:rsidR="00661483">
        <w:t>where she spins the unalterable</w:t>
      </w:r>
      <w:r w:rsidR="000C6CA2" w:rsidRPr="00541446">
        <w:t xml:space="preserve"> web </w:t>
      </w:r>
      <w:r w:rsidR="00661483">
        <w:t>of fate</w:t>
      </w:r>
      <w:r w:rsidR="000C6CA2" w:rsidRPr="00541446">
        <w:t xml:space="preserve"> </w:t>
      </w:r>
      <w:r w:rsidR="000F444B" w:rsidRPr="00541446">
        <w:t>620e</w:t>
      </w:r>
      <w:r w:rsidR="000F444B">
        <w:t>/</w:t>
      </w:r>
      <w:r w:rsidR="000C6CA2" w:rsidRPr="00541446">
        <w:t>p485.</w:t>
      </w:r>
      <w:r w:rsidR="00D1129E">
        <w:t xml:space="preserve"> Robin Waterfiel</w:t>
      </w:r>
      <w:r w:rsidR="000B194A">
        <w:t>d has suggested that the fates</w:t>
      </w:r>
      <w:r w:rsidR="00157708">
        <w:t xml:space="preserve"> </w:t>
      </w:r>
      <w:r w:rsidR="00207125">
        <w:t xml:space="preserve">are </w:t>
      </w:r>
      <w:r w:rsidR="00C43D6D">
        <w:t>responsible for the rotation of planets</w:t>
      </w:r>
      <w:r w:rsidR="00E0324C">
        <w:t>,</w:t>
      </w:r>
      <w:r w:rsidR="00C43D6D">
        <w:t xml:space="preserve"> with </w:t>
      </w:r>
      <w:r w:rsidR="009B5AE3">
        <w:t xml:space="preserve">Clothos being responsible for the zodiacal signs and </w:t>
      </w:r>
      <w:r w:rsidR="00E93406">
        <w:t>Atropos for the planets</w:t>
      </w:r>
      <w:r w:rsidR="0078440B">
        <w:t>. This is</w:t>
      </w:r>
      <w:r w:rsidR="00E93406">
        <w:t xml:space="preserve"> </w:t>
      </w:r>
      <w:r w:rsidR="00991D53">
        <w:t xml:space="preserve">due </w:t>
      </w:r>
      <w:r w:rsidR="0078440B">
        <w:t xml:space="preserve">to the double meaning some </w:t>
      </w:r>
      <w:r w:rsidR="00305B05">
        <w:t>of the worlds in the original Greek text carried</w:t>
      </w:r>
      <w:r w:rsidR="00FA57C0">
        <w:t xml:space="preserve"> </w:t>
      </w:r>
      <w:r w:rsidR="00E93406">
        <w:t>(waterfieldp6)</w:t>
      </w:r>
      <w:r w:rsidR="00A652E4">
        <w:t>.</w:t>
      </w:r>
      <w:r w:rsidR="00414ACC">
        <w:t xml:space="preserve"> </w:t>
      </w:r>
      <w:r w:rsidR="00FE2BE5">
        <w:t xml:space="preserve">Despite </w:t>
      </w:r>
      <w:r w:rsidR="00674021">
        <w:t xml:space="preserve">Plato’s conviction in the Myth of Er, that fate is fixed once </w:t>
      </w:r>
      <w:r w:rsidR="00774B0D">
        <w:t xml:space="preserve">the soul has chosen its lot at the Spindle of Necessity, </w:t>
      </w:r>
      <w:r w:rsidR="00774B0D" w:rsidRPr="00C76434">
        <w:rPr>
          <w:i/>
          <w:iCs/>
        </w:rPr>
        <w:lastRenderedPageBreak/>
        <w:t>Timaeus</w:t>
      </w:r>
      <w:r w:rsidR="00774B0D">
        <w:t xml:space="preserve"> and </w:t>
      </w:r>
      <w:r w:rsidR="00774B0D" w:rsidRPr="00C76434">
        <w:rPr>
          <w:i/>
          <w:iCs/>
        </w:rPr>
        <w:t>Phaedrus</w:t>
      </w:r>
      <w:r w:rsidR="00774B0D">
        <w:t xml:space="preserve"> seems to </w:t>
      </w:r>
      <w:r w:rsidR="00D23DAA">
        <w:t xml:space="preserve">allude to the idea that just </w:t>
      </w:r>
      <w:r w:rsidR="000B60FA">
        <w:t xml:space="preserve">and unjust </w:t>
      </w:r>
      <w:r w:rsidR="00D23DAA">
        <w:t xml:space="preserve">choices can still be made </w:t>
      </w:r>
      <w:r w:rsidR="00681059">
        <w:t>in spite of the boundaries of fate</w:t>
      </w:r>
      <w:r w:rsidR="000B60FA">
        <w:t>, or even outside the boundaries of fate</w:t>
      </w:r>
      <w:r w:rsidR="00681059">
        <w:t>.</w:t>
      </w:r>
      <w:r w:rsidR="00D23CC1">
        <w:t xml:space="preserve"> Braha appear</w:t>
      </w:r>
      <w:r w:rsidR="00751ED4">
        <w:t>ed</w:t>
      </w:r>
      <w:r w:rsidR="00D23CC1">
        <w:t xml:space="preserve"> to take on a similar philosophical position.</w:t>
      </w:r>
      <w:r w:rsidR="00B7454C">
        <w:t xml:space="preserve"> He </w:t>
      </w:r>
      <w:r w:rsidR="000F3210">
        <w:t>describ</w:t>
      </w:r>
      <w:r w:rsidR="00AD0232">
        <w:t>ed</w:t>
      </w:r>
      <w:r w:rsidR="000F3210">
        <w:t xml:space="preserve"> astrology as the language of the cosmos</w:t>
      </w:r>
      <w:r w:rsidR="00244037">
        <w:t xml:space="preserve">, and that we can speak back to the cosmos by accepting our predestiny or by asserting our free will. </w:t>
      </w:r>
      <w:r w:rsidR="00C76434">
        <w:t xml:space="preserve">What occurs is a continued dance between the nature, cosmos, individual. Pp must exercise free will for the cosmos to enjoy itself, this is how free will and predestiny exist side by side </w:t>
      </w:r>
      <w:r w:rsidR="00552E5B">
        <w:t>(</w:t>
      </w:r>
      <w:r w:rsidR="00C76434">
        <w:t>p12,how to be a great astrologer</w:t>
      </w:r>
      <w:r w:rsidR="00552E5B">
        <w:t xml:space="preserve">). </w:t>
      </w:r>
      <w:r w:rsidR="00C76434">
        <w:t>Reason why astrology works is because the cosmos speak louder and with more certainty</w:t>
      </w:r>
      <w:r w:rsidR="000B60FA">
        <w:t xml:space="preserve">, as </w:t>
      </w:r>
      <w:r w:rsidR="00E52063">
        <w:t xml:space="preserve">individual souls were young children that feels compelled to listen to authoritative adults </w:t>
      </w:r>
      <w:r w:rsidR="00C76434">
        <w:t>12</w:t>
      </w:r>
      <w:r w:rsidR="00552E5B">
        <w:t xml:space="preserve">. </w:t>
      </w:r>
      <w:r w:rsidR="00C76434">
        <w:t>Nature distinguishes who we are, what will happen to us, and we feel free to choose and create our own reality p13</w:t>
      </w:r>
      <w:r w:rsidR="00751ED4">
        <w:t xml:space="preserve">. </w:t>
      </w:r>
      <w:r w:rsidR="00AF6146">
        <w:t xml:space="preserve">His stance on creating our own reality </w:t>
      </w:r>
      <w:r w:rsidR="00DB1DBC">
        <w:t xml:space="preserve">might come with a caveat or limitations. </w:t>
      </w:r>
      <w:r w:rsidR="00437B3C">
        <w:t>Because of free will, environmental factors, spiritual evolution and nature of life itself, no astrological feature is to be categorized or pigeonholed into absolute definitiveness (p39) howtobeagreatastrologer</w:t>
      </w:r>
      <w:r w:rsidR="00E52063">
        <w:t xml:space="preserve">. </w:t>
      </w:r>
    </w:p>
    <w:p w14:paraId="5E18CD40" w14:textId="77777777" w:rsidR="007D3BED" w:rsidRDefault="007D3BED" w:rsidP="007D3BED">
      <w:r>
        <w:t>P. 69, how to be a great astrologer: sun conjunct Saturn – person could either use great discipline to be successful, or to reach nowhere near their potential because they self censor – one of the distinguishing factors is free will and evolution of the soul</w:t>
      </w:r>
    </w:p>
    <w:p w14:paraId="2A9F50A1" w14:textId="77777777" w:rsidR="00C96082" w:rsidRDefault="00C96082" w:rsidP="00C96082">
      <w:r>
        <w:t xml:space="preserve">No absolute interpretation of astrological aspect – god grants us with free will. If in past lives, </w:t>
      </w:r>
      <w:r w:rsidRPr="00C96082">
        <w:rPr>
          <w:highlight w:val="yellow"/>
        </w:rPr>
        <w:t>person has misused aggressiveness, they may be born with mars Saturn opposition indicating significant restrictiveness  and a built in check on the desire nature (p6 how to be a great astrologer</w:t>
      </w:r>
      <w:r>
        <w:t>)</w:t>
      </w:r>
    </w:p>
    <w:p w14:paraId="583C9159" w14:textId="77777777" w:rsidR="00C96082" w:rsidRPr="00C96082" w:rsidRDefault="00C96082" w:rsidP="00C96082">
      <w:pPr>
        <w:rPr>
          <w:highlight w:val="yellow"/>
        </w:rPr>
      </w:pPr>
      <w:r w:rsidRPr="00C96082">
        <w:rPr>
          <w:highlight w:val="yellow"/>
        </w:rPr>
        <w:t>Retrograde planets in terms of the houses the rule give a lot of free will to the individual (p 37 part 2)</w:t>
      </w:r>
    </w:p>
    <w:p w14:paraId="78575C92" w14:textId="47E38627" w:rsidR="00AD4ACB" w:rsidRDefault="00C96082" w:rsidP="00C160D0">
      <w:r>
        <w:t>Having few aspects could be good for free will because it does not hinder people into all sorts of obligation (p50, how to be a great astrol</w:t>
      </w:r>
      <w:r w:rsidR="003C0DAF">
        <w:t xml:space="preserve">ogy </w:t>
      </w:r>
    </w:p>
    <w:p w14:paraId="4A17138A" w14:textId="77777777" w:rsidR="008D7AAB" w:rsidRDefault="008D7AAB" w:rsidP="00C160D0"/>
    <w:p w14:paraId="1848F7AC" w14:textId="0DC677A3" w:rsidR="00C160D0" w:rsidRDefault="000F145F" w:rsidP="00C160D0">
      <w:r>
        <w:t xml:space="preserve">For example, he indicates that retrograde planets indicate a misuse of planetary energy, and houses ruled by the retrograde planet(s) have more free will concerning the areas of life ruled by those houses </w:t>
      </w:r>
      <w:r w:rsidRPr="00636E4B">
        <w:rPr>
          <w:color w:val="FF0000"/>
        </w:rPr>
        <w:t>(part2p37)</w:t>
      </w:r>
      <w:r>
        <w:t>. In another example</w:t>
      </w:r>
    </w:p>
    <w:p w14:paraId="420C6883" w14:textId="786FBC97" w:rsidR="00316A8B" w:rsidRDefault="00316A8B" w:rsidP="00C160D0">
      <w:r>
        <w:t>Kuja dosha, marry after 30</w:t>
      </w:r>
      <w:r w:rsidR="00EE16AB">
        <w:t xml:space="preserve"> to reduce bad effects</w:t>
      </w:r>
      <w:r w:rsidR="00E52063">
        <w:t xml:space="preserve"> – marry athletic partner rather than angry one</w:t>
      </w:r>
    </w:p>
    <w:p w14:paraId="1FB5DD4B" w14:textId="05ECD378" w:rsidR="003C0DAF" w:rsidRPr="00C03CE7" w:rsidRDefault="003C0DAF" w:rsidP="00C160D0">
      <w:r>
        <w:t>Be aware, you can affect someone’s karma</w:t>
      </w:r>
      <w:r w:rsidR="00F447B8">
        <w:t xml:space="preserve"> 123 sutra</w:t>
      </w:r>
    </w:p>
    <w:p w14:paraId="3538E97A" w14:textId="42524FEF" w:rsidR="00D60B72" w:rsidRPr="00C514A6" w:rsidRDefault="00D60B72"/>
    <w:p w14:paraId="37229896" w14:textId="77777777" w:rsidR="00D60B72" w:rsidRPr="0034422C" w:rsidRDefault="00D60B72"/>
    <w:p w14:paraId="14E5D0AD" w14:textId="61D93889" w:rsidR="0021197C" w:rsidRDefault="00B060B6">
      <w:r>
        <w:t>Conclusion</w:t>
      </w:r>
    </w:p>
    <w:p w14:paraId="31990DC9" w14:textId="7C798A83" w:rsidR="00B060B6" w:rsidRDefault="00B060B6">
      <w:r>
        <w:t xml:space="preserve">The initial goal of this essay was to examine whether Plato’s notion of the soul had impacted the </w:t>
      </w:r>
      <w:r w:rsidR="00D4461F">
        <w:t xml:space="preserve">practise and theory of </w:t>
      </w:r>
    </w:p>
    <w:p w14:paraId="79C63FFA" w14:textId="77777777" w:rsidR="00B060B6" w:rsidRDefault="00B060B6"/>
    <w:p w14:paraId="3856645A" w14:textId="57B299E1" w:rsidR="00B060B6" w:rsidRDefault="00B060B6">
      <w:r>
        <w:t>the plausibility between Plato’s notion of the soul influence on the practise of Hindu astrology in the West by reviewing the writings of James Braha. There have been many parallels Plato’s notio</w:t>
      </w:r>
    </w:p>
    <w:p w14:paraId="75A2A02D" w14:textId="77777777" w:rsidR="0021197C" w:rsidRDefault="0021197C"/>
    <w:p w14:paraId="2BD03EDE" w14:textId="77777777" w:rsidR="0021197C" w:rsidRDefault="0021197C"/>
    <w:p w14:paraId="34EF56E2" w14:textId="77777777" w:rsidR="0021197C" w:rsidRDefault="0021197C"/>
    <w:p w14:paraId="5D0F1161" w14:textId="77777777" w:rsidR="0021197C" w:rsidRDefault="0021197C"/>
    <w:p w14:paraId="6754DB8F" w14:textId="77777777" w:rsidR="0021197C" w:rsidRDefault="0021197C"/>
    <w:p w14:paraId="3EE43697" w14:textId="77777777" w:rsidR="0021197C" w:rsidRDefault="0021197C"/>
    <w:p w14:paraId="07288BE0" w14:textId="77777777" w:rsidR="00FC194E" w:rsidRDefault="00FC194E"/>
    <w:p w14:paraId="70E44374" w14:textId="77777777" w:rsidR="007C0011" w:rsidRDefault="007C0011"/>
    <w:p w14:paraId="1BE98788" w14:textId="2EAC0672" w:rsidR="007C0011" w:rsidRDefault="007C0011"/>
    <w:sectPr w:rsidR="007C00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1B98F6" w14:textId="77777777" w:rsidR="00F94D48" w:rsidRDefault="00F94D48" w:rsidP="005B5150">
      <w:pPr>
        <w:spacing w:after="0" w:line="240" w:lineRule="auto"/>
      </w:pPr>
      <w:r>
        <w:separator/>
      </w:r>
    </w:p>
  </w:endnote>
  <w:endnote w:type="continuationSeparator" w:id="0">
    <w:p w14:paraId="55611CB5" w14:textId="77777777" w:rsidR="00F94D48" w:rsidRDefault="00F94D48" w:rsidP="005B5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2DE016" w14:textId="77777777" w:rsidR="00F94D48" w:rsidRDefault="00F94D48" w:rsidP="005B5150">
      <w:pPr>
        <w:spacing w:after="0" w:line="240" w:lineRule="auto"/>
      </w:pPr>
      <w:r>
        <w:separator/>
      </w:r>
    </w:p>
  </w:footnote>
  <w:footnote w:type="continuationSeparator" w:id="0">
    <w:p w14:paraId="7010660C" w14:textId="77777777" w:rsidR="00F94D48" w:rsidRDefault="00F94D48" w:rsidP="005B51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C87113"/>
    <w:multiLevelType w:val="hybridMultilevel"/>
    <w:tmpl w:val="CD362B18"/>
    <w:lvl w:ilvl="0" w:tplc="0F56A3C2">
      <w:start w:val="16"/>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F084A44"/>
    <w:multiLevelType w:val="hybridMultilevel"/>
    <w:tmpl w:val="A1885784"/>
    <w:lvl w:ilvl="0" w:tplc="78304154">
      <w:start w:val="25"/>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706B7722"/>
    <w:multiLevelType w:val="hybridMultilevel"/>
    <w:tmpl w:val="522233BC"/>
    <w:lvl w:ilvl="0" w:tplc="F4005B0C">
      <w:start w:val="63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97680722">
    <w:abstractNumId w:val="2"/>
  </w:num>
  <w:num w:numId="2" w16cid:durableId="1054548258">
    <w:abstractNumId w:val="1"/>
  </w:num>
  <w:num w:numId="3" w16cid:durableId="14344725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8DF"/>
    <w:rsid w:val="000005DA"/>
    <w:rsid w:val="00000782"/>
    <w:rsid w:val="000008C3"/>
    <w:rsid w:val="000009D1"/>
    <w:rsid w:val="000019E6"/>
    <w:rsid w:val="00006605"/>
    <w:rsid w:val="00006B76"/>
    <w:rsid w:val="00006CD7"/>
    <w:rsid w:val="00007EED"/>
    <w:rsid w:val="00010F59"/>
    <w:rsid w:val="00012060"/>
    <w:rsid w:val="0001251F"/>
    <w:rsid w:val="00012EAB"/>
    <w:rsid w:val="000135B2"/>
    <w:rsid w:val="00013681"/>
    <w:rsid w:val="000144A1"/>
    <w:rsid w:val="000157C3"/>
    <w:rsid w:val="000164A9"/>
    <w:rsid w:val="00017384"/>
    <w:rsid w:val="000202BD"/>
    <w:rsid w:val="00022DCE"/>
    <w:rsid w:val="00024233"/>
    <w:rsid w:val="00024D1F"/>
    <w:rsid w:val="00025565"/>
    <w:rsid w:val="000269DD"/>
    <w:rsid w:val="00026D62"/>
    <w:rsid w:val="00030166"/>
    <w:rsid w:val="000312ED"/>
    <w:rsid w:val="00031694"/>
    <w:rsid w:val="00032F77"/>
    <w:rsid w:val="00034098"/>
    <w:rsid w:val="000348E5"/>
    <w:rsid w:val="00034DE2"/>
    <w:rsid w:val="000353D2"/>
    <w:rsid w:val="00035E25"/>
    <w:rsid w:val="000409CC"/>
    <w:rsid w:val="000418FF"/>
    <w:rsid w:val="00042B8B"/>
    <w:rsid w:val="00042BAA"/>
    <w:rsid w:val="00043FB3"/>
    <w:rsid w:val="000442B0"/>
    <w:rsid w:val="000442DC"/>
    <w:rsid w:val="000446EE"/>
    <w:rsid w:val="00044BD6"/>
    <w:rsid w:val="000451B4"/>
    <w:rsid w:val="00047D86"/>
    <w:rsid w:val="00053F8B"/>
    <w:rsid w:val="000549F0"/>
    <w:rsid w:val="00055BCA"/>
    <w:rsid w:val="00055F46"/>
    <w:rsid w:val="00056E76"/>
    <w:rsid w:val="00057FC4"/>
    <w:rsid w:val="000613AF"/>
    <w:rsid w:val="00061C62"/>
    <w:rsid w:val="000631AC"/>
    <w:rsid w:val="0006457A"/>
    <w:rsid w:val="0006503B"/>
    <w:rsid w:val="00065F0D"/>
    <w:rsid w:val="000663D8"/>
    <w:rsid w:val="00067ED0"/>
    <w:rsid w:val="00070B87"/>
    <w:rsid w:val="00072BA6"/>
    <w:rsid w:val="0007317D"/>
    <w:rsid w:val="00077070"/>
    <w:rsid w:val="00080B5C"/>
    <w:rsid w:val="000842DB"/>
    <w:rsid w:val="000848B6"/>
    <w:rsid w:val="00085214"/>
    <w:rsid w:val="00085F7C"/>
    <w:rsid w:val="000865EE"/>
    <w:rsid w:val="0008678D"/>
    <w:rsid w:val="00086ADB"/>
    <w:rsid w:val="000907B0"/>
    <w:rsid w:val="00092A75"/>
    <w:rsid w:val="000931B9"/>
    <w:rsid w:val="000944B4"/>
    <w:rsid w:val="00094B5F"/>
    <w:rsid w:val="0009509D"/>
    <w:rsid w:val="00095429"/>
    <w:rsid w:val="00096655"/>
    <w:rsid w:val="000967F9"/>
    <w:rsid w:val="00096975"/>
    <w:rsid w:val="000972A9"/>
    <w:rsid w:val="00097BA8"/>
    <w:rsid w:val="000A0261"/>
    <w:rsid w:val="000A0ACD"/>
    <w:rsid w:val="000A0FBD"/>
    <w:rsid w:val="000A1458"/>
    <w:rsid w:val="000A31F8"/>
    <w:rsid w:val="000A55C4"/>
    <w:rsid w:val="000A694A"/>
    <w:rsid w:val="000B0297"/>
    <w:rsid w:val="000B0D67"/>
    <w:rsid w:val="000B194A"/>
    <w:rsid w:val="000B27C9"/>
    <w:rsid w:val="000B2F4C"/>
    <w:rsid w:val="000B3B61"/>
    <w:rsid w:val="000B4844"/>
    <w:rsid w:val="000B523C"/>
    <w:rsid w:val="000B560D"/>
    <w:rsid w:val="000B60FA"/>
    <w:rsid w:val="000B6B2F"/>
    <w:rsid w:val="000B738A"/>
    <w:rsid w:val="000B7651"/>
    <w:rsid w:val="000C0490"/>
    <w:rsid w:val="000C22DC"/>
    <w:rsid w:val="000C28B2"/>
    <w:rsid w:val="000C31E6"/>
    <w:rsid w:val="000C35DD"/>
    <w:rsid w:val="000C5AE0"/>
    <w:rsid w:val="000C657C"/>
    <w:rsid w:val="000C6946"/>
    <w:rsid w:val="000C6CA2"/>
    <w:rsid w:val="000C7F6E"/>
    <w:rsid w:val="000D1738"/>
    <w:rsid w:val="000D1E16"/>
    <w:rsid w:val="000D40FA"/>
    <w:rsid w:val="000D6164"/>
    <w:rsid w:val="000D79E2"/>
    <w:rsid w:val="000E0995"/>
    <w:rsid w:val="000E221F"/>
    <w:rsid w:val="000E3714"/>
    <w:rsid w:val="000E395C"/>
    <w:rsid w:val="000E3C79"/>
    <w:rsid w:val="000E45AD"/>
    <w:rsid w:val="000E70BE"/>
    <w:rsid w:val="000F0173"/>
    <w:rsid w:val="000F0DC9"/>
    <w:rsid w:val="000F145F"/>
    <w:rsid w:val="000F1B9C"/>
    <w:rsid w:val="000F3210"/>
    <w:rsid w:val="000F3690"/>
    <w:rsid w:val="000F444B"/>
    <w:rsid w:val="000F46DF"/>
    <w:rsid w:val="000F5861"/>
    <w:rsid w:val="000F6893"/>
    <w:rsid w:val="000F7863"/>
    <w:rsid w:val="000F7A7A"/>
    <w:rsid w:val="00104601"/>
    <w:rsid w:val="0010475F"/>
    <w:rsid w:val="0010667C"/>
    <w:rsid w:val="0010674A"/>
    <w:rsid w:val="00106A4E"/>
    <w:rsid w:val="00106CB7"/>
    <w:rsid w:val="0010752C"/>
    <w:rsid w:val="00107A42"/>
    <w:rsid w:val="00107BA9"/>
    <w:rsid w:val="00112F6F"/>
    <w:rsid w:val="001138FD"/>
    <w:rsid w:val="00113A00"/>
    <w:rsid w:val="001143B8"/>
    <w:rsid w:val="001143DA"/>
    <w:rsid w:val="0011484B"/>
    <w:rsid w:val="00122EB0"/>
    <w:rsid w:val="00122F91"/>
    <w:rsid w:val="0012366A"/>
    <w:rsid w:val="001247BA"/>
    <w:rsid w:val="00124ED3"/>
    <w:rsid w:val="001258EC"/>
    <w:rsid w:val="00126C7B"/>
    <w:rsid w:val="00127C10"/>
    <w:rsid w:val="00130899"/>
    <w:rsid w:val="00132B0D"/>
    <w:rsid w:val="00132B54"/>
    <w:rsid w:val="001336FF"/>
    <w:rsid w:val="00133837"/>
    <w:rsid w:val="00133C27"/>
    <w:rsid w:val="001347F8"/>
    <w:rsid w:val="00134A1F"/>
    <w:rsid w:val="001352FC"/>
    <w:rsid w:val="00136CFE"/>
    <w:rsid w:val="00136E40"/>
    <w:rsid w:val="001378B8"/>
    <w:rsid w:val="00141B56"/>
    <w:rsid w:val="001426F4"/>
    <w:rsid w:val="00142FA6"/>
    <w:rsid w:val="001431F2"/>
    <w:rsid w:val="001434CE"/>
    <w:rsid w:val="00143634"/>
    <w:rsid w:val="0014522E"/>
    <w:rsid w:val="0014524B"/>
    <w:rsid w:val="00146611"/>
    <w:rsid w:val="00146B8D"/>
    <w:rsid w:val="00150DEB"/>
    <w:rsid w:val="00151832"/>
    <w:rsid w:val="00151B5E"/>
    <w:rsid w:val="001522FC"/>
    <w:rsid w:val="00154CC4"/>
    <w:rsid w:val="00155ECC"/>
    <w:rsid w:val="00157573"/>
    <w:rsid w:val="00157633"/>
    <w:rsid w:val="00157708"/>
    <w:rsid w:val="00160A22"/>
    <w:rsid w:val="00160D0F"/>
    <w:rsid w:val="00162559"/>
    <w:rsid w:val="00163715"/>
    <w:rsid w:val="00163759"/>
    <w:rsid w:val="0016416A"/>
    <w:rsid w:val="00166CE3"/>
    <w:rsid w:val="001678FB"/>
    <w:rsid w:val="00171191"/>
    <w:rsid w:val="00171F60"/>
    <w:rsid w:val="0017207E"/>
    <w:rsid w:val="0017360B"/>
    <w:rsid w:val="00175E53"/>
    <w:rsid w:val="001765A7"/>
    <w:rsid w:val="00176C3B"/>
    <w:rsid w:val="001778B4"/>
    <w:rsid w:val="00180313"/>
    <w:rsid w:val="00182591"/>
    <w:rsid w:val="00183BE6"/>
    <w:rsid w:val="00183F91"/>
    <w:rsid w:val="0018491F"/>
    <w:rsid w:val="00184D73"/>
    <w:rsid w:val="00185D7E"/>
    <w:rsid w:val="00186857"/>
    <w:rsid w:val="0019142C"/>
    <w:rsid w:val="001924C8"/>
    <w:rsid w:val="00194519"/>
    <w:rsid w:val="0019494F"/>
    <w:rsid w:val="00195235"/>
    <w:rsid w:val="00195BB9"/>
    <w:rsid w:val="00196681"/>
    <w:rsid w:val="00196F7C"/>
    <w:rsid w:val="0019789B"/>
    <w:rsid w:val="001A05B5"/>
    <w:rsid w:val="001A0688"/>
    <w:rsid w:val="001A169B"/>
    <w:rsid w:val="001A1CDF"/>
    <w:rsid w:val="001A3D03"/>
    <w:rsid w:val="001A66B1"/>
    <w:rsid w:val="001A6CBA"/>
    <w:rsid w:val="001B2B8E"/>
    <w:rsid w:val="001B2EA9"/>
    <w:rsid w:val="001B439A"/>
    <w:rsid w:val="001B6868"/>
    <w:rsid w:val="001B77FF"/>
    <w:rsid w:val="001B7D43"/>
    <w:rsid w:val="001C11D9"/>
    <w:rsid w:val="001C22D5"/>
    <w:rsid w:val="001C388E"/>
    <w:rsid w:val="001C3E21"/>
    <w:rsid w:val="001C601E"/>
    <w:rsid w:val="001C6804"/>
    <w:rsid w:val="001C7579"/>
    <w:rsid w:val="001D0153"/>
    <w:rsid w:val="001D1E0D"/>
    <w:rsid w:val="001D32FF"/>
    <w:rsid w:val="001D3BF4"/>
    <w:rsid w:val="001D6C1D"/>
    <w:rsid w:val="001D7EA6"/>
    <w:rsid w:val="001D7F1B"/>
    <w:rsid w:val="001E067F"/>
    <w:rsid w:val="001E0A40"/>
    <w:rsid w:val="001E1D31"/>
    <w:rsid w:val="001E2894"/>
    <w:rsid w:val="001E351F"/>
    <w:rsid w:val="001E4C3E"/>
    <w:rsid w:val="001E5670"/>
    <w:rsid w:val="001E56A8"/>
    <w:rsid w:val="001E58FF"/>
    <w:rsid w:val="001E5D16"/>
    <w:rsid w:val="001E6FD6"/>
    <w:rsid w:val="001E7DE0"/>
    <w:rsid w:val="001F0833"/>
    <w:rsid w:val="001F09DE"/>
    <w:rsid w:val="001F254B"/>
    <w:rsid w:val="001F31D9"/>
    <w:rsid w:val="001F3256"/>
    <w:rsid w:val="001F3DC7"/>
    <w:rsid w:val="001F5627"/>
    <w:rsid w:val="001F5694"/>
    <w:rsid w:val="001F5864"/>
    <w:rsid w:val="001F5CFF"/>
    <w:rsid w:val="001F5F6D"/>
    <w:rsid w:val="002003F2"/>
    <w:rsid w:val="002007FA"/>
    <w:rsid w:val="00201831"/>
    <w:rsid w:val="002043DB"/>
    <w:rsid w:val="0020551B"/>
    <w:rsid w:val="00206926"/>
    <w:rsid w:val="00207125"/>
    <w:rsid w:val="00210305"/>
    <w:rsid w:val="002111C6"/>
    <w:rsid w:val="0021191C"/>
    <w:rsid w:val="0021197C"/>
    <w:rsid w:val="00211D92"/>
    <w:rsid w:val="00213554"/>
    <w:rsid w:val="00214068"/>
    <w:rsid w:val="00214D4B"/>
    <w:rsid w:val="00215FA8"/>
    <w:rsid w:val="00216DDA"/>
    <w:rsid w:val="0022004B"/>
    <w:rsid w:val="00220A0A"/>
    <w:rsid w:val="00221047"/>
    <w:rsid w:val="00221162"/>
    <w:rsid w:val="00221C14"/>
    <w:rsid w:val="002229ED"/>
    <w:rsid w:val="002238A8"/>
    <w:rsid w:val="002249F3"/>
    <w:rsid w:val="00225A4A"/>
    <w:rsid w:val="00230A57"/>
    <w:rsid w:val="00230B89"/>
    <w:rsid w:val="00230C30"/>
    <w:rsid w:val="00231E45"/>
    <w:rsid w:val="00232AE2"/>
    <w:rsid w:val="00236C9E"/>
    <w:rsid w:val="00237A8D"/>
    <w:rsid w:val="0024010E"/>
    <w:rsid w:val="0024045C"/>
    <w:rsid w:val="00241879"/>
    <w:rsid w:val="00244037"/>
    <w:rsid w:val="0024434C"/>
    <w:rsid w:val="00245142"/>
    <w:rsid w:val="002470D8"/>
    <w:rsid w:val="00247FD5"/>
    <w:rsid w:val="002505D2"/>
    <w:rsid w:val="0025070F"/>
    <w:rsid w:val="002507E9"/>
    <w:rsid w:val="00251835"/>
    <w:rsid w:val="0025352F"/>
    <w:rsid w:val="00253F6B"/>
    <w:rsid w:val="00253F76"/>
    <w:rsid w:val="00255054"/>
    <w:rsid w:val="00256124"/>
    <w:rsid w:val="0025624D"/>
    <w:rsid w:val="00256A84"/>
    <w:rsid w:val="00256E34"/>
    <w:rsid w:val="00260281"/>
    <w:rsid w:val="002618C1"/>
    <w:rsid w:val="002638F2"/>
    <w:rsid w:val="00263CC1"/>
    <w:rsid w:val="00264AAA"/>
    <w:rsid w:val="0026524E"/>
    <w:rsid w:val="00265EF3"/>
    <w:rsid w:val="00267342"/>
    <w:rsid w:val="00267D23"/>
    <w:rsid w:val="00271303"/>
    <w:rsid w:val="002733A2"/>
    <w:rsid w:val="00276EF7"/>
    <w:rsid w:val="00277B03"/>
    <w:rsid w:val="00277B1C"/>
    <w:rsid w:val="002808C8"/>
    <w:rsid w:val="0028287C"/>
    <w:rsid w:val="00283D54"/>
    <w:rsid w:val="00284397"/>
    <w:rsid w:val="002845C5"/>
    <w:rsid w:val="00284FBA"/>
    <w:rsid w:val="0028600B"/>
    <w:rsid w:val="002864A5"/>
    <w:rsid w:val="002868FB"/>
    <w:rsid w:val="002871D3"/>
    <w:rsid w:val="002927AA"/>
    <w:rsid w:val="0029407A"/>
    <w:rsid w:val="00295A22"/>
    <w:rsid w:val="00295B3D"/>
    <w:rsid w:val="002A07EC"/>
    <w:rsid w:val="002A10C9"/>
    <w:rsid w:val="002A115F"/>
    <w:rsid w:val="002A2D11"/>
    <w:rsid w:val="002A37DF"/>
    <w:rsid w:val="002A42AE"/>
    <w:rsid w:val="002A4751"/>
    <w:rsid w:val="002A4F38"/>
    <w:rsid w:val="002A4F8C"/>
    <w:rsid w:val="002A5EC1"/>
    <w:rsid w:val="002A6FAB"/>
    <w:rsid w:val="002A6FDC"/>
    <w:rsid w:val="002B164C"/>
    <w:rsid w:val="002B2EF5"/>
    <w:rsid w:val="002B53EA"/>
    <w:rsid w:val="002B6643"/>
    <w:rsid w:val="002B6ED2"/>
    <w:rsid w:val="002B75AC"/>
    <w:rsid w:val="002C10F2"/>
    <w:rsid w:val="002C2A3A"/>
    <w:rsid w:val="002C57A4"/>
    <w:rsid w:val="002C6461"/>
    <w:rsid w:val="002C649C"/>
    <w:rsid w:val="002C6D90"/>
    <w:rsid w:val="002C71A5"/>
    <w:rsid w:val="002C7DA4"/>
    <w:rsid w:val="002D03F2"/>
    <w:rsid w:val="002D16BA"/>
    <w:rsid w:val="002D2754"/>
    <w:rsid w:val="002D2FAF"/>
    <w:rsid w:val="002D2FFF"/>
    <w:rsid w:val="002D3432"/>
    <w:rsid w:val="002D4CB9"/>
    <w:rsid w:val="002D6E05"/>
    <w:rsid w:val="002D73C6"/>
    <w:rsid w:val="002D7BA5"/>
    <w:rsid w:val="002E1950"/>
    <w:rsid w:val="002E22AB"/>
    <w:rsid w:val="002E300C"/>
    <w:rsid w:val="002E38D7"/>
    <w:rsid w:val="002E5672"/>
    <w:rsid w:val="002F212E"/>
    <w:rsid w:val="002F5F51"/>
    <w:rsid w:val="002F6096"/>
    <w:rsid w:val="003004BA"/>
    <w:rsid w:val="0030053B"/>
    <w:rsid w:val="00300BC0"/>
    <w:rsid w:val="00301092"/>
    <w:rsid w:val="00302139"/>
    <w:rsid w:val="0030406B"/>
    <w:rsid w:val="0030452D"/>
    <w:rsid w:val="00304668"/>
    <w:rsid w:val="00305463"/>
    <w:rsid w:val="003057D7"/>
    <w:rsid w:val="00305B05"/>
    <w:rsid w:val="00305E51"/>
    <w:rsid w:val="003070ED"/>
    <w:rsid w:val="0030797A"/>
    <w:rsid w:val="003102EB"/>
    <w:rsid w:val="00310350"/>
    <w:rsid w:val="00310EF4"/>
    <w:rsid w:val="0031220F"/>
    <w:rsid w:val="0031242E"/>
    <w:rsid w:val="00313C3D"/>
    <w:rsid w:val="00315FD7"/>
    <w:rsid w:val="0031631D"/>
    <w:rsid w:val="00316A8B"/>
    <w:rsid w:val="00317240"/>
    <w:rsid w:val="00317448"/>
    <w:rsid w:val="00321366"/>
    <w:rsid w:val="00322877"/>
    <w:rsid w:val="00322F07"/>
    <w:rsid w:val="0032417A"/>
    <w:rsid w:val="00330325"/>
    <w:rsid w:val="003320BE"/>
    <w:rsid w:val="00332ED7"/>
    <w:rsid w:val="003333E8"/>
    <w:rsid w:val="0033362D"/>
    <w:rsid w:val="003347D5"/>
    <w:rsid w:val="00336A43"/>
    <w:rsid w:val="00336CA1"/>
    <w:rsid w:val="0033712F"/>
    <w:rsid w:val="00337E03"/>
    <w:rsid w:val="00340442"/>
    <w:rsid w:val="00342603"/>
    <w:rsid w:val="0034289D"/>
    <w:rsid w:val="00342A69"/>
    <w:rsid w:val="003431EB"/>
    <w:rsid w:val="003433A7"/>
    <w:rsid w:val="0034422C"/>
    <w:rsid w:val="00344B9D"/>
    <w:rsid w:val="00345DAB"/>
    <w:rsid w:val="003466F7"/>
    <w:rsid w:val="00346E66"/>
    <w:rsid w:val="003471A5"/>
    <w:rsid w:val="00347890"/>
    <w:rsid w:val="00350C7F"/>
    <w:rsid w:val="00352F96"/>
    <w:rsid w:val="00353A1C"/>
    <w:rsid w:val="00354958"/>
    <w:rsid w:val="00354DDE"/>
    <w:rsid w:val="00357AB3"/>
    <w:rsid w:val="00360AEF"/>
    <w:rsid w:val="00362687"/>
    <w:rsid w:val="00363EA3"/>
    <w:rsid w:val="003642FC"/>
    <w:rsid w:val="00366F5A"/>
    <w:rsid w:val="003676C8"/>
    <w:rsid w:val="00367DBD"/>
    <w:rsid w:val="003712E8"/>
    <w:rsid w:val="0037154B"/>
    <w:rsid w:val="0037206F"/>
    <w:rsid w:val="00372748"/>
    <w:rsid w:val="00372E54"/>
    <w:rsid w:val="00373320"/>
    <w:rsid w:val="00375B0C"/>
    <w:rsid w:val="00376A92"/>
    <w:rsid w:val="00376D2E"/>
    <w:rsid w:val="00377D5F"/>
    <w:rsid w:val="003807A6"/>
    <w:rsid w:val="00380AC3"/>
    <w:rsid w:val="00381291"/>
    <w:rsid w:val="00381C2F"/>
    <w:rsid w:val="00382462"/>
    <w:rsid w:val="0038333B"/>
    <w:rsid w:val="00383E01"/>
    <w:rsid w:val="0038417F"/>
    <w:rsid w:val="0038572C"/>
    <w:rsid w:val="003858AC"/>
    <w:rsid w:val="00390CE4"/>
    <w:rsid w:val="0039243F"/>
    <w:rsid w:val="00392458"/>
    <w:rsid w:val="00392507"/>
    <w:rsid w:val="00394163"/>
    <w:rsid w:val="00394382"/>
    <w:rsid w:val="0039574E"/>
    <w:rsid w:val="00396A8D"/>
    <w:rsid w:val="003A187E"/>
    <w:rsid w:val="003A23D8"/>
    <w:rsid w:val="003A2CBE"/>
    <w:rsid w:val="003B008B"/>
    <w:rsid w:val="003B0DD5"/>
    <w:rsid w:val="003B0F0A"/>
    <w:rsid w:val="003B3A58"/>
    <w:rsid w:val="003B5D66"/>
    <w:rsid w:val="003B7A13"/>
    <w:rsid w:val="003B7BEF"/>
    <w:rsid w:val="003C0DAF"/>
    <w:rsid w:val="003C130B"/>
    <w:rsid w:val="003C31E7"/>
    <w:rsid w:val="003C3679"/>
    <w:rsid w:val="003C405B"/>
    <w:rsid w:val="003C45FB"/>
    <w:rsid w:val="003C5360"/>
    <w:rsid w:val="003C7212"/>
    <w:rsid w:val="003C7C03"/>
    <w:rsid w:val="003D126C"/>
    <w:rsid w:val="003D1BD3"/>
    <w:rsid w:val="003D5E38"/>
    <w:rsid w:val="003D6472"/>
    <w:rsid w:val="003E52AF"/>
    <w:rsid w:val="003E55FA"/>
    <w:rsid w:val="003E63CD"/>
    <w:rsid w:val="003E63DD"/>
    <w:rsid w:val="003E7A12"/>
    <w:rsid w:val="003F0742"/>
    <w:rsid w:val="003F1DD3"/>
    <w:rsid w:val="003F2448"/>
    <w:rsid w:val="003F25F1"/>
    <w:rsid w:val="003F2EB1"/>
    <w:rsid w:val="003F3C4A"/>
    <w:rsid w:val="003F3E53"/>
    <w:rsid w:val="003F582C"/>
    <w:rsid w:val="003F5CB8"/>
    <w:rsid w:val="003F5D9F"/>
    <w:rsid w:val="003F6300"/>
    <w:rsid w:val="003F6EA2"/>
    <w:rsid w:val="0040160C"/>
    <w:rsid w:val="00402014"/>
    <w:rsid w:val="00402540"/>
    <w:rsid w:val="0040315C"/>
    <w:rsid w:val="00404F6B"/>
    <w:rsid w:val="00406204"/>
    <w:rsid w:val="0040644A"/>
    <w:rsid w:val="00406E8C"/>
    <w:rsid w:val="004110F8"/>
    <w:rsid w:val="0041131C"/>
    <w:rsid w:val="00411A4C"/>
    <w:rsid w:val="00411AB6"/>
    <w:rsid w:val="00411D4E"/>
    <w:rsid w:val="004123E6"/>
    <w:rsid w:val="0041381F"/>
    <w:rsid w:val="00414ACC"/>
    <w:rsid w:val="004153D6"/>
    <w:rsid w:val="0041588A"/>
    <w:rsid w:val="00415F9B"/>
    <w:rsid w:val="004174E0"/>
    <w:rsid w:val="00417C7C"/>
    <w:rsid w:val="00420C9D"/>
    <w:rsid w:val="00421D4A"/>
    <w:rsid w:val="00422508"/>
    <w:rsid w:val="0042280B"/>
    <w:rsid w:val="00423AEC"/>
    <w:rsid w:val="00424AD6"/>
    <w:rsid w:val="00424E9B"/>
    <w:rsid w:val="00424FA6"/>
    <w:rsid w:val="00427650"/>
    <w:rsid w:val="00431DC2"/>
    <w:rsid w:val="00432A96"/>
    <w:rsid w:val="00433D95"/>
    <w:rsid w:val="0043601C"/>
    <w:rsid w:val="004364CD"/>
    <w:rsid w:val="00436A38"/>
    <w:rsid w:val="00437B3C"/>
    <w:rsid w:val="00437BD4"/>
    <w:rsid w:val="0044079D"/>
    <w:rsid w:val="004418AA"/>
    <w:rsid w:val="00441A2E"/>
    <w:rsid w:val="00442B10"/>
    <w:rsid w:val="004434B5"/>
    <w:rsid w:val="004435C3"/>
    <w:rsid w:val="00443702"/>
    <w:rsid w:val="00443FCD"/>
    <w:rsid w:val="00444726"/>
    <w:rsid w:val="00444EBF"/>
    <w:rsid w:val="0044517A"/>
    <w:rsid w:val="0044617C"/>
    <w:rsid w:val="004468A9"/>
    <w:rsid w:val="00446AAE"/>
    <w:rsid w:val="00447C7A"/>
    <w:rsid w:val="00447E18"/>
    <w:rsid w:val="0045146C"/>
    <w:rsid w:val="00452BFE"/>
    <w:rsid w:val="00452C07"/>
    <w:rsid w:val="00452CFA"/>
    <w:rsid w:val="00453023"/>
    <w:rsid w:val="004539B5"/>
    <w:rsid w:val="00453BF7"/>
    <w:rsid w:val="004542E5"/>
    <w:rsid w:val="00463359"/>
    <w:rsid w:val="0046337B"/>
    <w:rsid w:val="00466D4B"/>
    <w:rsid w:val="004706E1"/>
    <w:rsid w:val="00471614"/>
    <w:rsid w:val="00471A0F"/>
    <w:rsid w:val="00472261"/>
    <w:rsid w:val="004726BB"/>
    <w:rsid w:val="004746DE"/>
    <w:rsid w:val="00476B3B"/>
    <w:rsid w:val="00477B86"/>
    <w:rsid w:val="00480076"/>
    <w:rsid w:val="00480679"/>
    <w:rsid w:val="004812A1"/>
    <w:rsid w:val="00481AB2"/>
    <w:rsid w:val="00482879"/>
    <w:rsid w:val="00483705"/>
    <w:rsid w:val="004838F7"/>
    <w:rsid w:val="00483B00"/>
    <w:rsid w:val="00483EE5"/>
    <w:rsid w:val="00485449"/>
    <w:rsid w:val="004856D6"/>
    <w:rsid w:val="004933C8"/>
    <w:rsid w:val="004939CA"/>
    <w:rsid w:val="00494C25"/>
    <w:rsid w:val="00495131"/>
    <w:rsid w:val="004964FC"/>
    <w:rsid w:val="0049653A"/>
    <w:rsid w:val="0049775D"/>
    <w:rsid w:val="004A04BC"/>
    <w:rsid w:val="004A140B"/>
    <w:rsid w:val="004A3B35"/>
    <w:rsid w:val="004A4E88"/>
    <w:rsid w:val="004A59F8"/>
    <w:rsid w:val="004B0494"/>
    <w:rsid w:val="004B1330"/>
    <w:rsid w:val="004B13A1"/>
    <w:rsid w:val="004B16D1"/>
    <w:rsid w:val="004B1E32"/>
    <w:rsid w:val="004B333E"/>
    <w:rsid w:val="004B4EA2"/>
    <w:rsid w:val="004B5A4F"/>
    <w:rsid w:val="004B678C"/>
    <w:rsid w:val="004C19C0"/>
    <w:rsid w:val="004C2544"/>
    <w:rsid w:val="004C4206"/>
    <w:rsid w:val="004C4BEF"/>
    <w:rsid w:val="004C4C25"/>
    <w:rsid w:val="004C531E"/>
    <w:rsid w:val="004C66CB"/>
    <w:rsid w:val="004C6FB6"/>
    <w:rsid w:val="004C7B8E"/>
    <w:rsid w:val="004D03DF"/>
    <w:rsid w:val="004D6657"/>
    <w:rsid w:val="004E09D7"/>
    <w:rsid w:val="004E1256"/>
    <w:rsid w:val="004E221F"/>
    <w:rsid w:val="004E2314"/>
    <w:rsid w:val="004E2DC3"/>
    <w:rsid w:val="004E44CC"/>
    <w:rsid w:val="004E56DF"/>
    <w:rsid w:val="004E5A70"/>
    <w:rsid w:val="004E65F5"/>
    <w:rsid w:val="004E6CD9"/>
    <w:rsid w:val="004E706D"/>
    <w:rsid w:val="004F305B"/>
    <w:rsid w:val="004F3CFF"/>
    <w:rsid w:val="004F462E"/>
    <w:rsid w:val="004F59E1"/>
    <w:rsid w:val="004F79DA"/>
    <w:rsid w:val="00502CB8"/>
    <w:rsid w:val="0050357C"/>
    <w:rsid w:val="005043C4"/>
    <w:rsid w:val="00505E25"/>
    <w:rsid w:val="00507194"/>
    <w:rsid w:val="005110DF"/>
    <w:rsid w:val="00511E5F"/>
    <w:rsid w:val="005134F1"/>
    <w:rsid w:val="00513E0D"/>
    <w:rsid w:val="0051433E"/>
    <w:rsid w:val="005150E6"/>
    <w:rsid w:val="00515105"/>
    <w:rsid w:val="00520C57"/>
    <w:rsid w:val="005230C6"/>
    <w:rsid w:val="00523521"/>
    <w:rsid w:val="005242E5"/>
    <w:rsid w:val="00524EF2"/>
    <w:rsid w:val="0052545F"/>
    <w:rsid w:val="00527CE1"/>
    <w:rsid w:val="005309EF"/>
    <w:rsid w:val="00531A42"/>
    <w:rsid w:val="00531C14"/>
    <w:rsid w:val="0053340D"/>
    <w:rsid w:val="0053455C"/>
    <w:rsid w:val="00534758"/>
    <w:rsid w:val="00534A87"/>
    <w:rsid w:val="00536D75"/>
    <w:rsid w:val="00540457"/>
    <w:rsid w:val="00541446"/>
    <w:rsid w:val="00541A58"/>
    <w:rsid w:val="00542CF0"/>
    <w:rsid w:val="005434AD"/>
    <w:rsid w:val="00543682"/>
    <w:rsid w:val="0054404B"/>
    <w:rsid w:val="005463D9"/>
    <w:rsid w:val="00546D5A"/>
    <w:rsid w:val="00547667"/>
    <w:rsid w:val="005513B2"/>
    <w:rsid w:val="00552519"/>
    <w:rsid w:val="0055298E"/>
    <w:rsid w:val="005529CC"/>
    <w:rsid w:val="00552E5B"/>
    <w:rsid w:val="0055417A"/>
    <w:rsid w:val="00554E4A"/>
    <w:rsid w:val="005561CF"/>
    <w:rsid w:val="00556EC3"/>
    <w:rsid w:val="00557601"/>
    <w:rsid w:val="00557E4E"/>
    <w:rsid w:val="005617F6"/>
    <w:rsid w:val="00562097"/>
    <w:rsid w:val="0056533A"/>
    <w:rsid w:val="00570D1B"/>
    <w:rsid w:val="00571829"/>
    <w:rsid w:val="005719D1"/>
    <w:rsid w:val="00571AE0"/>
    <w:rsid w:val="005721B8"/>
    <w:rsid w:val="0057265A"/>
    <w:rsid w:val="005726C8"/>
    <w:rsid w:val="005736A3"/>
    <w:rsid w:val="005736C0"/>
    <w:rsid w:val="00573CA9"/>
    <w:rsid w:val="005757CA"/>
    <w:rsid w:val="00575AAA"/>
    <w:rsid w:val="00576030"/>
    <w:rsid w:val="005761F1"/>
    <w:rsid w:val="00576FCA"/>
    <w:rsid w:val="005805DF"/>
    <w:rsid w:val="005808EA"/>
    <w:rsid w:val="00580B35"/>
    <w:rsid w:val="005810A3"/>
    <w:rsid w:val="005816BE"/>
    <w:rsid w:val="00581E33"/>
    <w:rsid w:val="00582880"/>
    <w:rsid w:val="005829EB"/>
    <w:rsid w:val="0058362D"/>
    <w:rsid w:val="0058510B"/>
    <w:rsid w:val="0058514A"/>
    <w:rsid w:val="00590345"/>
    <w:rsid w:val="00592195"/>
    <w:rsid w:val="005942EA"/>
    <w:rsid w:val="00595E3F"/>
    <w:rsid w:val="005A0046"/>
    <w:rsid w:val="005A06D7"/>
    <w:rsid w:val="005A19EB"/>
    <w:rsid w:val="005A4463"/>
    <w:rsid w:val="005A53E7"/>
    <w:rsid w:val="005A5502"/>
    <w:rsid w:val="005A5A59"/>
    <w:rsid w:val="005A5D8B"/>
    <w:rsid w:val="005A684F"/>
    <w:rsid w:val="005A6BBF"/>
    <w:rsid w:val="005A7039"/>
    <w:rsid w:val="005A7DC7"/>
    <w:rsid w:val="005B1A10"/>
    <w:rsid w:val="005B1C51"/>
    <w:rsid w:val="005B1DD9"/>
    <w:rsid w:val="005B35AF"/>
    <w:rsid w:val="005B5150"/>
    <w:rsid w:val="005B5F89"/>
    <w:rsid w:val="005B6DEC"/>
    <w:rsid w:val="005C07E2"/>
    <w:rsid w:val="005C1C7B"/>
    <w:rsid w:val="005C2CFA"/>
    <w:rsid w:val="005C4121"/>
    <w:rsid w:val="005C4538"/>
    <w:rsid w:val="005C4FAF"/>
    <w:rsid w:val="005C50C6"/>
    <w:rsid w:val="005C597A"/>
    <w:rsid w:val="005C6A4E"/>
    <w:rsid w:val="005C7A90"/>
    <w:rsid w:val="005D039D"/>
    <w:rsid w:val="005D041B"/>
    <w:rsid w:val="005D0F0F"/>
    <w:rsid w:val="005D294D"/>
    <w:rsid w:val="005D2CC4"/>
    <w:rsid w:val="005D30EC"/>
    <w:rsid w:val="005D3167"/>
    <w:rsid w:val="005D3B68"/>
    <w:rsid w:val="005D4D04"/>
    <w:rsid w:val="005D66E0"/>
    <w:rsid w:val="005D73E6"/>
    <w:rsid w:val="005E095C"/>
    <w:rsid w:val="005E14BE"/>
    <w:rsid w:val="005E1D3B"/>
    <w:rsid w:val="005E2F6C"/>
    <w:rsid w:val="005E42D1"/>
    <w:rsid w:val="005E4F83"/>
    <w:rsid w:val="005E56F6"/>
    <w:rsid w:val="005E6B47"/>
    <w:rsid w:val="005E7746"/>
    <w:rsid w:val="005E79B5"/>
    <w:rsid w:val="005F0AFA"/>
    <w:rsid w:val="005F2CBC"/>
    <w:rsid w:val="005F3F9B"/>
    <w:rsid w:val="005F45DF"/>
    <w:rsid w:val="005F4D9C"/>
    <w:rsid w:val="005F51F3"/>
    <w:rsid w:val="005F5781"/>
    <w:rsid w:val="0060124C"/>
    <w:rsid w:val="00601306"/>
    <w:rsid w:val="00602430"/>
    <w:rsid w:val="0060255C"/>
    <w:rsid w:val="00602780"/>
    <w:rsid w:val="00603FDF"/>
    <w:rsid w:val="0060416E"/>
    <w:rsid w:val="00605F93"/>
    <w:rsid w:val="00607314"/>
    <w:rsid w:val="0061093F"/>
    <w:rsid w:val="006112F2"/>
    <w:rsid w:val="00612795"/>
    <w:rsid w:val="00612AE9"/>
    <w:rsid w:val="006146DA"/>
    <w:rsid w:val="00616FD6"/>
    <w:rsid w:val="006177E3"/>
    <w:rsid w:val="0062155D"/>
    <w:rsid w:val="00625C5C"/>
    <w:rsid w:val="006270DF"/>
    <w:rsid w:val="00631D5C"/>
    <w:rsid w:val="00631E76"/>
    <w:rsid w:val="0063202B"/>
    <w:rsid w:val="006326DD"/>
    <w:rsid w:val="0063357C"/>
    <w:rsid w:val="00633FE5"/>
    <w:rsid w:val="006345E0"/>
    <w:rsid w:val="00635279"/>
    <w:rsid w:val="00635415"/>
    <w:rsid w:val="0063557F"/>
    <w:rsid w:val="006357C4"/>
    <w:rsid w:val="006363B2"/>
    <w:rsid w:val="00636828"/>
    <w:rsid w:val="00636E4B"/>
    <w:rsid w:val="00637721"/>
    <w:rsid w:val="00640601"/>
    <w:rsid w:val="00640CB8"/>
    <w:rsid w:val="00641162"/>
    <w:rsid w:val="006419FB"/>
    <w:rsid w:val="00642E2E"/>
    <w:rsid w:val="00643721"/>
    <w:rsid w:val="00644FA4"/>
    <w:rsid w:val="00645127"/>
    <w:rsid w:val="00645335"/>
    <w:rsid w:val="00651B22"/>
    <w:rsid w:val="00652B8A"/>
    <w:rsid w:val="0065308C"/>
    <w:rsid w:val="00653D40"/>
    <w:rsid w:val="00653DD7"/>
    <w:rsid w:val="00655D3D"/>
    <w:rsid w:val="006568CA"/>
    <w:rsid w:val="00656D50"/>
    <w:rsid w:val="00660A8F"/>
    <w:rsid w:val="00661483"/>
    <w:rsid w:val="00662BD7"/>
    <w:rsid w:val="00664480"/>
    <w:rsid w:val="00666AFE"/>
    <w:rsid w:val="00670561"/>
    <w:rsid w:val="0067375C"/>
    <w:rsid w:val="0067377D"/>
    <w:rsid w:val="00674021"/>
    <w:rsid w:val="00676284"/>
    <w:rsid w:val="00677BBE"/>
    <w:rsid w:val="0068011F"/>
    <w:rsid w:val="00680EF1"/>
    <w:rsid w:val="00681059"/>
    <w:rsid w:val="006817FC"/>
    <w:rsid w:val="006828AB"/>
    <w:rsid w:val="0068492A"/>
    <w:rsid w:val="00684F1B"/>
    <w:rsid w:val="00686305"/>
    <w:rsid w:val="0068658F"/>
    <w:rsid w:val="00686629"/>
    <w:rsid w:val="00686D52"/>
    <w:rsid w:val="00686EFC"/>
    <w:rsid w:val="00690553"/>
    <w:rsid w:val="006907F9"/>
    <w:rsid w:val="00690E87"/>
    <w:rsid w:val="006914C8"/>
    <w:rsid w:val="006915DC"/>
    <w:rsid w:val="00691ECA"/>
    <w:rsid w:val="006938DA"/>
    <w:rsid w:val="00695A1D"/>
    <w:rsid w:val="0069622E"/>
    <w:rsid w:val="00696E26"/>
    <w:rsid w:val="006A13D1"/>
    <w:rsid w:val="006A1DC9"/>
    <w:rsid w:val="006A2199"/>
    <w:rsid w:val="006A28E8"/>
    <w:rsid w:val="006A5107"/>
    <w:rsid w:val="006A6192"/>
    <w:rsid w:val="006A6987"/>
    <w:rsid w:val="006A76C4"/>
    <w:rsid w:val="006B1AF0"/>
    <w:rsid w:val="006B1BBE"/>
    <w:rsid w:val="006B2335"/>
    <w:rsid w:val="006B49C0"/>
    <w:rsid w:val="006B4E2E"/>
    <w:rsid w:val="006B5A71"/>
    <w:rsid w:val="006B5D34"/>
    <w:rsid w:val="006B6654"/>
    <w:rsid w:val="006C1C94"/>
    <w:rsid w:val="006C4276"/>
    <w:rsid w:val="006C53EE"/>
    <w:rsid w:val="006C5DE2"/>
    <w:rsid w:val="006C6724"/>
    <w:rsid w:val="006C6EFF"/>
    <w:rsid w:val="006C6F09"/>
    <w:rsid w:val="006D3936"/>
    <w:rsid w:val="006D3F28"/>
    <w:rsid w:val="006D4869"/>
    <w:rsid w:val="006D53DD"/>
    <w:rsid w:val="006D542E"/>
    <w:rsid w:val="006D56DE"/>
    <w:rsid w:val="006D5794"/>
    <w:rsid w:val="006D745E"/>
    <w:rsid w:val="006D7DCA"/>
    <w:rsid w:val="006D7F8E"/>
    <w:rsid w:val="006E0D74"/>
    <w:rsid w:val="006E142F"/>
    <w:rsid w:val="006E2689"/>
    <w:rsid w:val="006E4699"/>
    <w:rsid w:val="006E4BEE"/>
    <w:rsid w:val="006E4F56"/>
    <w:rsid w:val="006E57A9"/>
    <w:rsid w:val="006E67B9"/>
    <w:rsid w:val="006E6FF4"/>
    <w:rsid w:val="006E794F"/>
    <w:rsid w:val="006F01DB"/>
    <w:rsid w:val="006F1DAC"/>
    <w:rsid w:val="006F1E31"/>
    <w:rsid w:val="006F5F15"/>
    <w:rsid w:val="006F5F5D"/>
    <w:rsid w:val="006F7165"/>
    <w:rsid w:val="00700BF6"/>
    <w:rsid w:val="007023C2"/>
    <w:rsid w:val="007034BD"/>
    <w:rsid w:val="0070797E"/>
    <w:rsid w:val="00710AB0"/>
    <w:rsid w:val="00712462"/>
    <w:rsid w:val="007139AC"/>
    <w:rsid w:val="00715F10"/>
    <w:rsid w:val="007176A4"/>
    <w:rsid w:val="00721AB0"/>
    <w:rsid w:val="00724A7D"/>
    <w:rsid w:val="00726652"/>
    <w:rsid w:val="00726D51"/>
    <w:rsid w:val="0073120C"/>
    <w:rsid w:val="007317EC"/>
    <w:rsid w:val="00733FD8"/>
    <w:rsid w:val="00734841"/>
    <w:rsid w:val="00734968"/>
    <w:rsid w:val="00734D1C"/>
    <w:rsid w:val="00740ADB"/>
    <w:rsid w:val="00742B5F"/>
    <w:rsid w:val="00743ED7"/>
    <w:rsid w:val="0074415C"/>
    <w:rsid w:val="00745723"/>
    <w:rsid w:val="00745AAF"/>
    <w:rsid w:val="00745ED1"/>
    <w:rsid w:val="007460E9"/>
    <w:rsid w:val="00746104"/>
    <w:rsid w:val="0074691C"/>
    <w:rsid w:val="00750978"/>
    <w:rsid w:val="00750AA8"/>
    <w:rsid w:val="00751139"/>
    <w:rsid w:val="00751209"/>
    <w:rsid w:val="00751C42"/>
    <w:rsid w:val="00751ED4"/>
    <w:rsid w:val="0075295E"/>
    <w:rsid w:val="00752D2B"/>
    <w:rsid w:val="00755D58"/>
    <w:rsid w:val="00756DF5"/>
    <w:rsid w:val="00760248"/>
    <w:rsid w:val="00760B1C"/>
    <w:rsid w:val="007610ED"/>
    <w:rsid w:val="007658A5"/>
    <w:rsid w:val="00765CB8"/>
    <w:rsid w:val="00766622"/>
    <w:rsid w:val="007667AA"/>
    <w:rsid w:val="007733E5"/>
    <w:rsid w:val="007738AC"/>
    <w:rsid w:val="00774865"/>
    <w:rsid w:val="00774B0D"/>
    <w:rsid w:val="00774E8A"/>
    <w:rsid w:val="00775E5B"/>
    <w:rsid w:val="007766CF"/>
    <w:rsid w:val="007771FF"/>
    <w:rsid w:val="00780D29"/>
    <w:rsid w:val="00780E3D"/>
    <w:rsid w:val="00780EBE"/>
    <w:rsid w:val="007813BE"/>
    <w:rsid w:val="00781670"/>
    <w:rsid w:val="00783A3E"/>
    <w:rsid w:val="00783B8C"/>
    <w:rsid w:val="00783BD4"/>
    <w:rsid w:val="0078440B"/>
    <w:rsid w:val="00785194"/>
    <w:rsid w:val="00785A2D"/>
    <w:rsid w:val="00792916"/>
    <w:rsid w:val="0079306E"/>
    <w:rsid w:val="00793BC7"/>
    <w:rsid w:val="00793EBC"/>
    <w:rsid w:val="007947B1"/>
    <w:rsid w:val="00795785"/>
    <w:rsid w:val="00795BEC"/>
    <w:rsid w:val="00796271"/>
    <w:rsid w:val="00797F51"/>
    <w:rsid w:val="007A233D"/>
    <w:rsid w:val="007A3B6F"/>
    <w:rsid w:val="007A4EE2"/>
    <w:rsid w:val="007A5D7C"/>
    <w:rsid w:val="007A5F08"/>
    <w:rsid w:val="007A6935"/>
    <w:rsid w:val="007A7635"/>
    <w:rsid w:val="007A76D7"/>
    <w:rsid w:val="007A77D2"/>
    <w:rsid w:val="007B2AA8"/>
    <w:rsid w:val="007B2B97"/>
    <w:rsid w:val="007B2C62"/>
    <w:rsid w:val="007B3583"/>
    <w:rsid w:val="007B3FCB"/>
    <w:rsid w:val="007B529D"/>
    <w:rsid w:val="007B53A8"/>
    <w:rsid w:val="007B58D9"/>
    <w:rsid w:val="007B5EFB"/>
    <w:rsid w:val="007B7AA6"/>
    <w:rsid w:val="007C0011"/>
    <w:rsid w:val="007C4DF4"/>
    <w:rsid w:val="007C5976"/>
    <w:rsid w:val="007C61A0"/>
    <w:rsid w:val="007D19A4"/>
    <w:rsid w:val="007D1CCA"/>
    <w:rsid w:val="007D296F"/>
    <w:rsid w:val="007D3BED"/>
    <w:rsid w:val="007D4CAD"/>
    <w:rsid w:val="007D4E01"/>
    <w:rsid w:val="007D50BC"/>
    <w:rsid w:val="007D5C31"/>
    <w:rsid w:val="007D6DBD"/>
    <w:rsid w:val="007D6FE3"/>
    <w:rsid w:val="007E10EB"/>
    <w:rsid w:val="007E1930"/>
    <w:rsid w:val="007E36A4"/>
    <w:rsid w:val="007E3966"/>
    <w:rsid w:val="007E442A"/>
    <w:rsid w:val="007E468D"/>
    <w:rsid w:val="007E4C30"/>
    <w:rsid w:val="007E698A"/>
    <w:rsid w:val="007E7AC9"/>
    <w:rsid w:val="007F10DD"/>
    <w:rsid w:val="007F2695"/>
    <w:rsid w:val="007F3BAE"/>
    <w:rsid w:val="007F50BC"/>
    <w:rsid w:val="007F59BF"/>
    <w:rsid w:val="007F6775"/>
    <w:rsid w:val="007F7D4D"/>
    <w:rsid w:val="00800817"/>
    <w:rsid w:val="00800FA4"/>
    <w:rsid w:val="00801210"/>
    <w:rsid w:val="008026D1"/>
    <w:rsid w:val="00802828"/>
    <w:rsid w:val="00804184"/>
    <w:rsid w:val="0080421D"/>
    <w:rsid w:val="0080470B"/>
    <w:rsid w:val="00807F2B"/>
    <w:rsid w:val="00811A27"/>
    <w:rsid w:val="00812884"/>
    <w:rsid w:val="00812A25"/>
    <w:rsid w:val="008131B6"/>
    <w:rsid w:val="00816DFA"/>
    <w:rsid w:val="008208FF"/>
    <w:rsid w:val="0082253F"/>
    <w:rsid w:val="008231AA"/>
    <w:rsid w:val="00824740"/>
    <w:rsid w:val="00824835"/>
    <w:rsid w:val="00824C16"/>
    <w:rsid w:val="008255A1"/>
    <w:rsid w:val="00825F66"/>
    <w:rsid w:val="00826ACC"/>
    <w:rsid w:val="00827C19"/>
    <w:rsid w:val="00830657"/>
    <w:rsid w:val="0083089A"/>
    <w:rsid w:val="0083178A"/>
    <w:rsid w:val="008346A0"/>
    <w:rsid w:val="00834BEC"/>
    <w:rsid w:val="00836770"/>
    <w:rsid w:val="008401BF"/>
    <w:rsid w:val="008401DA"/>
    <w:rsid w:val="00840B2C"/>
    <w:rsid w:val="0084268B"/>
    <w:rsid w:val="00843B0A"/>
    <w:rsid w:val="00843B45"/>
    <w:rsid w:val="00844060"/>
    <w:rsid w:val="00844C66"/>
    <w:rsid w:val="008460BF"/>
    <w:rsid w:val="00846432"/>
    <w:rsid w:val="0085074D"/>
    <w:rsid w:val="00850A43"/>
    <w:rsid w:val="0085137E"/>
    <w:rsid w:val="008514D2"/>
    <w:rsid w:val="00861339"/>
    <w:rsid w:val="008614E1"/>
    <w:rsid w:val="008644C2"/>
    <w:rsid w:val="0086482F"/>
    <w:rsid w:val="0086523F"/>
    <w:rsid w:val="008653D8"/>
    <w:rsid w:val="008672D2"/>
    <w:rsid w:val="00867F24"/>
    <w:rsid w:val="00867FD2"/>
    <w:rsid w:val="00867FD4"/>
    <w:rsid w:val="00871117"/>
    <w:rsid w:val="00872759"/>
    <w:rsid w:val="00874F1B"/>
    <w:rsid w:val="008751CF"/>
    <w:rsid w:val="00875356"/>
    <w:rsid w:val="0087599E"/>
    <w:rsid w:val="00877501"/>
    <w:rsid w:val="00880B10"/>
    <w:rsid w:val="00881260"/>
    <w:rsid w:val="00881FCA"/>
    <w:rsid w:val="00882827"/>
    <w:rsid w:val="00882F20"/>
    <w:rsid w:val="008842D7"/>
    <w:rsid w:val="008858B2"/>
    <w:rsid w:val="008869B6"/>
    <w:rsid w:val="00886E49"/>
    <w:rsid w:val="00887EEA"/>
    <w:rsid w:val="00890752"/>
    <w:rsid w:val="0089234E"/>
    <w:rsid w:val="00893DD1"/>
    <w:rsid w:val="008940F2"/>
    <w:rsid w:val="008959F6"/>
    <w:rsid w:val="00897350"/>
    <w:rsid w:val="008A091F"/>
    <w:rsid w:val="008A1614"/>
    <w:rsid w:val="008A2A16"/>
    <w:rsid w:val="008A4BD6"/>
    <w:rsid w:val="008A50D8"/>
    <w:rsid w:val="008A54B2"/>
    <w:rsid w:val="008A59CF"/>
    <w:rsid w:val="008A66C5"/>
    <w:rsid w:val="008A7838"/>
    <w:rsid w:val="008A7D3E"/>
    <w:rsid w:val="008B183E"/>
    <w:rsid w:val="008B213D"/>
    <w:rsid w:val="008B5A39"/>
    <w:rsid w:val="008B7863"/>
    <w:rsid w:val="008C21F7"/>
    <w:rsid w:val="008C2353"/>
    <w:rsid w:val="008C2F4B"/>
    <w:rsid w:val="008C4A61"/>
    <w:rsid w:val="008C5229"/>
    <w:rsid w:val="008C5471"/>
    <w:rsid w:val="008C5655"/>
    <w:rsid w:val="008C7424"/>
    <w:rsid w:val="008D2775"/>
    <w:rsid w:val="008D3090"/>
    <w:rsid w:val="008D325A"/>
    <w:rsid w:val="008D3A88"/>
    <w:rsid w:val="008D4265"/>
    <w:rsid w:val="008D4E81"/>
    <w:rsid w:val="008D7AAB"/>
    <w:rsid w:val="008E0D34"/>
    <w:rsid w:val="008E1354"/>
    <w:rsid w:val="008E33DD"/>
    <w:rsid w:val="008E3B49"/>
    <w:rsid w:val="008E3B57"/>
    <w:rsid w:val="008E5BBD"/>
    <w:rsid w:val="008E5DAB"/>
    <w:rsid w:val="008E6227"/>
    <w:rsid w:val="008F13CB"/>
    <w:rsid w:val="008F153E"/>
    <w:rsid w:val="008F4712"/>
    <w:rsid w:val="008F48AB"/>
    <w:rsid w:val="008F54D9"/>
    <w:rsid w:val="008F576E"/>
    <w:rsid w:val="008F7B47"/>
    <w:rsid w:val="008F7DD5"/>
    <w:rsid w:val="0090279A"/>
    <w:rsid w:val="00902AD5"/>
    <w:rsid w:val="00902D2E"/>
    <w:rsid w:val="00903FB7"/>
    <w:rsid w:val="00904BB1"/>
    <w:rsid w:val="0090612A"/>
    <w:rsid w:val="00906651"/>
    <w:rsid w:val="00906E1E"/>
    <w:rsid w:val="00907464"/>
    <w:rsid w:val="00910013"/>
    <w:rsid w:val="00911ADA"/>
    <w:rsid w:val="00911E9F"/>
    <w:rsid w:val="00913498"/>
    <w:rsid w:val="00913805"/>
    <w:rsid w:val="00913D8E"/>
    <w:rsid w:val="0091454E"/>
    <w:rsid w:val="00916F04"/>
    <w:rsid w:val="00920F49"/>
    <w:rsid w:val="00921219"/>
    <w:rsid w:val="00921AC9"/>
    <w:rsid w:val="00921B4A"/>
    <w:rsid w:val="00922003"/>
    <w:rsid w:val="0092216A"/>
    <w:rsid w:val="00922891"/>
    <w:rsid w:val="00923F1F"/>
    <w:rsid w:val="009244F6"/>
    <w:rsid w:val="009266C3"/>
    <w:rsid w:val="00927744"/>
    <w:rsid w:val="0093055D"/>
    <w:rsid w:val="00930B04"/>
    <w:rsid w:val="009312B2"/>
    <w:rsid w:val="009358E3"/>
    <w:rsid w:val="00936303"/>
    <w:rsid w:val="009411A0"/>
    <w:rsid w:val="009425DA"/>
    <w:rsid w:val="009427E0"/>
    <w:rsid w:val="00943173"/>
    <w:rsid w:val="00944179"/>
    <w:rsid w:val="00944A1E"/>
    <w:rsid w:val="0094590F"/>
    <w:rsid w:val="009463B1"/>
    <w:rsid w:val="009464DD"/>
    <w:rsid w:val="00947704"/>
    <w:rsid w:val="00947C12"/>
    <w:rsid w:val="00952DD6"/>
    <w:rsid w:val="009530A3"/>
    <w:rsid w:val="00954953"/>
    <w:rsid w:val="00954F73"/>
    <w:rsid w:val="009556B8"/>
    <w:rsid w:val="00955A0A"/>
    <w:rsid w:val="00955D4E"/>
    <w:rsid w:val="009568F8"/>
    <w:rsid w:val="009575FE"/>
    <w:rsid w:val="009605FB"/>
    <w:rsid w:val="009622C2"/>
    <w:rsid w:val="00962588"/>
    <w:rsid w:val="00962F1D"/>
    <w:rsid w:val="0096429B"/>
    <w:rsid w:val="00966590"/>
    <w:rsid w:val="00967650"/>
    <w:rsid w:val="00967763"/>
    <w:rsid w:val="00970834"/>
    <w:rsid w:val="00970BA3"/>
    <w:rsid w:val="009715FB"/>
    <w:rsid w:val="0097218D"/>
    <w:rsid w:val="0097231A"/>
    <w:rsid w:val="0097267A"/>
    <w:rsid w:val="009729A3"/>
    <w:rsid w:val="009745E2"/>
    <w:rsid w:val="009761B8"/>
    <w:rsid w:val="00976B1A"/>
    <w:rsid w:val="00980FF7"/>
    <w:rsid w:val="00981427"/>
    <w:rsid w:val="00981B6F"/>
    <w:rsid w:val="00981E3D"/>
    <w:rsid w:val="009826B0"/>
    <w:rsid w:val="00982B21"/>
    <w:rsid w:val="00986791"/>
    <w:rsid w:val="00987712"/>
    <w:rsid w:val="009905AE"/>
    <w:rsid w:val="009908B5"/>
    <w:rsid w:val="00991D53"/>
    <w:rsid w:val="009936A9"/>
    <w:rsid w:val="009937E0"/>
    <w:rsid w:val="00993FFB"/>
    <w:rsid w:val="009946A0"/>
    <w:rsid w:val="00995EAE"/>
    <w:rsid w:val="00996151"/>
    <w:rsid w:val="00997155"/>
    <w:rsid w:val="009A08E2"/>
    <w:rsid w:val="009A1D67"/>
    <w:rsid w:val="009A1E79"/>
    <w:rsid w:val="009A727C"/>
    <w:rsid w:val="009B0ECA"/>
    <w:rsid w:val="009B1D6F"/>
    <w:rsid w:val="009B5AE3"/>
    <w:rsid w:val="009C1264"/>
    <w:rsid w:val="009C1612"/>
    <w:rsid w:val="009C17CD"/>
    <w:rsid w:val="009C1E86"/>
    <w:rsid w:val="009C50C2"/>
    <w:rsid w:val="009C69D0"/>
    <w:rsid w:val="009C78CA"/>
    <w:rsid w:val="009D0751"/>
    <w:rsid w:val="009D45B9"/>
    <w:rsid w:val="009D6009"/>
    <w:rsid w:val="009D646F"/>
    <w:rsid w:val="009D7000"/>
    <w:rsid w:val="009D7B46"/>
    <w:rsid w:val="009E060F"/>
    <w:rsid w:val="009E148B"/>
    <w:rsid w:val="009E1676"/>
    <w:rsid w:val="009E199B"/>
    <w:rsid w:val="009E1A47"/>
    <w:rsid w:val="009E1AD2"/>
    <w:rsid w:val="009E2778"/>
    <w:rsid w:val="009E2EF4"/>
    <w:rsid w:val="009E371B"/>
    <w:rsid w:val="009E49F1"/>
    <w:rsid w:val="009E5080"/>
    <w:rsid w:val="009E7EC9"/>
    <w:rsid w:val="009F0D00"/>
    <w:rsid w:val="009F0FCF"/>
    <w:rsid w:val="009F1F31"/>
    <w:rsid w:val="009F2077"/>
    <w:rsid w:val="009F2BC4"/>
    <w:rsid w:val="009F2D1D"/>
    <w:rsid w:val="009F33A8"/>
    <w:rsid w:val="009F639A"/>
    <w:rsid w:val="009F79CA"/>
    <w:rsid w:val="00A008F5"/>
    <w:rsid w:val="00A0293A"/>
    <w:rsid w:val="00A04174"/>
    <w:rsid w:val="00A06275"/>
    <w:rsid w:val="00A0640E"/>
    <w:rsid w:val="00A1023B"/>
    <w:rsid w:val="00A10271"/>
    <w:rsid w:val="00A11276"/>
    <w:rsid w:val="00A11EF7"/>
    <w:rsid w:val="00A125FF"/>
    <w:rsid w:val="00A1405C"/>
    <w:rsid w:val="00A149B3"/>
    <w:rsid w:val="00A15C14"/>
    <w:rsid w:val="00A16A00"/>
    <w:rsid w:val="00A2025C"/>
    <w:rsid w:val="00A20F2D"/>
    <w:rsid w:val="00A20FFF"/>
    <w:rsid w:val="00A23052"/>
    <w:rsid w:val="00A23899"/>
    <w:rsid w:val="00A23ED0"/>
    <w:rsid w:val="00A268DF"/>
    <w:rsid w:val="00A279C4"/>
    <w:rsid w:val="00A30F1C"/>
    <w:rsid w:val="00A31209"/>
    <w:rsid w:val="00A31A8E"/>
    <w:rsid w:val="00A32228"/>
    <w:rsid w:val="00A3269D"/>
    <w:rsid w:val="00A339E0"/>
    <w:rsid w:val="00A33FC2"/>
    <w:rsid w:val="00A357AE"/>
    <w:rsid w:val="00A35B14"/>
    <w:rsid w:val="00A41067"/>
    <w:rsid w:val="00A441DC"/>
    <w:rsid w:val="00A47041"/>
    <w:rsid w:val="00A47377"/>
    <w:rsid w:val="00A4790B"/>
    <w:rsid w:val="00A51847"/>
    <w:rsid w:val="00A518A0"/>
    <w:rsid w:val="00A51EA4"/>
    <w:rsid w:val="00A5266E"/>
    <w:rsid w:val="00A556F1"/>
    <w:rsid w:val="00A562BD"/>
    <w:rsid w:val="00A63305"/>
    <w:rsid w:val="00A648CB"/>
    <w:rsid w:val="00A652E4"/>
    <w:rsid w:val="00A653AA"/>
    <w:rsid w:val="00A66B07"/>
    <w:rsid w:val="00A67D40"/>
    <w:rsid w:val="00A715BB"/>
    <w:rsid w:val="00A71B50"/>
    <w:rsid w:val="00A71D28"/>
    <w:rsid w:val="00A72CD3"/>
    <w:rsid w:val="00A73C8A"/>
    <w:rsid w:val="00A751AD"/>
    <w:rsid w:val="00A75FFD"/>
    <w:rsid w:val="00A766E9"/>
    <w:rsid w:val="00A77104"/>
    <w:rsid w:val="00A80159"/>
    <w:rsid w:val="00A8305D"/>
    <w:rsid w:val="00A8378B"/>
    <w:rsid w:val="00A83FEC"/>
    <w:rsid w:val="00A84AF6"/>
    <w:rsid w:val="00A85788"/>
    <w:rsid w:val="00A85FF2"/>
    <w:rsid w:val="00A8683E"/>
    <w:rsid w:val="00A90161"/>
    <w:rsid w:val="00A90918"/>
    <w:rsid w:val="00A90B98"/>
    <w:rsid w:val="00A90FC1"/>
    <w:rsid w:val="00A94B9C"/>
    <w:rsid w:val="00A94D48"/>
    <w:rsid w:val="00A9538B"/>
    <w:rsid w:val="00A95B94"/>
    <w:rsid w:val="00A95CC4"/>
    <w:rsid w:val="00A96C66"/>
    <w:rsid w:val="00A9759B"/>
    <w:rsid w:val="00AA1497"/>
    <w:rsid w:val="00AA343F"/>
    <w:rsid w:val="00AA3B1D"/>
    <w:rsid w:val="00AA51BD"/>
    <w:rsid w:val="00AA6807"/>
    <w:rsid w:val="00AA74C4"/>
    <w:rsid w:val="00AA76B4"/>
    <w:rsid w:val="00AB1748"/>
    <w:rsid w:val="00AB1C43"/>
    <w:rsid w:val="00AB1EC5"/>
    <w:rsid w:val="00AB2974"/>
    <w:rsid w:val="00AB4DD4"/>
    <w:rsid w:val="00AB50E0"/>
    <w:rsid w:val="00AB670A"/>
    <w:rsid w:val="00AB73FA"/>
    <w:rsid w:val="00AC007B"/>
    <w:rsid w:val="00AC1408"/>
    <w:rsid w:val="00AC1AF1"/>
    <w:rsid w:val="00AC2F23"/>
    <w:rsid w:val="00AC3ADC"/>
    <w:rsid w:val="00AC3DAA"/>
    <w:rsid w:val="00AC4046"/>
    <w:rsid w:val="00AC4086"/>
    <w:rsid w:val="00AC4C0A"/>
    <w:rsid w:val="00AC61B8"/>
    <w:rsid w:val="00AC62A2"/>
    <w:rsid w:val="00AC7966"/>
    <w:rsid w:val="00AD0232"/>
    <w:rsid w:val="00AD1065"/>
    <w:rsid w:val="00AD1411"/>
    <w:rsid w:val="00AD2F90"/>
    <w:rsid w:val="00AD322D"/>
    <w:rsid w:val="00AD4ACB"/>
    <w:rsid w:val="00AD6BFF"/>
    <w:rsid w:val="00AD7884"/>
    <w:rsid w:val="00AE19B0"/>
    <w:rsid w:val="00AE1F92"/>
    <w:rsid w:val="00AE20AC"/>
    <w:rsid w:val="00AE2662"/>
    <w:rsid w:val="00AE3C70"/>
    <w:rsid w:val="00AE3CA1"/>
    <w:rsid w:val="00AE4486"/>
    <w:rsid w:val="00AE5C1F"/>
    <w:rsid w:val="00AE7239"/>
    <w:rsid w:val="00AE7982"/>
    <w:rsid w:val="00AE7D30"/>
    <w:rsid w:val="00AF075C"/>
    <w:rsid w:val="00AF21B4"/>
    <w:rsid w:val="00AF26E2"/>
    <w:rsid w:val="00AF2FFF"/>
    <w:rsid w:val="00AF4152"/>
    <w:rsid w:val="00AF6146"/>
    <w:rsid w:val="00AF6156"/>
    <w:rsid w:val="00AF7F60"/>
    <w:rsid w:val="00B00CCC"/>
    <w:rsid w:val="00B04683"/>
    <w:rsid w:val="00B05F27"/>
    <w:rsid w:val="00B060B6"/>
    <w:rsid w:val="00B062E7"/>
    <w:rsid w:val="00B1160D"/>
    <w:rsid w:val="00B11B6C"/>
    <w:rsid w:val="00B14E4E"/>
    <w:rsid w:val="00B16266"/>
    <w:rsid w:val="00B21567"/>
    <w:rsid w:val="00B22B68"/>
    <w:rsid w:val="00B22ECE"/>
    <w:rsid w:val="00B237C6"/>
    <w:rsid w:val="00B24377"/>
    <w:rsid w:val="00B24708"/>
    <w:rsid w:val="00B2501E"/>
    <w:rsid w:val="00B25F47"/>
    <w:rsid w:val="00B26B74"/>
    <w:rsid w:val="00B26CEA"/>
    <w:rsid w:val="00B30AF7"/>
    <w:rsid w:val="00B32379"/>
    <w:rsid w:val="00B34A75"/>
    <w:rsid w:val="00B34F55"/>
    <w:rsid w:val="00B37B6F"/>
    <w:rsid w:val="00B42392"/>
    <w:rsid w:val="00B42D1C"/>
    <w:rsid w:val="00B42D4B"/>
    <w:rsid w:val="00B44272"/>
    <w:rsid w:val="00B45495"/>
    <w:rsid w:val="00B46AA0"/>
    <w:rsid w:val="00B476DD"/>
    <w:rsid w:val="00B478D1"/>
    <w:rsid w:val="00B47CB4"/>
    <w:rsid w:val="00B5031A"/>
    <w:rsid w:val="00B50EFE"/>
    <w:rsid w:val="00B51A91"/>
    <w:rsid w:val="00B52809"/>
    <w:rsid w:val="00B5413F"/>
    <w:rsid w:val="00B5621C"/>
    <w:rsid w:val="00B56290"/>
    <w:rsid w:val="00B6021E"/>
    <w:rsid w:val="00B622F2"/>
    <w:rsid w:val="00B62714"/>
    <w:rsid w:val="00B64025"/>
    <w:rsid w:val="00B642A1"/>
    <w:rsid w:val="00B647EA"/>
    <w:rsid w:val="00B64A4B"/>
    <w:rsid w:val="00B64C86"/>
    <w:rsid w:val="00B66898"/>
    <w:rsid w:val="00B67766"/>
    <w:rsid w:val="00B67FB9"/>
    <w:rsid w:val="00B70B50"/>
    <w:rsid w:val="00B71E82"/>
    <w:rsid w:val="00B72730"/>
    <w:rsid w:val="00B732A8"/>
    <w:rsid w:val="00B7454C"/>
    <w:rsid w:val="00B747A9"/>
    <w:rsid w:val="00B75FC3"/>
    <w:rsid w:val="00B76491"/>
    <w:rsid w:val="00B765EF"/>
    <w:rsid w:val="00B765FC"/>
    <w:rsid w:val="00B76BAC"/>
    <w:rsid w:val="00B76BE2"/>
    <w:rsid w:val="00B77550"/>
    <w:rsid w:val="00B80819"/>
    <w:rsid w:val="00B819CE"/>
    <w:rsid w:val="00B82BBC"/>
    <w:rsid w:val="00B859E2"/>
    <w:rsid w:val="00B85B97"/>
    <w:rsid w:val="00B864C7"/>
    <w:rsid w:val="00B87229"/>
    <w:rsid w:val="00B87A14"/>
    <w:rsid w:val="00B903BF"/>
    <w:rsid w:val="00B91223"/>
    <w:rsid w:val="00B93786"/>
    <w:rsid w:val="00B9427A"/>
    <w:rsid w:val="00B95C8D"/>
    <w:rsid w:val="00B95F9E"/>
    <w:rsid w:val="00B9775B"/>
    <w:rsid w:val="00BA090F"/>
    <w:rsid w:val="00BA1015"/>
    <w:rsid w:val="00BA17EC"/>
    <w:rsid w:val="00BA297F"/>
    <w:rsid w:val="00BA3322"/>
    <w:rsid w:val="00BA4C83"/>
    <w:rsid w:val="00BA4E7F"/>
    <w:rsid w:val="00BA4EAD"/>
    <w:rsid w:val="00BA6C7D"/>
    <w:rsid w:val="00BA7A2B"/>
    <w:rsid w:val="00BB0487"/>
    <w:rsid w:val="00BB0B06"/>
    <w:rsid w:val="00BB1A7E"/>
    <w:rsid w:val="00BB1E49"/>
    <w:rsid w:val="00BB3DB2"/>
    <w:rsid w:val="00BB3E9D"/>
    <w:rsid w:val="00BB5F0F"/>
    <w:rsid w:val="00BB6D61"/>
    <w:rsid w:val="00BC085B"/>
    <w:rsid w:val="00BC281A"/>
    <w:rsid w:val="00BC34AE"/>
    <w:rsid w:val="00BC5D81"/>
    <w:rsid w:val="00BC6791"/>
    <w:rsid w:val="00BC6971"/>
    <w:rsid w:val="00BC6A1A"/>
    <w:rsid w:val="00BC6B0C"/>
    <w:rsid w:val="00BD1C0D"/>
    <w:rsid w:val="00BD1D69"/>
    <w:rsid w:val="00BD29A3"/>
    <w:rsid w:val="00BD4466"/>
    <w:rsid w:val="00BD46EF"/>
    <w:rsid w:val="00BD4CDF"/>
    <w:rsid w:val="00BD7AFE"/>
    <w:rsid w:val="00BD7B25"/>
    <w:rsid w:val="00BE0A1F"/>
    <w:rsid w:val="00BE134C"/>
    <w:rsid w:val="00BE29A0"/>
    <w:rsid w:val="00BE2B64"/>
    <w:rsid w:val="00BE4198"/>
    <w:rsid w:val="00BE471E"/>
    <w:rsid w:val="00BE54A3"/>
    <w:rsid w:val="00BE5F26"/>
    <w:rsid w:val="00BE6212"/>
    <w:rsid w:val="00BE63C3"/>
    <w:rsid w:val="00BE6447"/>
    <w:rsid w:val="00BF05E7"/>
    <w:rsid w:val="00BF3B23"/>
    <w:rsid w:val="00BF42B9"/>
    <w:rsid w:val="00BF43CF"/>
    <w:rsid w:val="00BF4B33"/>
    <w:rsid w:val="00BF56D4"/>
    <w:rsid w:val="00C00C1A"/>
    <w:rsid w:val="00C010EB"/>
    <w:rsid w:val="00C01F1E"/>
    <w:rsid w:val="00C03CE7"/>
    <w:rsid w:val="00C04D29"/>
    <w:rsid w:val="00C05EBE"/>
    <w:rsid w:val="00C06539"/>
    <w:rsid w:val="00C07C92"/>
    <w:rsid w:val="00C07FA3"/>
    <w:rsid w:val="00C105B2"/>
    <w:rsid w:val="00C10AB1"/>
    <w:rsid w:val="00C11671"/>
    <w:rsid w:val="00C11D55"/>
    <w:rsid w:val="00C160D0"/>
    <w:rsid w:val="00C16D33"/>
    <w:rsid w:val="00C16D8C"/>
    <w:rsid w:val="00C16DFE"/>
    <w:rsid w:val="00C20C26"/>
    <w:rsid w:val="00C23E15"/>
    <w:rsid w:val="00C24A0B"/>
    <w:rsid w:val="00C26D99"/>
    <w:rsid w:val="00C30ADF"/>
    <w:rsid w:val="00C3227E"/>
    <w:rsid w:val="00C335C3"/>
    <w:rsid w:val="00C365C3"/>
    <w:rsid w:val="00C41DF8"/>
    <w:rsid w:val="00C42B31"/>
    <w:rsid w:val="00C43934"/>
    <w:rsid w:val="00C43D6D"/>
    <w:rsid w:val="00C442AB"/>
    <w:rsid w:val="00C44AC4"/>
    <w:rsid w:val="00C45D79"/>
    <w:rsid w:val="00C462A8"/>
    <w:rsid w:val="00C50F0C"/>
    <w:rsid w:val="00C514A6"/>
    <w:rsid w:val="00C522EF"/>
    <w:rsid w:val="00C52316"/>
    <w:rsid w:val="00C53217"/>
    <w:rsid w:val="00C537DF"/>
    <w:rsid w:val="00C539BF"/>
    <w:rsid w:val="00C54333"/>
    <w:rsid w:val="00C548AA"/>
    <w:rsid w:val="00C55743"/>
    <w:rsid w:val="00C57425"/>
    <w:rsid w:val="00C5753D"/>
    <w:rsid w:val="00C5796C"/>
    <w:rsid w:val="00C6029D"/>
    <w:rsid w:val="00C605C5"/>
    <w:rsid w:val="00C62619"/>
    <w:rsid w:val="00C6392F"/>
    <w:rsid w:val="00C65E04"/>
    <w:rsid w:val="00C713D0"/>
    <w:rsid w:val="00C724AC"/>
    <w:rsid w:val="00C72C7A"/>
    <w:rsid w:val="00C739AB"/>
    <w:rsid w:val="00C73B8B"/>
    <w:rsid w:val="00C74746"/>
    <w:rsid w:val="00C74CB2"/>
    <w:rsid w:val="00C76434"/>
    <w:rsid w:val="00C7668C"/>
    <w:rsid w:val="00C76D8E"/>
    <w:rsid w:val="00C7752C"/>
    <w:rsid w:val="00C77F2E"/>
    <w:rsid w:val="00C80084"/>
    <w:rsid w:val="00C80179"/>
    <w:rsid w:val="00C8108D"/>
    <w:rsid w:val="00C810A8"/>
    <w:rsid w:val="00C8173C"/>
    <w:rsid w:val="00C81782"/>
    <w:rsid w:val="00C81896"/>
    <w:rsid w:val="00C822F7"/>
    <w:rsid w:val="00C8231C"/>
    <w:rsid w:val="00C8454A"/>
    <w:rsid w:val="00C85080"/>
    <w:rsid w:val="00C85255"/>
    <w:rsid w:val="00C85E3E"/>
    <w:rsid w:val="00C878E3"/>
    <w:rsid w:val="00C90506"/>
    <w:rsid w:val="00C9252A"/>
    <w:rsid w:val="00C95285"/>
    <w:rsid w:val="00C95F68"/>
    <w:rsid w:val="00C96082"/>
    <w:rsid w:val="00C96413"/>
    <w:rsid w:val="00C979A8"/>
    <w:rsid w:val="00C97F81"/>
    <w:rsid w:val="00CA0788"/>
    <w:rsid w:val="00CA0B36"/>
    <w:rsid w:val="00CA1016"/>
    <w:rsid w:val="00CA178D"/>
    <w:rsid w:val="00CA1E27"/>
    <w:rsid w:val="00CA5BE1"/>
    <w:rsid w:val="00CA60B3"/>
    <w:rsid w:val="00CA648E"/>
    <w:rsid w:val="00CB01CD"/>
    <w:rsid w:val="00CB0868"/>
    <w:rsid w:val="00CB1E7C"/>
    <w:rsid w:val="00CB310F"/>
    <w:rsid w:val="00CB334F"/>
    <w:rsid w:val="00CB374C"/>
    <w:rsid w:val="00CB51BF"/>
    <w:rsid w:val="00CB765D"/>
    <w:rsid w:val="00CC0BAD"/>
    <w:rsid w:val="00CC1035"/>
    <w:rsid w:val="00CC2EA7"/>
    <w:rsid w:val="00CC3C17"/>
    <w:rsid w:val="00CC69F6"/>
    <w:rsid w:val="00CC6CAF"/>
    <w:rsid w:val="00CC7056"/>
    <w:rsid w:val="00CC7585"/>
    <w:rsid w:val="00CD051E"/>
    <w:rsid w:val="00CD0A4F"/>
    <w:rsid w:val="00CD1591"/>
    <w:rsid w:val="00CD236F"/>
    <w:rsid w:val="00CD29FF"/>
    <w:rsid w:val="00CD2B72"/>
    <w:rsid w:val="00CD414D"/>
    <w:rsid w:val="00CD454E"/>
    <w:rsid w:val="00CD6E89"/>
    <w:rsid w:val="00CD71DF"/>
    <w:rsid w:val="00CD79E2"/>
    <w:rsid w:val="00CE145B"/>
    <w:rsid w:val="00CE1579"/>
    <w:rsid w:val="00CE1DC9"/>
    <w:rsid w:val="00CE2486"/>
    <w:rsid w:val="00CE2600"/>
    <w:rsid w:val="00CE3E2E"/>
    <w:rsid w:val="00CE4474"/>
    <w:rsid w:val="00CE4A45"/>
    <w:rsid w:val="00CF17F1"/>
    <w:rsid w:val="00CF2235"/>
    <w:rsid w:val="00CF7AFD"/>
    <w:rsid w:val="00CF7F64"/>
    <w:rsid w:val="00D0151D"/>
    <w:rsid w:val="00D01AEC"/>
    <w:rsid w:val="00D021E7"/>
    <w:rsid w:val="00D074C1"/>
    <w:rsid w:val="00D07B01"/>
    <w:rsid w:val="00D107A0"/>
    <w:rsid w:val="00D1129E"/>
    <w:rsid w:val="00D12096"/>
    <w:rsid w:val="00D122E4"/>
    <w:rsid w:val="00D12520"/>
    <w:rsid w:val="00D13CF9"/>
    <w:rsid w:val="00D14DF2"/>
    <w:rsid w:val="00D15613"/>
    <w:rsid w:val="00D15848"/>
    <w:rsid w:val="00D165A6"/>
    <w:rsid w:val="00D165C2"/>
    <w:rsid w:val="00D167B2"/>
    <w:rsid w:val="00D1715F"/>
    <w:rsid w:val="00D176C1"/>
    <w:rsid w:val="00D176DF"/>
    <w:rsid w:val="00D177E6"/>
    <w:rsid w:val="00D21490"/>
    <w:rsid w:val="00D22577"/>
    <w:rsid w:val="00D2276C"/>
    <w:rsid w:val="00D2384C"/>
    <w:rsid w:val="00D23CC1"/>
    <w:rsid w:val="00D23DAA"/>
    <w:rsid w:val="00D26216"/>
    <w:rsid w:val="00D27742"/>
    <w:rsid w:val="00D27FDD"/>
    <w:rsid w:val="00D30C11"/>
    <w:rsid w:val="00D30CA7"/>
    <w:rsid w:val="00D3616F"/>
    <w:rsid w:val="00D368DF"/>
    <w:rsid w:val="00D36DEA"/>
    <w:rsid w:val="00D37E83"/>
    <w:rsid w:val="00D410D7"/>
    <w:rsid w:val="00D424AA"/>
    <w:rsid w:val="00D43030"/>
    <w:rsid w:val="00D431F6"/>
    <w:rsid w:val="00D43F48"/>
    <w:rsid w:val="00D4461F"/>
    <w:rsid w:val="00D45DD8"/>
    <w:rsid w:val="00D477D7"/>
    <w:rsid w:val="00D50E81"/>
    <w:rsid w:val="00D512CC"/>
    <w:rsid w:val="00D52FE9"/>
    <w:rsid w:val="00D539E6"/>
    <w:rsid w:val="00D54DDA"/>
    <w:rsid w:val="00D553B5"/>
    <w:rsid w:val="00D5552D"/>
    <w:rsid w:val="00D5594F"/>
    <w:rsid w:val="00D55C54"/>
    <w:rsid w:val="00D560ED"/>
    <w:rsid w:val="00D60B72"/>
    <w:rsid w:val="00D61C6A"/>
    <w:rsid w:val="00D6412C"/>
    <w:rsid w:val="00D726B1"/>
    <w:rsid w:val="00D749B4"/>
    <w:rsid w:val="00D74E9F"/>
    <w:rsid w:val="00D758C4"/>
    <w:rsid w:val="00D76BD1"/>
    <w:rsid w:val="00D80120"/>
    <w:rsid w:val="00D81397"/>
    <w:rsid w:val="00D83558"/>
    <w:rsid w:val="00D83B43"/>
    <w:rsid w:val="00D844CE"/>
    <w:rsid w:val="00D84A2E"/>
    <w:rsid w:val="00D84BE0"/>
    <w:rsid w:val="00D84C6C"/>
    <w:rsid w:val="00D85915"/>
    <w:rsid w:val="00D87915"/>
    <w:rsid w:val="00D87982"/>
    <w:rsid w:val="00D92989"/>
    <w:rsid w:val="00D93752"/>
    <w:rsid w:val="00D93C21"/>
    <w:rsid w:val="00D941D6"/>
    <w:rsid w:val="00D958E5"/>
    <w:rsid w:val="00D9640F"/>
    <w:rsid w:val="00D97472"/>
    <w:rsid w:val="00D97557"/>
    <w:rsid w:val="00DA0DB1"/>
    <w:rsid w:val="00DA1B5B"/>
    <w:rsid w:val="00DA1DB0"/>
    <w:rsid w:val="00DA2C70"/>
    <w:rsid w:val="00DA2F49"/>
    <w:rsid w:val="00DA3638"/>
    <w:rsid w:val="00DA52DF"/>
    <w:rsid w:val="00DA55B3"/>
    <w:rsid w:val="00DB0720"/>
    <w:rsid w:val="00DB074C"/>
    <w:rsid w:val="00DB1DBC"/>
    <w:rsid w:val="00DB2245"/>
    <w:rsid w:val="00DB266D"/>
    <w:rsid w:val="00DB4E32"/>
    <w:rsid w:val="00DB5705"/>
    <w:rsid w:val="00DB6A5B"/>
    <w:rsid w:val="00DC0F0E"/>
    <w:rsid w:val="00DC2244"/>
    <w:rsid w:val="00DC2F80"/>
    <w:rsid w:val="00DC4766"/>
    <w:rsid w:val="00DC53CA"/>
    <w:rsid w:val="00DC5658"/>
    <w:rsid w:val="00DC65E0"/>
    <w:rsid w:val="00DC69B6"/>
    <w:rsid w:val="00DC6B9A"/>
    <w:rsid w:val="00DC7059"/>
    <w:rsid w:val="00DD0946"/>
    <w:rsid w:val="00DD24A1"/>
    <w:rsid w:val="00DD301C"/>
    <w:rsid w:val="00DD3101"/>
    <w:rsid w:val="00DD31D0"/>
    <w:rsid w:val="00DD3C13"/>
    <w:rsid w:val="00DD4524"/>
    <w:rsid w:val="00DD504E"/>
    <w:rsid w:val="00DD51A0"/>
    <w:rsid w:val="00DD5FFC"/>
    <w:rsid w:val="00DD658F"/>
    <w:rsid w:val="00DE011D"/>
    <w:rsid w:val="00DE05BF"/>
    <w:rsid w:val="00DE2613"/>
    <w:rsid w:val="00DE2F91"/>
    <w:rsid w:val="00DE5BF2"/>
    <w:rsid w:val="00DE5DFF"/>
    <w:rsid w:val="00DE625A"/>
    <w:rsid w:val="00DE6735"/>
    <w:rsid w:val="00DE6BAB"/>
    <w:rsid w:val="00DE763E"/>
    <w:rsid w:val="00DF0101"/>
    <w:rsid w:val="00DF16DB"/>
    <w:rsid w:val="00DF207E"/>
    <w:rsid w:val="00DF3989"/>
    <w:rsid w:val="00DF3D29"/>
    <w:rsid w:val="00DF42FB"/>
    <w:rsid w:val="00DF51BD"/>
    <w:rsid w:val="00DF55F4"/>
    <w:rsid w:val="00DF6405"/>
    <w:rsid w:val="00E00440"/>
    <w:rsid w:val="00E028DD"/>
    <w:rsid w:val="00E02DEF"/>
    <w:rsid w:val="00E0324C"/>
    <w:rsid w:val="00E03524"/>
    <w:rsid w:val="00E03D1C"/>
    <w:rsid w:val="00E04C17"/>
    <w:rsid w:val="00E058E6"/>
    <w:rsid w:val="00E076BF"/>
    <w:rsid w:val="00E077DB"/>
    <w:rsid w:val="00E1105A"/>
    <w:rsid w:val="00E1341D"/>
    <w:rsid w:val="00E158F5"/>
    <w:rsid w:val="00E230B8"/>
    <w:rsid w:val="00E24211"/>
    <w:rsid w:val="00E24B7E"/>
    <w:rsid w:val="00E254A8"/>
    <w:rsid w:val="00E25DDD"/>
    <w:rsid w:val="00E26723"/>
    <w:rsid w:val="00E271BF"/>
    <w:rsid w:val="00E27368"/>
    <w:rsid w:val="00E27DDB"/>
    <w:rsid w:val="00E333F8"/>
    <w:rsid w:val="00E34110"/>
    <w:rsid w:val="00E34B39"/>
    <w:rsid w:val="00E3636D"/>
    <w:rsid w:val="00E374F1"/>
    <w:rsid w:val="00E401AA"/>
    <w:rsid w:val="00E44466"/>
    <w:rsid w:val="00E4453C"/>
    <w:rsid w:val="00E47391"/>
    <w:rsid w:val="00E507BD"/>
    <w:rsid w:val="00E52063"/>
    <w:rsid w:val="00E52DC4"/>
    <w:rsid w:val="00E554DF"/>
    <w:rsid w:val="00E56E55"/>
    <w:rsid w:val="00E5781D"/>
    <w:rsid w:val="00E601AF"/>
    <w:rsid w:val="00E62B14"/>
    <w:rsid w:val="00E62B84"/>
    <w:rsid w:val="00E62D8A"/>
    <w:rsid w:val="00E649C2"/>
    <w:rsid w:val="00E64E65"/>
    <w:rsid w:val="00E65A6E"/>
    <w:rsid w:val="00E675A6"/>
    <w:rsid w:val="00E67683"/>
    <w:rsid w:val="00E70939"/>
    <w:rsid w:val="00E7385B"/>
    <w:rsid w:val="00E738E0"/>
    <w:rsid w:val="00E74BD3"/>
    <w:rsid w:val="00E759C6"/>
    <w:rsid w:val="00E77795"/>
    <w:rsid w:val="00E77B30"/>
    <w:rsid w:val="00E80C25"/>
    <w:rsid w:val="00E80EB2"/>
    <w:rsid w:val="00E80FF6"/>
    <w:rsid w:val="00E810C5"/>
    <w:rsid w:val="00E82044"/>
    <w:rsid w:val="00E82556"/>
    <w:rsid w:val="00E828DD"/>
    <w:rsid w:val="00E828F8"/>
    <w:rsid w:val="00E8337E"/>
    <w:rsid w:val="00E83C03"/>
    <w:rsid w:val="00E846B3"/>
    <w:rsid w:val="00E84813"/>
    <w:rsid w:val="00E854A9"/>
    <w:rsid w:val="00E86D7A"/>
    <w:rsid w:val="00E87D49"/>
    <w:rsid w:val="00E9159E"/>
    <w:rsid w:val="00E91BDE"/>
    <w:rsid w:val="00E922B1"/>
    <w:rsid w:val="00E92C30"/>
    <w:rsid w:val="00E9322F"/>
    <w:rsid w:val="00E93406"/>
    <w:rsid w:val="00E94F1A"/>
    <w:rsid w:val="00E94F97"/>
    <w:rsid w:val="00E96F72"/>
    <w:rsid w:val="00E97BCF"/>
    <w:rsid w:val="00EA00C7"/>
    <w:rsid w:val="00EA18B6"/>
    <w:rsid w:val="00EA2F84"/>
    <w:rsid w:val="00EA39E2"/>
    <w:rsid w:val="00EA3D5A"/>
    <w:rsid w:val="00EB0052"/>
    <w:rsid w:val="00EB01E3"/>
    <w:rsid w:val="00EB136C"/>
    <w:rsid w:val="00EB1BE1"/>
    <w:rsid w:val="00EB270A"/>
    <w:rsid w:val="00EB36AD"/>
    <w:rsid w:val="00EB399C"/>
    <w:rsid w:val="00EB3CCA"/>
    <w:rsid w:val="00EB3ECB"/>
    <w:rsid w:val="00EB5699"/>
    <w:rsid w:val="00EB5F7E"/>
    <w:rsid w:val="00EB6948"/>
    <w:rsid w:val="00EC0B64"/>
    <w:rsid w:val="00EC3F7C"/>
    <w:rsid w:val="00EC51FD"/>
    <w:rsid w:val="00EC6C2D"/>
    <w:rsid w:val="00EC6EAD"/>
    <w:rsid w:val="00ED024F"/>
    <w:rsid w:val="00ED2ECD"/>
    <w:rsid w:val="00ED5F26"/>
    <w:rsid w:val="00ED6B63"/>
    <w:rsid w:val="00EE03AE"/>
    <w:rsid w:val="00EE1612"/>
    <w:rsid w:val="00EE16AB"/>
    <w:rsid w:val="00EE3EFB"/>
    <w:rsid w:val="00EE559B"/>
    <w:rsid w:val="00EE570B"/>
    <w:rsid w:val="00EE64EB"/>
    <w:rsid w:val="00EE6F58"/>
    <w:rsid w:val="00EE70CD"/>
    <w:rsid w:val="00EE751A"/>
    <w:rsid w:val="00EF1646"/>
    <w:rsid w:val="00EF24B5"/>
    <w:rsid w:val="00EF2A0B"/>
    <w:rsid w:val="00F00D46"/>
    <w:rsid w:val="00F0117F"/>
    <w:rsid w:val="00F0218A"/>
    <w:rsid w:val="00F02C76"/>
    <w:rsid w:val="00F02DAD"/>
    <w:rsid w:val="00F03C45"/>
    <w:rsid w:val="00F04F4A"/>
    <w:rsid w:val="00F05714"/>
    <w:rsid w:val="00F05CBB"/>
    <w:rsid w:val="00F07D95"/>
    <w:rsid w:val="00F10A6F"/>
    <w:rsid w:val="00F10CA1"/>
    <w:rsid w:val="00F10DB7"/>
    <w:rsid w:val="00F10F11"/>
    <w:rsid w:val="00F12873"/>
    <w:rsid w:val="00F15AD5"/>
    <w:rsid w:val="00F20365"/>
    <w:rsid w:val="00F20CE1"/>
    <w:rsid w:val="00F2153F"/>
    <w:rsid w:val="00F2167A"/>
    <w:rsid w:val="00F216CE"/>
    <w:rsid w:val="00F23213"/>
    <w:rsid w:val="00F2322A"/>
    <w:rsid w:val="00F23DD0"/>
    <w:rsid w:val="00F2449E"/>
    <w:rsid w:val="00F25BE8"/>
    <w:rsid w:val="00F25F5C"/>
    <w:rsid w:val="00F26F8C"/>
    <w:rsid w:val="00F26FB9"/>
    <w:rsid w:val="00F30162"/>
    <w:rsid w:val="00F30CF8"/>
    <w:rsid w:val="00F31020"/>
    <w:rsid w:val="00F31ABA"/>
    <w:rsid w:val="00F3366D"/>
    <w:rsid w:val="00F34384"/>
    <w:rsid w:val="00F34856"/>
    <w:rsid w:val="00F3540B"/>
    <w:rsid w:val="00F35FBA"/>
    <w:rsid w:val="00F36CA9"/>
    <w:rsid w:val="00F36E26"/>
    <w:rsid w:val="00F37762"/>
    <w:rsid w:val="00F41D22"/>
    <w:rsid w:val="00F43301"/>
    <w:rsid w:val="00F447B8"/>
    <w:rsid w:val="00F46CBC"/>
    <w:rsid w:val="00F46EB6"/>
    <w:rsid w:val="00F4784E"/>
    <w:rsid w:val="00F47FF7"/>
    <w:rsid w:val="00F50C29"/>
    <w:rsid w:val="00F51673"/>
    <w:rsid w:val="00F51CDB"/>
    <w:rsid w:val="00F52E4A"/>
    <w:rsid w:val="00F541A6"/>
    <w:rsid w:val="00F55455"/>
    <w:rsid w:val="00F55E26"/>
    <w:rsid w:val="00F603EB"/>
    <w:rsid w:val="00F6245D"/>
    <w:rsid w:val="00F642DC"/>
    <w:rsid w:val="00F65212"/>
    <w:rsid w:val="00F65BA2"/>
    <w:rsid w:val="00F65BBC"/>
    <w:rsid w:val="00F65D51"/>
    <w:rsid w:val="00F65F93"/>
    <w:rsid w:val="00F72B89"/>
    <w:rsid w:val="00F741A0"/>
    <w:rsid w:val="00F852BA"/>
    <w:rsid w:val="00F8561F"/>
    <w:rsid w:val="00F8673B"/>
    <w:rsid w:val="00F876C6"/>
    <w:rsid w:val="00F91DFD"/>
    <w:rsid w:val="00F92025"/>
    <w:rsid w:val="00F922B0"/>
    <w:rsid w:val="00F92313"/>
    <w:rsid w:val="00F94520"/>
    <w:rsid w:val="00F94D48"/>
    <w:rsid w:val="00F94DCD"/>
    <w:rsid w:val="00F95A0B"/>
    <w:rsid w:val="00F95CEE"/>
    <w:rsid w:val="00F966E1"/>
    <w:rsid w:val="00F9686E"/>
    <w:rsid w:val="00F97724"/>
    <w:rsid w:val="00F97C39"/>
    <w:rsid w:val="00FA0402"/>
    <w:rsid w:val="00FA0CD0"/>
    <w:rsid w:val="00FA0FA9"/>
    <w:rsid w:val="00FA0FC3"/>
    <w:rsid w:val="00FA14F5"/>
    <w:rsid w:val="00FA1669"/>
    <w:rsid w:val="00FA1AA2"/>
    <w:rsid w:val="00FA39A4"/>
    <w:rsid w:val="00FA3DFF"/>
    <w:rsid w:val="00FA57C0"/>
    <w:rsid w:val="00FB0171"/>
    <w:rsid w:val="00FB284B"/>
    <w:rsid w:val="00FB324B"/>
    <w:rsid w:val="00FB3D8C"/>
    <w:rsid w:val="00FB6B2E"/>
    <w:rsid w:val="00FB6BCD"/>
    <w:rsid w:val="00FB7790"/>
    <w:rsid w:val="00FC0C9B"/>
    <w:rsid w:val="00FC11E5"/>
    <w:rsid w:val="00FC194E"/>
    <w:rsid w:val="00FC458D"/>
    <w:rsid w:val="00FC4C9B"/>
    <w:rsid w:val="00FC649E"/>
    <w:rsid w:val="00FC7006"/>
    <w:rsid w:val="00FD0C9E"/>
    <w:rsid w:val="00FD275F"/>
    <w:rsid w:val="00FD447D"/>
    <w:rsid w:val="00FD5B9D"/>
    <w:rsid w:val="00FD5EE8"/>
    <w:rsid w:val="00FD6873"/>
    <w:rsid w:val="00FD7985"/>
    <w:rsid w:val="00FE006E"/>
    <w:rsid w:val="00FE104B"/>
    <w:rsid w:val="00FE2BE5"/>
    <w:rsid w:val="00FE2C86"/>
    <w:rsid w:val="00FE486E"/>
    <w:rsid w:val="00FE72F8"/>
    <w:rsid w:val="00FE761A"/>
    <w:rsid w:val="00FF0589"/>
    <w:rsid w:val="00FF1A21"/>
    <w:rsid w:val="00FF2937"/>
    <w:rsid w:val="00FF2F45"/>
    <w:rsid w:val="00FF42D6"/>
    <w:rsid w:val="00FF45B5"/>
    <w:rsid w:val="00FF47C9"/>
    <w:rsid w:val="00FF4976"/>
    <w:rsid w:val="00FF5393"/>
    <w:rsid w:val="00FF5D2C"/>
    <w:rsid w:val="00FF6E0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6E83E"/>
  <w15:chartTrackingRefBased/>
  <w15:docId w15:val="{6E978A72-ABF8-4A95-A1DF-85413B49B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104B"/>
    <w:pPr>
      <w:ind w:left="720"/>
      <w:contextualSpacing/>
    </w:pPr>
  </w:style>
  <w:style w:type="character" w:styleId="Hyperlink">
    <w:name w:val="Hyperlink"/>
    <w:basedOn w:val="DefaultParagraphFont"/>
    <w:uiPriority w:val="99"/>
    <w:unhideWhenUsed/>
    <w:rsid w:val="00910013"/>
    <w:rPr>
      <w:color w:val="0563C1" w:themeColor="hyperlink"/>
      <w:u w:val="single"/>
    </w:rPr>
  </w:style>
  <w:style w:type="character" w:styleId="UnresolvedMention">
    <w:name w:val="Unresolved Mention"/>
    <w:basedOn w:val="DefaultParagraphFont"/>
    <w:uiPriority w:val="99"/>
    <w:semiHidden/>
    <w:unhideWhenUsed/>
    <w:rsid w:val="00910013"/>
    <w:rPr>
      <w:color w:val="605E5C"/>
      <w:shd w:val="clear" w:color="auto" w:fill="E1DFDD"/>
    </w:rPr>
  </w:style>
  <w:style w:type="paragraph" w:styleId="Header">
    <w:name w:val="header"/>
    <w:basedOn w:val="Normal"/>
    <w:link w:val="HeaderChar"/>
    <w:uiPriority w:val="99"/>
    <w:unhideWhenUsed/>
    <w:rsid w:val="005B51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5150"/>
  </w:style>
  <w:style w:type="paragraph" w:styleId="Footer">
    <w:name w:val="footer"/>
    <w:basedOn w:val="Normal"/>
    <w:link w:val="FooterChar"/>
    <w:uiPriority w:val="99"/>
    <w:unhideWhenUsed/>
    <w:rsid w:val="005B51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51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2315687">
      <w:bodyDiv w:val="1"/>
      <w:marLeft w:val="0"/>
      <w:marRight w:val="0"/>
      <w:marTop w:val="0"/>
      <w:marBottom w:val="0"/>
      <w:divBdr>
        <w:top w:val="none" w:sz="0" w:space="0" w:color="auto"/>
        <w:left w:val="none" w:sz="0" w:space="0" w:color="auto"/>
        <w:bottom w:val="none" w:sz="0" w:space="0" w:color="auto"/>
        <w:right w:val="none" w:sz="0" w:space="0" w:color="auto"/>
      </w:divBdr>
      <w:divsChild>
        <w:div w:id="1159031188">
          <w:marLeft w:val="0"/>
          <w:marRight w:val="0"/>
          <w:marTop w:val="0"/>
          <w:marBottom w:val="0"/>
          <w:divBdr>
            <w:top w:val="none" w:sz="0" w:space="0" w:color="auto"/>
            <w:left w:val="none" w:sz="0" w:space="0" w:color="auto"/>
            <w:bottom w:val="none" w:sz="0" w:space="0" w:color="auto"/>
            <w:right w:val="none" w:sz="0" w:space="0" w:color="auto"/>
          </w:divBdr>
          <w:divsChild>
            <w:div w:id="438187751">
              <w:marLeft w:val="0"/>
              <w:marRight w:val="0"/>
              <w:marTop w:val="0"/>
              <w:marBottom w:val="0"/>
              <w:divBdr>
                <w:top w:val="none" w:sz="0" w:space="0" w:color="auto"/>
                <w:left w:val="none" w:sz="0" w:space="0" w:color="auto"/>
                <w:bottom w:val="none" w:sz="0" w:space="0" w:color="auto"/>
                <w:right w:val="none" w:sz="0" w:space="0" w:color="auto"/>
              </w:divBdr>
            </w:div>
          </w:divsChild>
        </w:div>
        <w:div w:id="663819633">
          <w:marLeft w:val="0"/>
          <w:marRight w:val="0"/>
          <w:marTop w:val="0"/>
          <w:marBottom w:val="0"/>
          <w:divBdr>
            <w:top w:val="none" w:sz="0" w:space="0" w:color="auto"/>
            <w:left w:val="none" w:sz="0" w:space="0" w:color="auto"/>
            <w:bottom w:val="none" w:sz="0" w:space="0" w:color="auto"/>
            <w:right w:val="none" w:sz="0" w:space="0" w:color="auto"/>
          </w:divBdr>
          <w:divsChild>
            <w:div w:id="17446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366198">
      <w:bodyDiv w:val="1"/>
      <w:marLeft w:val="0"/>
      <w:marRight w:val="0"/>
      <w:marTop w:val="0"/>
      <w:marBottom w:val="0"/>
      <w:divBdr>
        <w:top w:val="none" w:sz="0" w:space="0" w:color="auto"/>
        <w:left w:val="none" w:sz="0" w:space="0" w:color="auto"/>
        <w:bottom w:val="none" w:sz="0" w:space="0" w:color="auto"/>
        <w:right w:val="none" w:sz="0" w:space="0" w:color="auto"/>
      </w:divBdr>
      <w:divsChild>
        <w:div w:id="11806917">
          <w:marLeft w:val="0"/>
          <w:marRight w:val="0"/>
          <w:marTop w:val="0"/>
          <w:marBottom w:val="0"/>
          <w:divBdr>
            <w:top w:val="none" w:sz="0" w:space="0" w:color="auto"/>
            <w:left w:val="none" w:sz="0" w:space="0" w:color="auto"/>
            <w:bottom w:val="none" w:sz="0" w:space="0" w:color="auto"/>
            <w:right w:val="none" w:sz="0" w:space="0" w:color="auto"/>
          </w:divBdr>
          <w:divsChild>
            <w:div w:id="2012756616">
              <w:marLeft w:val="0"/>
              <w:marRight w:val="0"/>
              <w:marTop w:val="0"/>
              <w:marBottom w:val="0"/>
              <w:divBdr>
                <w:top w:val="none" w:sz="0" w:space="0" w:color="auto"/>
                <w:left w:val="none" w:sz="0" w:space="0" w:color="auto"/>
                <w:bottom w:val="none" w:sz="0" w:space="0" w:color="auto"/>
                <w:right w:val="none" w:sz="0" w:space="0" w:color="auto"/>
              </w:divBdr>
            </w:div>
          </w:divsChild>
        </w:div>
        <w:div w:id="159544279">
          <w:marLeft w:val="0"/>
          <w:marRight w:val="0"/>
          <w:marTop w:val="0"/>
          <w:marBottom w:val="0"/>
          <w:divBdr>
            <w:top w:val="none" w:sz="0" w:space="0" w:color="auto"/>
            <w:left w:val="none" w:sz="0" w:space="0" w:color="auto"/>
            <w:bottom w:val="none" w:sz="0" w:space="0" w:color="auto"/>
            <w:right w:val="none" w:sz="0" w:space="0" w:color="auto"/>
          </w:divBdr>
          <w:divsChild>
            <w:div w:id="79583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17928">
      <w:bodyDiv w:val="1"/>
      <w:marLeft w:val="0"/>
      <w:marRight w:val="0"/>
      <w:marTop w:val="0"/>
      <w:marBottom w:val="0"/>
      <w:divBdr>
        <w:top w:val="none" w:sz="0" w:space="0" w:color="auto"/>
        <w:left w:val="none" w:sz="0" w:space="0" w:color="auto"/>
        <w:bottom w:val="none" w:sz="0" w:space="0" w:color="auto"/>
        <w:right w:val="none" w:sz="0" w:space="0" w:color="auto"/>
      </w:divBdr>
    </w:div>
    <w:div w:id="193871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6265</TotalTime>
  <Pages>7</Pages>
  <Words>3340</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Madeline Cheng</dc:creator>
  <cp:keywords/>
  <dc:description/>
  <cp:lastModifiedBy>Madeline Cheng</cp:lastModifiedBy>
  <cp:revision>2058</cp:revision>
  <dcterms:created xsi:type="dcterms:W3CDTF">2024-12-27T13:59:00Z</dcterms:created>
  <dcterms:modified xsi:type="dcterms:W3CDTF">2025-01-02T01:07:00Z</dcterms:modified>
</cp:coreProperties>
</file>