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134C9" w14:textId="77777777" w:rsidR="0041466E" w:rsidRDefault="0041466E" w:rsidP="0041466E"/>
    <w:p w14:paraId="3C92C435" w14:textId="77777777" w:rsidR="0041466E" w:rsidRPr="0041466E" w:rsidRDefault="0041466E" w:rsidP="0041466E">
      <w:pPr>
        <w:jc w:val="center"/>
        <w:rPr>
          <w:sz w:val="28"/>
          <w:szCs w:val="28"/>
        </w:rPr>
      </w:pPr>
      <w:r w:rsidRPr="0041466E">
        <w:rPr>
          <w:sz w:val="28"/>
          <w:szCs w:val="28"/>
        </w:rPr>
        <w:t>Student Name NELSON OIGBOCHIE</w:t>
      </w:r>
    </w:p>
    <w:p w14:paraId="657E0024" w14:textId="77777777" w:rsidR="0041466E" w:rsidRDefault="0041466E" w:rsidP="0041466E">
      <w:pPr>
        <w:jc w:val="center"/>
        <w:rPr>
          <w:sz w:val="24"/>
          <w:szCs w:val="24"/>
        </w:rPr>
      </w:pPr>
    </w:p>
    <w:p w14:paraId="2DD84B95" w14:textId="77777777" w:rsidR="0041466E" w:rsidRPr="0041466E" w:rsidRDefault="0041466E" w:rsidP="0041466E">
      <w:pPr>
        <w:jc w:val="center"/>
        <w:rPr>
          <w:sz w:val="28"/>
          <w:szCs w:val="28"/>
        </w:rPr>
      </w:pPr>
      <w:r w:rsidRPr="0041466E">
        <w:rPr>
          <w:sz w:val="28"/>
          <w:szCs w:val="28"/>
        </w:rPr>
        <w:t>Student Number        2122737</w:t>
      </w:r>
    </w:p>
    <w:p w14:paraId="25B0358C" w14:textId="77777777" w:rsidR="0041466E" w:rsidRDefault="0041466E">
      <w:pPr>
        <w:jc w:val="both"/>
        <w:rPr>
          <w:rFonts w:cs="Calibri"/>
          <w:b/>
          <w:bCs/>
        </w:rPr>
      </w:pPr>
    </w:p>
    <w:p w14:paraId="342DD3AB" w14:textId="77777777" w:rsidR="0041466E" w:rsidRDefault="0041466E">
      <w:pPr>
        <w:jc w:val="both"/>
        <w:rPr>
          <w:rFonts w:cs="Calibri"/>
          <w:b/>
          <w:bCs/>
        </w:rPr>
      </w:pPr>
    </w:p>
    <w:p w14:paraId="658D69F0" w14:textId="77777777" w:rsidR="0041466E" w:rsidRDefault="0041466E">
      <w:pPr>
        <w:jc w:val="both"/>
        <w:rPr>
          <w:rFonts w:cs="Calibri"/>
          <w:b/>
          <w:bCs/>
        </w:rPr>
      </w:pPr>
    </w:p>
    <w:p w14:paraId="3644E63B" w14:textId="77777777" w:rsidR="0041466E" w:rsidRDefault="0041466E">
      <w:pPr>
        <w:jc w:val="both"/>
        <w:rPr>
          <w:rFonts w:cs="Calibri"/>
          <w:b/>
          <w:bCs/>
        </w:rPr>
      </w:pPr>
    </w:p>
    <w:p w14:paraId="46DE183D" w14:textId="7D2602C3" w:rsidR="00B4429A" w:rsidRDefault="00422BBF">
      <w:pPr>
        <w:jc w:val="both"/>
      </w:pPr>
      <w:r>
        <w:rPr>
          <w:rFonts w:cs="Calibri"/>
          <w:b/>
          <w:bCs/>
        </w:rPr>
        <w:t>TECHNICAL SKILLS DEVELOPMENT</w:t>
      </w:r>
    </w:p>
    <w:p w14:paraId="5154C343" w14:textId="77777777" w:rsidR="00B4429A" w:rsidRDefault="00422BBF">
      <w:pPr>
        <w:pStyle w:val="ListParagraph"/>
        <w:numPr>
          <w:ilvl w:val="0"/>
          <w:numId w:val="1"/>
        </w:numPr>
        <w:ind w:left="0"/>
        <w:jc w:val="both"/>
        <w:rPr>
          <w:rFonts w:cs="Calibri"/>
          <w:b/>
          <w:bCs/>
        </w:rPr>
      </w:pPr>
      <w:r>
        <w:rPr>
          <w:rFonts w:cs="Calibri"/>
          <w:b/>
          <w:bCs/>
        </w:rPr>
        <w:t xml:space="preserve"> Introduction to Technical Skills and Development </w:t>
      </w:r>
    </w:p>
    <w:p w14:paraId="3BD3B8C8" w14:textId="77777777" w:rsidR="00B4429A" w:rsidRDefault="00422BBF">
      <w:pPr>
        <w:shd w:val="clear" w:color="auto" w:fill="FFFFFF"/>
        <w:jc w:val="both"/>
      </w:pPr>
      <w:r>
        <w:t xml:space="preserve">What are Technical Skills? Technical skills are the expertise and competence required to perform specific digital or physical tasks. No matter what </w:t>
      </w:r>
      <w:r>
        <w:t>industry one or one’s employees are in, knowledge of some technical skills will be required to fulfil day-to-day performance. Technology skills development is the most efficient strategy for a continuous upskilling of technology teams. It is an organizatio</w:t>
      </w:r>
      <w:r>
        <w:t xml:space="preserve">n's ability to use technology skills (both hard skills and leadership skills) as a competitive advantage and driver of business outcomes. </w:t>
      </w:r>
    </w:p>
    <w:p w14:paraId="4464A985" w14:textId="77777777" w:rsidR="00B4429A" w:rsidRDefault="00422BBF">
      <w:pPr>
        <w:shd w:val="clear" w:color="auto" w:fill="FFFFFF"/>
        <w:jc w:val="both"/>
      </w:pPr>
      <w:r>
        <w:t>Economic transformation demands a healthy workforce equipped with the knowledge and skills to be highly productive in</w:t>
      </w:r>
      <w:r>
        <w:t xml:space="preserve"> the workplace and to generate innovations in technologies, processes, products, and services. </w:t>
      </w:r>
      <w:r>
        <w:rPr>
          <w:rFonts w:eastAsia="Times New Roman" w:cs="Calibri"/>
          <w:color w:val="111111"/>
          <w:lang w:eastAsia="en-GB"/>
        </w:rPr>
        <w:t>In the UK, t</w:t>
      </w:r>
      <w:r>
        <w:t>he construction industry is a key sector for the economy, contributing nearly £90 billion with around 3 million jobs based in construction.</w:t>
      </w:r>
    </w:p>
    <w:p w14:paraId="64C83D7D" w14:textId="77777777" w:rsidR="00B4429A" w:rsidRDefault="00422BBF">
      <w:pPr>
        <w:shd w:val="clear" w:color="auto" w:fill="FFFFFF"/>
        <w:jc w:val="both"/>
      </w:pPr>
      <w:r>
        <w:t>The const</w:t>
      </w:r>
      <w:r>
        <w:t xml:space="preserve">ruction sector is a major part of the UK economy. It represents some 7% of GDP or £110bn per annum of expenditure - some 40% of this being in the public sector, with central Government being the industry’s biggest </w:t>
      </w:r>
      <w:proofErr w:type="gramStart"/>
      <w:r>
        <w:t>customer.</w:t>
      </w:r>
      <w:r>
        <w:rPr>
          <w:rFonts w:cs="Calibri"/>
        </w:rPr>
        <w:t>¹</w:t>
      </w:r>
      <w:proofErr w:type="gramEnd"/>
    </w:p>
    <w:p w14:paraId="70EBCD02" w14:textId="77777777" w:rsidR="00B4429A" w:rsidRDefault="00422BBF">
      <w:pPr>
        <w:shd w:val="clear" w:color="auto" w:fill="FFFFFF"/>
        <w:jc w:val="both"/>
      </w:pPr>
      <w:r>
        <w:t>The sector is dominated by high</w:t>
      </w:r>
      <w:r>
        <w:t xml:space="preserve"> levels of self-employment, with small and micro businesses accounting for around 95% of the sector, although large companies conduct a disproportionate proportion of the work by value. While soft skills are important in the workplace, technical skills, wh</w:t>
      </w:r>
      <w:r>
        <w:t>ich are usually a type of hard skill, are crucial to the growth of your business and the happiness of your employees.</w:t>
      </w:r>
    </w:p>
    <w:p w14:paraId="2124B572" w14:textId="77777777" w:rsidR="00B4429A" w:rsidRDefault="00B4429A">
      <w:pPr>
        <w:shd w:val="clear" w:color="auto" w:fill="FFFFFF"/>
        <w:jc w:val="both"/>
      </w:pPr>
    </w:p>
    <w:tbl>
      <w:tblPr>
        <w:tblW w:w="10201" w:type="dxa"/>
        <w:tblCellMar>
          <w:left w:w="10" w:type="dxa"/>
          <w:right w:w="10" w:type="dxa"/>
        </w:tblCellMar>
        <w:tblLook w:val="04A0" w:firstRow="1" w:lastRow="0" w:firstColumn="1" w:lastColumn="0" w:noHBand="0" w:noVBand="1"/>
      </w:tblPr>
      <w:tblGrid>
        <w:gridCol w:w="1977"/>
        <w:gridCol w:w="1977"/>
        <w:gridCol w:w="1977"/>
        <w:gridCol w:w="1977"/>
        <w:gridCol w:w="2293"/>
      </w:tblGrid>
      <w:tr w:rsidR="00B4429A" w14:paraId="4872DD6A" w14:textId="77777777" w:rsidTr="00792F9B">
        <w:tblPrEx>
          <w:tblCellMar>
            <w:top w:w="0" w:type="dxa"/>
            <w:bottom w:w="0" w:type="dxa"/>
          </w:tblCellMar>
        </w:tblPrEx>
        <w:trPr>
          <w:trHeight w:val="1196"/>
        </w:trPr>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1A9AA" w14:textId="77777777" w:rsidR="00B4429A" w:rsidRDefault="00422BBF">
            <w:pPr>
              <w:spacing w:after="0" w:line="240" w:lineRule="auto"/>
              <w:jc w:val="both"/>
              <w:rPr>
                <w:b/>
                <w:bCs/>
                <w:sz w:val="24"/>
                <w:szCs w:val="24"/>
              </w:rPr>
            </w:pPr>
            <w:r>
              <w:rPr>
                <w:b/>
                <w:bCs/>
                <w:sz w:val="24"/>
                <w:szCs w:val="24"/>
              </w:rPr>
              <w:t>Activity Week</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68AAB" w14:textId="77777777" w:rsidR="00B4429A" w:rsidRDefault="00422BBF">
            <w:pPr>
              <w:spacing w:after="0" w:line="240" w:lineRule="auto"/>
              <w:jc w:val="both"/>
              <w:rPr>
                <w:b/>
                <w:bCs/>
                <w:sz w:val="24"/>
                <w:szCs w:val="24"/>
              </w:rPr>
            </w:pPr>
            <w:r>
              <w:rPr>
                <w:b/>
                <w:bCs/>
                <w:sz w:val="24"/>
                <w:szCs w:val="24"/>
              </w:rPr>
              <w:t>Activity</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28689" w14:textId="77777777" w:rsidR="00B4429A" w:rsidRDefault="00422BBF">
            <w:pPr>
              <w:spacing w:after="0" w:line="240" w:lineRule="auto"/>
              <w:jc w:val="both"/>
              <w:rPr>
                <w:b/>
                <w:bCs/>
                <w:sz w:val="24"/>
                <w:szCs w:val="24"/>
              </w:rPr>
            </w:pPr>
            <w:r>
              <w:rPr>
                <w:b/>
                <w:bCs/>
                <w:sz w:val="24"/>
                <w:szCs w:val="24"/>
              </w:rPr>
              <w:t>Key Learning Points</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FE307" w14:textId="77777777" w:rsidR="00B4429A" w:rsidRDefault="00422BBF">
            <w:pPr>
              <w:spacing w:after="0" w:line="240" w:lineRule="auto"/>
              <w:jc w:val="both"/>
              <w:rPr>
                <w:b/>
                <w:bCs/>
                <w:sz w:val="24"/>
                <w:szCs w:val="24"/>
              </w:rPr>
            </w:pPr>
            <w:r>
              <w:rPr>
                <w:b/>
                <w:bCs/>
                <w:sz w:val="24"/>
                <w:szCs w:val="24"/>
              </w:rPr>
              <w:t>Key Benefits/Value Added</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5524B" w14:textId="77777777" w:rsidR="00B4429A" w:rsidRDefault="00422BBF">
            <w:pPr>
              <w:spacing w:after="0" w:line="240" w:lineRule="auto"/>
              <w:jc w:val="both"/>
              <w:rPr>
                <w:b/>
                <w:bCs/>
                <w:sz w:val="24"/>
                <w:szCs w:val="24"/>
              </w:rPr>
            </w:pPr>
            <w:r>
              <w:rPr>
                <w:b/>
                <w:bCs/>
                <w:sz w:val="24"/>
                <w:szCs w:val="24"/>
              </w:rPr>
              <w:t xml:space="preserve">Added Further Comments </w:t>
            </w:r>
            <w:proofErr w:type="gramStart"/>
            <w:r>
              <w:rPr>
                <w:b/>
                <w:bCs/>
                <w:sz w:val="24"/>
                <w:szCs w:val="24"/>
              </w:rPr>
              <w:t>And</w:t>
            </w:r>
            <w:proofErr w:type="gramEnd"/>
            <w:r>
              <w:rPr>
                <w:b/>
                <w:bCs/>
                <w:sz w:val="24"/>
                <w:szCs w:val="24"/>
              </w:rPr>
              <w:t xml:space="preserve"> How Can I Improve It In Future?</w:t>
            </w:r>
          </w:p>
        </w:tc>
      </w:tr>
      <w:tr w:rsidR="00B4429A" w14:paraId="235C1A03" w14:textId="77777777" w:rsidTr="00792F9B">
        <w:tblPrEx>
          <w:tblCellMar>
            <w:top w:w="0" w:type="dxa"/>
            <w:bottom w:w="0" w:type="dxa"/>
          </w:tblCellMar>
        </w:tblPrEx>
        <w:trPr>
          <w:trHeight w:val="408"/>
        </w:trPr>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500FF" w14:textId="77777777" w:rsidR="00B4429A" w:rsidRDefault="00422BBF">
            <w:pPr>
              <w:spacing w:after="0" w:line="240" w:lineRule="auto"/>
              <w:jc w:val="both"/>
            </w:pPr>
            <w:r>
              <w:t>Week 1</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44081" w14:textId="77777777" w:rsidR="00B4429A" w:rsidRDefault="00422BBF">
            <w:pPr>
              <w:spacing w:after="0" w:line="240" w:lineRule="auto"/>
              <w:jc w:val="both"/>
            </w:pPr>
            <w:r>
              <w:t>Introduction to Health and Safety</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B7718" w14:textId="77777777" w:rsidR="00B4429A" w:rsidRDefault="00422BBF">
            <w:pPr>
              <w:shd w:val="clear" w:color="auto" w:fill="FFFFFF"/>
              <w:spacing w:after="0" w:line="240" w:lineRule="auto"/>
              <w:jc w:val="both"/>
              <w:rPr>
                <w:rFonts w:eastAsia="Times New Roman" w:cs="Calibri"/>
                <w:color w:val="111111"/>
                <w:sz w:val="21"/>
                <w:szCs w:val="21"/>
                <w:lang w:eastAsia="en-GB"/>
              </w:rPr>
            </w:pPr>
            <w:r>
              <w:rPr>
                <w:rFonts w:eastAsia="Times New Roman" w:cs="Calibri"/>
                <w:color w:val="111111"/>
                <w:sz w:val="21"/>
                <w:szCs w:val="21"/>
                <w:lang w:eastAsia="en-GB"/>
              </w:rPr>
              <w:t xml:space="preserve">Health and safety refer to regulations and procedures intended to prevent accidents or injury in workplaces or public environments. </w:t>
            </w:r>
          </w:p>
          <w:p w14:paraId="77A4B293" w14:textId="5F4C03D5" w:rsidR="00B4429A" w:rsidRDefault="00422BBF">
            <w:pPr>
              <w:shd w:val="clear" w:color="auto" w:fill="FFFFFF"/>
              <w:spacing w:after="0" w:line="240" w:lineRule="auto"/>
              <w:jc w:val="both"/>
            </w:pPr>
            <w:r>
              <w:rPr>
                <w:rFonts w:cs="Calibri"/>
              </w:rPr>
              <w:lastRenderedPageBreak/>
              <w:t>It should be noted that staying safe is a collective responsibility of both employers and</w:t>
            </w:r>
            <w:r>
              <w:rPr>
                <w:rFonts w:cs="Calibri"/>
              </w:rPr>
              <w:t xml:space="preserve"> employees. The employer is responsible for creating a safe working environment that meets government health and safety standards. They must ensure that their work activities do not adversely affect workers, and people in their immediate environment. Their</w:t>
            </w:r>
            <w:r>
              <w:rPr>
                <w:rFonts w:cs="Calibri"/>
              </w:rPr>
              <w:t xml:space="preserve"> work</w:t>
            </w:r>
            <w:r w:rsidR="00526373">
              <w:rPr>
                <w:rFonts w:cs="Calibri"/>
              </w:rPr>
              <w:t xml:space="preserve"> </w:t>
            </w:r>
            <w:r>
              <w:rPr>
                <w:rFonts w:cs="Calibri"/>
              </w:rPr>
              <w:t>activities must as much as possible prevent occupational hazards and work-related health issues</w:t>
            </w:r>
          </w:p>
          <w:p w14:paraId="0463B01C" w14:textId="77777777" w:rsidR="00B4429A" w:rsidRDefault="00B4429A">
            <w:pPr>
              <w:shd w:val="clear" w:color="auto" w:fill="FFFFFF"/>
              <w:spacing w:after="0" w:line="240" w:lineRule="auto"/>
              <w:jc w:val="both"/>
              <w:rPr>
                <w:rFonts w:eastAsia="Times New Roman" w:cs="Calibri"/>
                <w:color w:val="111111"/>
                <w:sz w:val="21"/>
                <w:szCs w:val="21"/>
                <w:lang w:eastAsia="en-GB"/>
              </w:rPr>
            </w:pPr>
          </w:p>
          <w:p w14:paraId="7F67DBA3" w14:textId="77777777" w:rsidR="00B4429A" w:rsidRDefault="00B4429A">
            <w:pPr>
              <w:shd w:val="clear" w:color="auto" w:fill="FFFFFF"/>
              <w:spacing w:after="0" w:line="240" w:lineRule="auto"/>
              <w:jc w:val="both"/>
              <w:rPr>
                <w:rFonts w:eastAsia="Times New Roman" w:cs="Calibri"/>
                <w:color w:val="111111"/>
                <w:sz w:val="21"/>
                <w:szCs w:val="21"/>
                <w:lang w:eastAsia="en-GB"/>
              </w:rPr>
            </w:pPr>
          </w:p>
          <w:p w14:paraId="4E6208A1" w14:textId="77777777" w:rsidR="00B4429A" w:rsidRDefault="00B4429A">
            <w:pPr>
              <w:spacing w:after="0" w:line="240" w:lineRule="auto"/>
              <w:jc w:val="both"/>
            </w:pP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1F19D" w14:textId="77777777" w:rsidR="00B4429A" w:rsidRDefault="00422BBF">
            <w:pPr>
              <w:spacing w:after="0" w:line="240" w:lineRule="auto"/>
              <w:jc w:val="both"/>
            </w:pPr>
            <w:r>
              <w:lastRenderedPageBreak/>
              <w:t>I gained more knowledge on how to avoid dangers in the workplace.</w:t>
            </w:r>
          </w:p>
          <w:p w14:paraId="59CEE7CE" w14:textId="77777777" w:rsidR="00B4429A" w:rsidRDefault="00B4429A">
            <w:pPr>
              <w:spacing w:after="0" w:line="240" w:lineRule="auto"/>
              <w:jc w:val="both"/>
            </w:pPr>
          </w:p>
          <w:p w14:paraId="719FA685" w14:textId="77777777" w:rsidR="00B4429A" w:rsidRDefault="00422BBF">
            <w:pPr>
              <w:spacing w:after="0" w:line="240" w:lineRule="auto"/>
              <w:jc w:val="both"/>
            </w:pPr>
            <w:r>
              <w:t xml:space="preserve">Also, I learned the importance of </w:t>
            </w:r>
            <w:r>
              <w:lastRenderedPageBreak/>
              <w:t xml:space="preserve">working in a safe environment. I realized that my </w:t>
            </w:r>
            <w:r>
              <w:t>healthy work habits or otherwise could negatively or positively affect my co-workers and the immediate environment.</w:t>
            </w:r>
          </w:p>
          <w:p w14:paraId="14C4309C" w14:textId="77777777" w:rsidR="00B4429A" w:rsidRDefault="00B4429A">
            <w:pPr>
              <w:spacing w:after="0" w:line="240" w:lineRule="auto"/>
              <w:jc w:val="both"/>
            </w:pPr>
          </w:p>
          <w:p w14:paraId="4589808D" w14:textId="77777777" w:rsidR="00B4429A" w:rsidRDefault="00422BBF">
            <w:pPr>
              <w:spacing w:after="0" w:line="240" w:lineRule="auto"/>
              <w:jc w:val="both"/>
            </w:pPr>
            <w:r>
              <w:t xml:space="preserve">I have come to the realization that there are health and safety laws put in place to ensure safety at work thereby reducing the risks of </w:t>
            </w:r>
            <w:r>
              <w:t>accidents to the barest minimum.</w:t>
            </w:r>
          </w:p>
          <w:p w14:paraId="47157DAF" w14:textId="77777777" w:rsidR="00B4429A" w:rsidRDefault="00B4429A">
            <w:pPr>
              <w:spacing w:after="0" w:line="240" w:lineRule="auto"/>
              <w:jc w:val="both"/>
            </w:pPr>
          </w:p>
          <w:p w14:paraId="1E8381F6" w14:textId="77777777" w:rsidR="00B4429A" w:rsidRDefault="00B4429A">
            <w:pPr>
              <w:spacing w:after="0" w:line="240" w:lineRule="auto"/>
              <w:jc w:val="both"/>
            </w:pP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D769C" w14:textId="77777777" w:rsidR="00B4429A" w:rsidRDefault="00422BBF">
            <w:pPr>
              <w:spacing w:after="0" w:line="240" w:lineRule="auto"/>
              <w:jc w:val="both"/>
            </w:pPr>
            <w:r>
              <w:lastRenderedPageBreak/>
              <w:t xml:space="preserve">I now have more understanding of how to better improve health and safety in my workplace. By this, I </w:t>
            </w:r>
            <w:proofErr w:type="gramStart"/>
            <w:r>
              <w:t>am able to</w:t>
            </w:r>
            <w:proofErr w:type="gramEnd"/>
            <w:r>
              <w:t xml:space="preserve"> create awareness among my </w:t>
            </w:r>
            <w:r>
              <w:lastRenderedPageBreak/>
              <w:t>co-workers and ensure that safety for one is safe for all.</w:t>
            </w:r>
          </w:p>
        </w:tc>
      </w:tr>
      <w:tr w:rsidR="00B4429A" w14:paraId="2E7941A2" w14:textId="77777777" w:rsidTr="00792F9B">
        <w:tblPrEx>
          <w:tblCellMar>
            <w:top w:w="0" w:type="dxa"/>
            <w:bottom w:w="0" w:type="dxa"/>
          </w:tblCellMar>
        </w:tblPrEx>
        <w:trPr>
          <w:trHeight w:val="391"/>
        </w:trPr>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EA8AD" w14:textId="77777777" w:rsidR="00B4429A" w:rsidRDefault="00422BBF">
            <w:pPr>
              <w:spacing w:after="0" w:line="240" w:lineRule="auto"/>
              <w:jc w:val="both"/>
            </w:pPr>
            <w:r>
              <w:t>WEEK 2</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9C88C" w14:textId="77777777" w:rsidR="00B4429A" w:rsidRDefault="00422BBF">
            <w:pPr>
              <w:spacing w:after="0" w:line="240" w:lineRule="auto"/>
              <w:jc w:val="both"/>
            </w:pPr>
            <w:r>
              <w:t>RISK ASSESSMENT</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F5238" w14:textId="77777777" w:rsidR="00B4429A" w:rsidRDefault="00422BBF">
            <w:pPr>
              <w:spacing w:after="0" w:line="240" w:lineRule="auto"/>
              <w:jc w:val="both"/>
            </w:pPr>
            <w:r>
              <w:t xml:space="preserve">Risk assessment is the evaluation of the possibility of accidents that would happen in a workplace. It foresees what could possibly go wrong and create measures to mitigate against such occurrences. </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D1DA07" w14:textId="77777777" w:rsidR="00B4429A" w:rsidRDefault="00422BBF">
            <w:pPr>
              <w:spacing w:after="0" w:line="240" w:lineRule="auto"/>
              <w:jc w:val="both"/>
            </w:pPr>
            <w:r>
              <w:t xml:space="preserve">I have been able to recognize hazards in my </w:t>
            </w:r>
            <w:r>
              <w:t xml:space="preserve">workplace and how to control such. </w:t>
            </w:r>
          </w:p>
          <w:p w14:paraId="4FA61469" w14:textId="77777777" w:rsidR="00B4429A" w:rsidRDefault="00B4429A">
            <w:pPr>
              <w:spacing w:after="0" w:line="240" w:lineRule="auto"/>
              <w:jc w:val="both"/>
            </w:pPr>
          </w:p>
          <w:p w14:paraId="3169E021" w14:textId="77777777" w:rsidR="00B4429A" w:rsidRDefault="00422BBF">
            <w:pPr>
              <w:spacing w:after="0" w:line="240" w:lineRule="auto"/>
              <w:jc w:val="both"/>
            </w:pPr>
            <w:r>
              <w:t>Risk assessment also helps set risk management standards based on legal requirements and acceptable safe practices.</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81F9D" w14:textId="77777777" w:rsidR="00B4429A" w:rsidRDefault="00422BBF">
            <w:pPr>
              <w:spacing w:after="0" w:line="240" w:lineRule="auto"/>
              <w:jc w:val="both"/>
            </w:pPr>
            <w:r>
              <w:t>The risk assessment would prepare one for any occurrence that could negatively affect the health and sa</w:t>
            </w:r>
            <w:r>
              <w:t>fety of workers and the environment.</w:t>
            </w:r>
          </w:p>
          <w:p w14:paraId="2971AAC5" w14:textId="77777777" w:rsidR="00B4429A" w:rsidRDefault="00B4429A">
            <w:pPr>
              <w:spacing w:after="0" w:line="240" w:lineRule="auto"/>
              <w:jc w:val="both"/>
            </w:pPr>
          </w:p>
          <w:p w14:paraId="08B10E27" w14:textId="77777777" w:rsidR="00B4429A" w:rsidRDefault="00422BBF">
            <w:pPr>
              <w:spacing w:after="0" w:line="240" w:lineRule="auto"/>
              <w:jc w:val="both"/>
            </w:pPr>
            <w:r>
              <w:t>It is important to identify risks as early as possible and to put in place measures to overcome such.</w:t>
            </w:r>
          </w:p>
          <w:p w14:paraId="0B78A5B2" w14:textId="77777777" w:rsidR="00B4429A" w:rsidRDefault="00B4429A">
            <w:pPr>
              <w:spacing w:after="0" w:line="240" w:lineRule="auto"/>
              <w:jc w:val="both"/>
            </w:pPr>
          </w:p>
        </w:tc>
      </w:tr>
      <w:tr w:rsidR="00B4429A" w14:paraId="098A976F" w14:textId="77777777" w:rsidTr="00792F9B">
        <w:tblPrEx>
          <w:tblCellMar>
            <w:top w:w="0" w:type="dxa"/>
            <w:bottom w:w="0" w:type="dxa"/>
          </w:tblCellMar>
        </w:tblPrEx>
        <w:trPr>
          <w:trHeight w:val="408"/>
        </w:trPr>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79E84" w14:textId="77777777" w:rsidR="00B4429A" w:rsidRDefault="00422BBF">
            <w:pPr>
              <w:spacing w:after="0" w:line="240" w:lineRule="auto"/>
              <w:jc w:val="both"/>
            </w:pPr>
            <w:r>
              <w:t>Week 3</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936C5" w14:textId="77777777" w:rsidR="00B4429A" w:rsidRDefault="00422BBF">
            <w:pPr>
              <w:spacing w:after="0" w:line="240" w:lineRule="auto"/>
              <w:jc w:val="both"/>
            </w:pPr>
            <w:r>
              <w:t>Composite Structure</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7177A" w14:textId="77777777" w:rsidR="00B4429A" w:rsidRDefault="00422BBF">
            <w:pPr>
              <w:spacing w:after="0" w:line="240" w:lineRule="auto"/>
              <w:jc w:val="both"/>
            </w:pPr>
            <w:r>
              <w:t xml:space="preserve">Composite refers to the materials which make up entirely new material. They do not </w:t>
            </w:r>
            <w:r>
              <w:t xml:space="preserve">dissolve or blend into each </w:t>
            </w:r>
            <w:r>
              <w:lastRenderedPageBreak/>
              <w:t>other but form a new item having a different and unique property.</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CA386" w14:textId="77777777" w:rsidR="00B4429A" w:rsidRDefault="00422BBF">
            <w:pPr>
              <w:spacing w:after="0" w:line="240" w:lineRule="auto"/>
              <w:jc w:val="both"/>
            </w:pPr>
            <w:r>
              <w:lastRenderedPageBreak/>
              <w:t xml:space="preserve">Composite materials have been in use for over a thousand years. Composites are </w:t>
            </w:r>
            <w:r>
              <w:lastRenderedPageBreak/>
              <w:t xml:space="preserve">made up of three components. </w:t>
            </w:r>
          </w:p>
          <w:p w14:paraId="179A1D6E" w14:textId="77777777" w:rsidR="00B4429A" w:rsidRDefault="00422BBF">
            <w:pPr>
              <w:spacing w:after="0" w:line="240" w:lineRule="auto"/>
              <w:jc w:val="both"/>
            </w:pPr>
            <w:r>
              <w:t>It is observed that there are different types of comp</w:t>
            </w:r>
            <w:r>
              <w:t>osites. They have a wide range of uses across different fields. This ranges from aeronautics to automobiles to recreation.</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7BEF5" w14:textId="77777777" w:rsidR="00B4429A" w:rsidRDefault="00422BBF">
            <w:pPr>
              <w:spacing w:after="0" w:line="240" w:lineRule="auto"/>
              <w:jc w:val="both"/>
            </w:pPr>
            <w:r>
              <w:lastRenderedPageBreak/>
              <w:t xml:space="preserve">Composite has a huge positive impact on the environment. It is durable and a very good insulator. The flexible properties </w:t>
            </w:r>
            <w:r>
              <w:lastRenderedPageBreak/>
              <w:t>make it eas</w:t>
            </w:r>
            <w:r>
              <w:t xml:space="preserve">y to use in various ways. </w:t>
            </w:r>
          </w:p>
          <w:p w14:paraId="3D15871C" w14:textId="77777777" w:rsidR="00B4429A" w:rsidRDefault="00422BBF">
            <w:pPr>
              <w:spacing w:after="0" w:line="240" w:lineRule="auto"/>
              <w:jc w:val="both"/>
            </w:pPr>
            <w:r>
              <w:t xml:space="preserve">Its low weight properties contribute to easy transportation and installation with less impact on the environment. </w:t>
            </w:r>
          </w:p>
          <w:p w14:paraId="7DED094C" w14:textId="77777777" w:rsidR="00B4429A" w:rsidRDefault="00422BBF">
            <w:pPr>
              <w:spacing w:after="0" w:line="240" w:lineRule="auto"/>
              <w:jc w:val="both"/>
            </w:pPr>
            <w:r>
              <w:t>Due to the versatility of its materials, it opens a door for use of recycled, natural and biomaterials for the fil</w:t>
            </w:r>
            <w:r>
              <w:t>ler or the binding.</w:t>
            </w:r>
          </w:p>
        </w:tc>
      </w:tr>
      <w:tr w:rsidR="00B4429A" w14:paraId="03E39AE2" w14:textId="77777777" w:rsidTr="00792F9B">
        <w:tblPrEx>
          <w:tblCellMar>
            <w:top w:w="0" w:type="dxa"/>
            <w:bottom w:w="0" w:type="dxa"/>
          </w:tblCellMar>
        </w:tblPrEx>
        <w:trPr>
          <w:trHeight w:val="391"/>
        </w:trPr>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02351" w14:textId="77777777" w:rsidR="00B4429A" w:rsidRDefault="00422BBF">
            <w:pPr>
              <w:spacing w:after="0" w:line="240" w:lineRule="auto"/>
              <w:jc w:val="both"/>
            </w:pPr>
            <w:r>
              <w:lastRenderedPageBreak/>
              <w:t>Week 4</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7916C" w14:textId="77777777" w:rsidR="00B4429A" w:rsidRDefault="00422BBF">
            <w:pPr>
              <w:spacing w:after="0" w:line="240" w:lineRule="auto"/>
              <w:jc w:val="both"/>
            </w:pPr>
            <w:r>
              <w:t>Optimization Techniques</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2C283" w14:textId="77777777" w:rsidR="00B4429A" w:rsidRDefault="00422BBF">
            <w:pPr>
              <w:spacing w:after="0" w:line="240" w:lineRule="auto"/>
              <w:jc w:val="both"/>
            </w:pPr>
            <w:r>
              <w:t xml:space="preserve">Optimization refers to getting the best possible outcome in the use of something. </w:t>
            </w:r>
          </w:p>
          <w:p w14:paraId="37FCF31B" w14:textId="77777777" w:rsidR="00B4429A" w:rsidRDefault="00422BBF">
            <w:pPr>
              <w:spacing w:after="0" w:line="240" w:lineRule="auto"/>
              <w:jc w:val="both"/>
            </w:pPr>
            <w:r>
              <w:t xml:space="preserve">In building engineering, optimization means choosing the correct inputs in the correct quantity </w:t>
            </w:r>
            <w:proofErr w:type="gramStart"/>
            <w:r>
              <w:t>in order to</w:t>
            </w:r>
            <w:proofErr w:type="gramEnd"/>
            <w:r>
              <w:t xml:space="preserve"> get the </w:t>
            </w:r>
            <w:r>
              <w:t xml:space="preserve">best outputs depending on one’s constraints. </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732A3" w14:textId="77777777" w:rsidR="00B4429A" w:rsidRDefault="00422BBF">
            <w:pPr>
              <w:spacing w:after="0" w:line="240" w:lineRule="auto"/>
              <w:jc w:val="both"/>
            </w:pPr>
            <w:r>
              <w:t>There is always a limit or confinement to the optimization process. It is applicable to all fields. In construction, warehouse placement should be strategically positioned in a central location so that shipment</w:t>
            </w:r>
            <w:r>
              <w:t xml:space="preserve"> or delivery to various construction sites can be as easy and seamless as possible. </w:t>
            </w:r>
          </w:p>
          <w:p w14:paraId="752EA3A1" w14:textId="77777777" w:rsidR="00B4429A" w:rsidRDefault="00422BBF">
            <w:pPr>
              <w:spacing w:after="0" w:line="240" w:lineRule="auto"/>
              <w:jc w:val="both"/>
            </w:pPr>
            <w:r>
              <w:t>Also, in construction, one should be able to bear in mind that construction activities should not adversely affect the immediate environment while trying to carry out a pr</w:t>
            </w:r>
            <w:r>
              <w:t xml:space="preserve">oject. </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8409E" w14:textId="77777777" w:rsidR="00B4429A" w:rsidRDefault="00422BBF">
            <w:pPr>
              <w:spacing w:after="0" w:line="240" w:lineRule="auto"/>
              <w:jc w:val="both"/>
            </w:pPr>
            <w:r>
              <w:t xml:space="preserve">Production activities should be carried out in such a way that the best possible outcome is achieved given the constraints of time, </w:t>
            </w:r>
            <w:proofErr w:type="gramStart"/>
            <w:r>
              <w:t>resources</w:t>
            </w:r>
            <w:proofErr w:type="gramEnd"/>
            <w:r>
              <w:t xml:space="preserve"> and human resources.</w:t>
            </w:r>
          </w:p>
        </w:tc>
      </w:tr>
      <w:tr w:rsidR="00B4429A" w14:paraId="1DA7B1C4" w14:textId="77777777" w:rsidTr="00792F9B">
        <w:tblPrEx>
          <w:tblCellMar>
            <w:top w:w="0" w:type="dxa"/>
            <w:bottom w:w="0" w:type="dxa"/>
          </w:tblCellMar>
        </w:tblPrEx>
        <w:trPr>
          <w:trHeight w:val="408"/>
        </w:trPr>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98D64" w14:textId="77777777" w:rsidR="00B4429A" w:rsidRDefault="00422BBF">
            <w:pPr>
              <w:spacing w:after="0" w:line="240" w:lineRule="auto"/>
              <w:jc w:val="both"/>
            </w:pPr>
            <w:r>
              <w:t>Week 5</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2257E" w14:textId="77777777" w:rsidR="00B4429A" w:rsidRDefault="00422BBF">
            <w:pPr>
              <w:spacing w:after="0" w:line="240" w:lineRule="auto"/>
              <w:jc w:val="both"/>
            </w:pPr>
            <w:r>
              <w:t>Optimization Techniques</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54FC1" w14:textId="77777777" w:rsidR="00B4429A" w:rsidRDefault="00422BBF">
            <w:pPr>
              <w:spacing w:after="0" w:line="240" w:lineRule="auto"/>
              <w:jc w:val="both"/>
            </w:pPr>
            <w:r>
              <w:t xml:space="preserve">The topic was re-visited and reviewed with new </w:t>
            </w:r>
            <w:r>
              <w:t>members of the class.</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1780D" w14:textId="77777777" w:rsidR="00B4429A" w:rsidRDefault="00422BBF">
            <w:pPr>
              <w:spacing w:after="0" w:line="240" w:lineRule="auto"/>
              <w:jc w:val="both"/>
            </w:pPr>
            <w:r>
              <w:t>There was a re-iteration of the importance of optimization of building and construction techniques.</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77BDD" w14:textId="0161156B" w:rsidR="00B4429A" w:rsidRDefault="00BE7E58">
            <w:pPr>
              <w:spacing w:after="0" w:line="240" w:lineRule="auto"/>
              <w:jc w:val="both"/>
            </w:pPr>
            <w:r>
              <w:t xml:space="preserve">Understanding what optimisation is </w:t>
            </w:r>
            <w:proofErr w:type="gramStart"/>
            <w:r>
              <w:t>all  about</w:t>
            </w:r>
            <w:proofErr w:type="gramEnd"/>
            <w:r>
              <w:t xml:space="preserve"> this will help one to </w:t>
            </w:r>
            <w:r w:rsidR="00596E9A">
              <w:t xml:space="preserve">take the right step </w:t>
            </w:r>
            <w:r w:rsidR="00D01BDC">
              <w:t xml:space="preserve">to avoid the constrain that may occurred   in </w:t>
            </w:r>
            <w:r w:rsidR="00D01BDC">
              <w:lastRenderedPageBreak/>
              <w:t>the process in caring out task</w:t>
            </w:r>
          </w:p>
        </w:tc>
      </w:tr>
      <w:tr w:rsidR="00B4429A" w14:paraId="017020FA" w14:textId="77777777" w:rsidTr="00792F9B">
        <w:tblPrEx>
          <w:tblCellMar>
            <w:top w:w="0" w:type="dxa"/>
            <w:bottom w:w="0" w:type="dxa"/>
          </w:tblCellMar>
        </w:tblPrEx>
        <w:trPr>
          <w:trHeight w:val="391"/>
        </w:trPr>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B75EF" w14:textId="77777777" w:rsidR="00B4429A" w:rsidRDefault="00422BBF">
            <w:pPr>
              <w:spacing w:after="0" w:line="240" w:lineRule="auto"/>
              <w:jc w:val="both"/>
            </w:pPr>
            <w:r>
              <w:lastRenderedPageBreak/>
              <w:t>Week 6</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82179" w14:textId="77777777" w:rsidR="00B4429A" w:rsidRDefault="00422BBF">
            <w:pPr>
              <w:spacing w:after="0" w:line="240" w:lineRule="auto"/>
              <w:jc w:val="both"/>
            </w:pPr>
            <w:r>
              <w:t>Software Development I</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8FC04" w14:textId="77777777" w:rsidR="00B4429A" w:rsidRDefault="00422BBF">
            <w:pPr>
              <w:spacing w:after="0" w:line="240" w:lineRule="auto"/>
              <w:jc w:val="both"/>
            </w:pPr>
            <w:r>
              <w:t xml:space="preserve">Software is a set of instructions that are written by humans to direct a computer on the steps to be </w:t>
            </w:r>
            <w:r>
              <w:t>followed to operate. These steps are called programs and a collection of these programs is what is referred to as software.</w:t>
            </w:r>
          </w:p>
          <w:p w14:paraId="6BA91638" w14:textId="77777777" w:rsidR="00B4429A" w:rsidRDefault="00422BBF">
            <w:pPr>
              <w:spacing w:after="0" w:line="240" w:lineRule="auto"/>
              <w:jc w:val="both"/>
            </w:pPr>
            <w:r>
              <w:t>It starts from an idea to its delivery.</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64A6B" w14:textId="77777777" w:rsidR="00B4429A" w:rsidRDefault="00422BBF">
            <w:pPr>
              <w:spacing w:after="0" w:line="240" w:lineRule="auto"/>
              <w:jc w:val="both"/>
            </w:pPr>
            <w:r>
              <w:t xml:space="preserve">I have learnt that there is different software for different purposes. </w:t>
            </w:r>
          </w:p>
          <w:p w14:paraId="6221D03F" w14:textId="065B48AE" w:rsidR="00B4429A" w:rsidRDefault="00422BBF">
            <w:pPr>
              <w:spacing w:after="0" w:line="240" w:lineRule="auto"/>
              <w:jc w:val="both"/>
            </w:pPr>
            <w:r>
              <w:t xml:space="preserve">These </w:t>
            </w:r>
            <w:r w:rsidR="0041466E">
              <w:t xml:space="preserve">software’s </w:t>
            </w:r>
            <w:r>
              <w:t xml:space="preserve">are </w:t>
            </w:r>
            <w:r>
              <w:t>built specifically for purposes such as billing, education, library, etc.</w:t>
            </w:r>
          </w:p>
          <w:p w14:paraId="463EF7DF" w14:textId="6C98DA31" w:rsidR="00B4429A" w:rsidRDefault="00422BBF">
            <w:pPr>
              <w:spacing w:after="0" w:line="240" w:lineRule="auto"/>
              <w:jc w:val="both"/>
            </w:pPr>
            <w:r>
              <w:t xml:space="preserve">System </w:t>
            </w:r>
            <w:r w:rsidR="007A3920">
              <w:t>software'</w:t>
            </w:r>
            <w:r w:rsidR="0041466E">
              <w:t xml:space="preserve"> software’s</w:t>
            </w:r>
            <w:r>
              <w:t xml:space="preserve"> are designed to enable application software to run on a computer.</w:t>
            </w:r>
          </w:p>
          <w:p w14:paraId="78B810EE" w14:textId="0B8AFA9F" w:rsidR="00B4429A" w:rsidRDefault="00422BBF">
            <w:pPr>
              <w:spacing w:after="0" w:line="240" w:lineRule="auto"/>
              <w:jc w:val="both"/>
            </w:pPr>
            <w:r>
              <w:t xml:space="preserve">There </w:t>
            </w:r>
            <w:proofErr w:type="gramStart"/>
            <w:r>
              <w:t>are</w:t>
            </w:r>
            <w:proofErr w:type="gramEnd"/>
            <w:r>
              <w:t xml:space="preserve"> other </w:t>
            </w:r>
            <w:r w:rsidR="007A3920">
              <w:t>software'</w:t>
            </w:r>
            <w:r w:rsidR="0041466E">
              <w:t xml:space="preserve"> software’s</w:t>
            </w:r>
            <w:r>
              <w:t xml:space="preserve"> such as operating software which enables the hardware to run </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E8261" w14:textId="77777777" w:rsidR="00B4429A" w:rsidRDefault="00422BBF">
            <w:pPr>
              <w:spacing w:after="0" w:line="240" w:lineRule="auto"/>
              <w:jc w:val="both"/>
            </w:pPr>
            <w:r>
              <w:t>Before soft</w:t>
            </w:r>
            <w:r>
              <w:t>ware is developed, its purpose must be known.</w:t>
            </w:r>
          </w:p>
          <w:p w14:paraId="528CB042" w14:textId="77777777" w:rsidR="00B4429A" w:rsidRDefault="00422BBF">
            <w:pPr>
              <w:spacing w:after="0" w:line="240" w:lineRule="auto"/>
              <w:jc w:val="both"/>
            </w:pPr>
            <w:r>
              <w:t>Depending on the problems that will be solved, needs and constraints must be considered as well as the current infrastructure.</w:t>
            </w:r>
          </w:p>
          <w:p w14:paraId="7A52B8D4" w14:textId="77777777" w:rsidR="00B4429A" w:rsidRDefault="00422BBF">
            <w:pPr>
              <w:spacing w:after="0" w:line="240" w:lineRule="auto"/>
              <w:jc w:val="both"/>
            </w:pPr>
            <w:r>
              <w:t>It should also be noted that the available budget must be able to cover the costs o</w:t>
            </w:r>
            <w:r>
              <w:t>f the software development.</w:t>
            </w:r>
          </w:p>
          <w:p w14:paraId="52898996" w14:textId="77777777" w:rsidR="00B4429A" w:rsidRDefault="00B4429A">
            <w:pPr>
              <w:spacing w:after="0" w:line="240" w:lineRule="auto"/>
              <w:jc w:val="both"/>
            </w:pPr>
          </w:p>
        </w:tc>
      </w:tr>
      <w:tr w:rsidR="00B4429A" w14:paraId="4FCBF70B" w14:textId="77777777" w:rsidTr="00792F9B">
        <w:tblPrEx>
          <w:tblCellMar>
            <w:top w:w="0" w:type="dxa"/>
            <w:bottom w:w="0" w:type="dxa"/>
          </w:tblCellMar>
        </w:tblPrEx>
        <w:trPr>
          <w:trHeight w:val="408"/>
        </w:trPr>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DD65C" w14:textId="77777777" w:rsidR="00B4429A" w:rsidRDefault="00422BBF">
            <w:pPr>
              <w:spacing w:after="0" w:line="240" w:lineRule="auto"/>
              <w:jc w:val="both"/>
            </w:pPr>
            <w:r>
              <w:t>Week 7</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56276" w14:textId="77777777" w:rsidR="00B4429A" w:rsidRDefault="00422BBF">
            <w:pPr>
              <w:spacing w:after="0" w:line="240" w:lineRule="auto"/>
              <w:jc w:val="both"/>
            </w:pPr>
            <w:r>
              <w:t>Programming and Logic</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F2269" w14:textId="77777777" w:rsidR="00B4429A" w:rsidRDefault="00422BBF">
            <w:pPr>
              <w:spacing w:after="0" w:line="240" w:lineRule="auto"/>
              <w:jc w:val="both"/>
            </w:pPr>
            <w:r>
              <w:t xml:space="preserve">Programming is the steps involved in a programming language.  Program development has a cycle. This ranges from understanding the problem to maintaining the program. </w:t>
            </w:r>
          </w:p>
          <w:p w14:paraId="59F7CBF1" w14:textId="77777777" w:rsidR="00B4429A" w:rsidRDefault="00422BBF">
            <w:pPr>
              <w:spacing w:after="0" w:line="240" w:lineRule="auto"/>
              <w:jc w:val="both"/>
            </w:pPr>
            <w:r>
              <w:t xml:space="preserve">It should be noted that </w:t>
            </w:r>
            <w:r>
              <w:t>software is needed to interpret the program into machine language.</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7C66D" w14:textId="77777777" w:rsidR="00B4429A" w:rsidRDefault="00422BBF">
            <w:pPr>
              <w:spacing w:after="0" w:line="240" w:lineRule="auto"/>
              <w:jc w:val="both"/>
            </w:pPr>
            <w:r>
              <w:t xml:space="preserve">Logic programming is a high-level language. It implements computation’s logic rather than mechanics. </w:t>
            </w:r>
          </w:p>
          <w:p w14:paraId="4C641053" w14:textId="77777777" w:rsidR="00B4429A" w:rsidRDefault="00B4429A">
            <w:pPr>
              <w:spacing w:after="0" w:line="240" w:lineRule="auto"/>
              <w:jc w:val="both"/>
            </w:pPr>
          </w:p>
          <w:p w14:paraId="35D319FE" w14:textId="77777777" w:rsidR="00B4429A" w:rsidRDefault="00422BBF">
            <w:pPr>
              <w:spacing w:after="0" w:line="240" w:lineRule="auto"/>
              <w:jc w:val="both"/>
            </w:pPr>
            <w:r>
              <w:t>Programming and logic allow data to be represented both intentionally and extensionall</w:t>
            </w:r>
            <w:r>
              <w:t xml:space="preserve">y. </w:t>
            </w:r>
          </w:p>
          <w:p w14:paraId="7E98F6F1" w14:textId="77777777" w:rsidR="00B4429A" w:rsidRDefault="00B4429A">
            <w:pPr>
              <w:spacing w:after="0" w:line="240" w:lineRule="auto"/>
              <w:jc w:val="both"/>
            </w:pPr>
          </w:p>
          <w:p w14:paraId="4D467B4E" w14:textId="77777777" w:rsidR="00B4429A" w:rsidRDefault="00422BBF">
            <w:pPr>
              <w:spacing w:after="0" w:line="240" w:lineRule="auto"/>
              <w:jc w:val="both"/>
            </w:pPr>
            <w:r>
              <w:t xml:space="preserve">It is learnt that programming is very advantageous. They are well suited for rapid interpretation of a data structure and the code to implement very complicated ideas.  </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52DA3" w14:textId="77777777" w:rsidR="00B4429A" w:rsidRDefault="00422BBF">
            <w:pPr>
              <w:spacing w:after="0" w:line="240" w:lineRule="auto"/>
              <w:jc w:val="both"/>
            </w:pPr>
            <w:r>
              <w:t>Variables can be used to store different values.</w:t>
            </w:r>
          </w:p>
          <w:p w14:paraId="0FE498F0" w14:textId="77777777" w:rsidR="00B4429A" w:rsidRDefault="00422BBF">
            <w:pPr>
              <w:spacing w:after="0" w:line="240" w:lineRule="auto"/>
              <w:jc w:val="both"/>
            </w:pPr>
            <w:r>
              <w:t xml:space="preserve">Constants are used to represent </w:t>
            </w:r>
            <w:r>
              <w:t xml:space="preserve">values that do not change. They stay the same every time a program is executed. </w:t>
            </w:r>
          </w:p>
        </w:tc>
      </w:tr>
      <w:tr w:rsidR="00B4429A" w14:paraId="1F4754CF" w14:textId="77777777" w:rsidTr="00792F9B">
        <w:tblPrEx>
          <w:tblCellMar>
            <w:top w:w="0" w:type="dxa"/>
            <w:bottom w:w="0" w:type="dxa"/>
          </w:tblCellMar>
        </w:tblPrEx>
        <w:trPr>
          <w:trHeight w:val="391"/>
        </w:trPr>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14240" w14:textId="77777777" w:rsidR="00B4429A" w:rsidRDefault="00422BBF">
            <w:pPr>
              <w:spacing w:after="0" w:line="240" w:lineRule="auto"/>
              <w:jc w:val="both"/>
            </w:pPr>
            <w:r>
              <w:t>Week 8</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7889D" w14:textId="754D3E3D" w:rsidR="00B4429A" w:rsidRDefault="0041466E">
            <w:pPr>
              <w:spacing w:after="0" w:line="240" w:lineRule="auto"/>
              <w:jc w:val="both"/>
            </w:pPr>
            <w:proofErr w:type="gramStart"/>
            <w:r>
              <w:t xml:space="preserve">MATLAB </w:t>
            </w:r>
            <w:ins w:id="0" w:author="Nelson Oigbochie (2122737)">
              <w:r w:rsidR="00395118">
                <w:t xml:space="preserve"> programming</w:t>
              </w:r>
            </w:ins>
            <w:proofErr w:type="gramEnd"/>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0B012" w14:textId="52B68983" w:rsidR="00B4429A" w:rsidRDefault="00422BBF">
            <w:pPr>
              <w:spacing w:after="0" w:line="240" w:lineRule="auto"/>
              <w:jc w:val="both"/>
            </w:pPr>
            <w:ins w:id="1" w:author="Nelson Oigbochie (2122737)">
              <w:r>
                <w:t xml:space="preserve">MatLab is a programming platform designed </w:t>
              </w:r>
              <w:r>
                <w:lastRenderedPageBreak/>
                <w:t xml:space="preserve">specifically for engineers and scientists to </w:t>
              </w:r>
              <w:r>
                <w:t>analyse</w:t>
              </w:r>
              <w:r>
                <w:t xml:space="preserve"> and design systems and products that transform our </w:t>
              </w:r>
            </w:ins>
            <w:r w:rsidR="0041466E">
              <w:t>world. MATLAB</w:t>
            </w:r>
            <w:r>
              <w:t xml:space="preserve"> is a programming platform designed specifically for engineers and scientists to </w:t>
            </w:r>
            <w:r w:rsidR="00792F9B">
              <w:t>analyse</w:t>
            </w:r>
            <w:r>
              <w:t xml:space="preserve"> and design systems and products that transform our world.</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F95DA" w14:textId="1D487FD4" w:rsidR="00B4429A" w:rsidRDefault="00F10A33">
            <w:pPr>
              <w:spacing w:after="0" w:line="240" w:lineRule="auto"/>
              <w:jc w:val="both"/>
            </w:pPr>
            <w:r>
              <w:lastRenderedPageBreak/>
              <w:t xml:space="preserve">It has made me understand that one can develop </w:t>
            </w:r>
            <w:r>
              <w:lastRenderedPageBreak/>
              <w:t>the computational codes</w:t>
            </w:r>
            <w:r w:rsidR="00775014">
              <w:t xml:space="preserve"> </w:t>
            </w:r>
            <w:r>
              <w:t xml:space="preserve">easily, perform extensive data </w:t>
            </w:r>
            <w:proofErr w:type="gramStart"/>
            <w:r>
              <w:t>anal</w:t>
            </w:r>
            <w:r w:rsidR="00775014">
              <w:t>ysis  and</w:t>
            </w:r>
            <w:proofErr w:type="gramEnd"/>
            <w:r w:rsidR="00775014">
              <w:t xml:space="preserve"> create simulation videos</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4BB04" w14:textId="77DD8753" w:rsidR="00B4429A" w:rsidRDefault="00775014">
            <w:pPr>
              <w:spacing w:after="0" w:line="240" w:lineRule="auto"/>
              <w:jc w:val="both"/>
            </w:pPr>
            <w:r>
              <w:lastRenderedPageBreak/>
              <w:t xml:space="preserve">I think spending more time practicing we help me to understand mat </w:t>
            </w:r>
            <w:r>
              <w:lastRenderedPageBreak/>
              <w:t xml:space="preserve">lab </w:t>
            </w:r>
            <w:proofErr w:type="gramStart"/>
            <w:r>
              <w:t>more easy</w:t>
            </w:r>
            <w:proofErr w:type="gramEnd"/>
            <w:r>
              <w:t xml:space="preserve"> to used</w:t>
            </w:r>
            <w:r w:rsidR="00EA262E">
              <w:t xml:space="preserve"> and carry out task</w:t>
            </w:r>
          </w:p>
        </w:tc>
      </w:tr>
      <w:tr w:rsidR="00B4429A" w14:paraId="040B55A4" w14:textId="77777777" w:rsidTr="00792F9B">
        <w:tblPrEx>
          <w:tblCellMar>
            <w:top w:w="0" w:type="dxa"/>
            <w:bottom w:w="0" w:type="dxa"/>
          </w:tblCellMar>
        </w:tblPrEx>
        <w:trPr>
          <w:trHeight w:val="408"/>
        </w:trPr>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D4033" w14:textId="77777777" w:rsidR="00B4429A" w:rsidRDefault="00422BBF">
            <w:pPr>
              <w:spacing w:after="0" w:line="240" w:lineRule="auto"/>
              <w:jc w:val="both"/>
            </w:pPr>
            <w:r>
              <w:t>Week 9</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4A471" w14:textId="011D837C" w:rsidR="00B4429A" w:rsidRDefault="00792F9B">
            <w:pPr>
              <w:spacing w:after="0" w:line="240" w:lineRule="auto"/>
              <w:jc w:val="both"/>
            </w:pPr>
            <w:r>
              <w:t>Mat lab</w:t>
            </w:r>
            <w:r w:rsidR="00395118">
              <w:t xml:space="preserve"> programming</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41FF7" w14:textId="6CEAF0B8" w:rsidR="00B4429A" w:rsidRDefault="00792F9B">
            <w:pPr>
              <w:spacing w:after="0" w:line="240" w:lineRule="auto"/>
              <w:jc w:val="both"/>
            </w:pPr>
            <w:r>
              <w:t xml:space="preserve">Mat lab </w:t>
            </w:r>
            <w:r w:rsidR="00D612C2">
              <w:t xml:space="preserve">coding is programming and a </w:t>
            </w:r>
            <w:proofErr w:type="gramStart"/>
            <w:r w:rsidR="00D612C2">
              <w:t xml:space="preserve">numeric </w:t>
            </w:r>
            <w:r w:rsidR="00494AE0">
              <w:t xml:space="preserve"> computing</w:t>
            </w:r>
            <w:proofErr w:type="gramEnd"/>
            <w:r w:rsidR="00494AE0">
              <w:t xml:space="preserve"> platform that allow scientist and engineers to </w:t>
            </w:r>
            <w:r w:rsidR="00EA262E">
              <w:t>analyse</w:t>
            </w:r>
            <w:r w:rsidR="00494AE0">
              <w:t xml:space="preserve"> data and create models by </w:t>
            </w:r>
            <w:r w:rsidR="00EA262E">
              <w:t>inputting</w:t>
            </w:r>
            <w:r w:rsidR="00494AE0">
              <w:t xml:space="preserve"> a code.</w:t>
            </w:r>
          </w:p>
          <w:p w14:paraId="7E931273" w14:textId="61080FAA" w:rsidR="00792F9B" w:rsidRDefault="00792F9B">
            <w:pPr>
              <w:spacing w:after="0" w:line="240" w:lineRule="auto"/>
              <w:jc w:val="both"/>
            </w:pPr>
          </w:p>
          <w:p w14:paraId="54658EEE" w14:textId="77777777" w:rsidR="00792F9B" w:rsidRDefault="00792F9B">
            <w:pPr>
              <w:spacing w:after="0" w:line="240" w:lineRule="auto"/>
              <w:jc w:val="both"/>
            </w:pPr>
          </w:p>
          <w:p w14:paraId="628623BE" w14:textId="77777777" w:rsidR="00792F9B" w:rsidRDefault="00792F9B">
            <w:pPr>
              <w:spacing w:after="0" w:line="240" w:lineRule="auto"/>
              <w:jc w:val="both"/>
            </w:pPr>
          </w:p>
          <w:p w14:paraId="1C9368CE" w14:textId="77777777" w:rsidR="00792F9B" w:rsidRDefault="00792F9B">
            <w:pPr>
              <w:spacing w:after="0" w:line="240" w:lineRule="auto"/>
              <w:jc w:val="both"/>
            </w:pPr>
          </w:p>
          <w:p w14:paraId="4C7C87FA" w14:textId="77777777" w:rsidR="00792F9B" w:rsidRDefault="00792F9B">
            <w:pPr>
              <w:spacing w:after="0" w:line="240" w:lineRule="auto"/>
              <w:jc w:val="both"/>
            </w:pPr>
          </w:p>
          <w:p w14:paraId="2AC3F3CF" w14:textId="77777777" w:rsidR="00792F9B" w:rsidRDefault="00792F9B">
            <w:pPr>
              <w:spacing w:after="0" w:line="240" w:lineRule="auto"/>
              <w:jc w:val="both"/>
            </w:pPr>
          </w:p>
          <w:p w14:paraId="070BAE4F" w14:textId="77777777" w:rsidR="00792F9B" w:rsidRDefault="00792F9B">
            <w:pPr>
              <w:spacing w:after="0" w:line="240" w:lineRule="auto"/>
              <w:jc w:val="both"/>
            </w:pPr>
          </w:p>
          <w:p w14:paraId="13B07247" w14:textId="77777777" w:rsidR="00792F9B" w:rsidRDefault="00792F9B">
            <w:pPr>
              <w:spacing w:after="0" w:line="240" w:lineRule="auto"/>
              <w:jc w:val="both"/>
            </w:pPr>
          </w:p>
          <w:p w14:paraId="32CD331E" w14:textId="77777777" w:rsidR="00792F9B" w:rsidRDefault="00792F9B">
            <w:pPr>
              <w:spacing w:after="0" w:line="240" w:lineRule="auto"/>
              <w:jc w:val="both"/>
            </w:pPr>
          </w:p>
          <w:p w14:paraId="6F8CC6E3" w14:textId="77777777" w:rsidR="00792F9B" w:rsidRDefault="00792F9B">
            <w:pPr>
              <w:spacing w:after="0" w:line="240" w:lineRule="auto"/>
              <w:jc w:val="both"/>
            </w:pPr>
          </w:p>
          <w:p w14:paraId="2EEDD0E5" w14:textId="77777777" w:rsidR="00792F9B" w:rsidRDefault="00792F9B">
            <w:pPr>
              <w:spacing w:after="0" w:line="240" w:lineRule="auto"/>
              <w:jc w:val="both"/>
            </w:pPr>
          </w:p>
          <w:p w14:paraId="125487B3" w14:textId="77777777" w:rsidR="00792F9B" w:rsidRDefault="00792F9B">
            <w:pPr>
              <w:spacing w:after="0" w:line="240" w:lineRule="auto"/>
              <w:jc w:val="both"/>
            </w:pPr>
          </w:p>
          <w:p w14:paraId="6D855A91" w14:textId="77777777" w:rsidR="00792F9B" w:rsidRDefault="00792F9B">
            <w:pPr>
              <w:spacing w:after="0" w:line="240" w:lineRule="auto"/>
              <w:jc w:val="both"/>
            </w:pP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04C83" w14:textId="37A27C89" w:rsidR="00B4429A" w:rsidRDefault="00596E9A">
            <w:pPr>
              <w:spacing w:after="0" w:line="240" w:lineRule="auto"/>
              <w:jc w:val="both"/>
            </w:pPr>
            <w:r>
              <w:t xml:space="preserve">Some of the advantages </w:t>
            </w:r>
            <w:r w:rsidR="00780AE2">
              <w:t xml:space="preserve">of mat lab </w:t>
            </w:r>
            <w:proofErr w:type="gramStart"/>
            <w:r w:rsidR="00780AE2">
              <w:t>programming  symbolic</w:t>
            </w:r>
            <w:proofErr w:type="gramEnd"/>
            <w:r w:rsidR="00780AE2">
              <w:t xml:space="preserve"> computing can be easily done implement and test your </w:t>
            </w:r>
            <w:r w:rsidR="00395118">
              <w:t>calculations</w:t>
            </w:r>
            <w:r w:rsidR="00780AE2">
              <w:t xml:space="preserve"> on like any other </w:t>
            </w:r>
            <w:r w:rsidR="00395118">
              <w:t>programming</w:t>
            </w: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3FD5B" w14:textId="77777777" w:rsidR="00B4429A" w:rsidRDefault="00B4429A">
            <w:pPr>
              <w:spacing w:after="0" w:line="240" w:lineRule="auto"/>
              <w:jc w:val="both"/>
            </w:pPr>
          </w:p>
        </w:tc>
      </w:tr>
      <w:tr w:rsidR="00B4429A" w14:paraId="25E86415" w14:textId="77777777" w:rsidTr="00792F9B">
        <w:tblPrEx>
          <w:tblCellMar>
            <w:top w:w="0" w:type="dxa"/>
            <w:bottom w:w="0" w:type="dxa"/>
          </w:tblCellMar>
        </w:tblPrEx>
        <w:trPr>
          <w:trHeight w:val="391"/>
        </w:trPr>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1364A" w14:textId="77777777" w:rsidR="00B4429A" w:rsidRDefault="00422BBF">
            <w:pPr>
              <w:spacing w:after="0" w:line="240" w:lineRule="auto"/>
              <w:jc w:val="both"/>
            </w:pPr>
            <w:r>
              <w:t xml:space="preserve">Week 10   </w:t>
            </w: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C9A2F" w14:textId="77777777" w:rsidR="00B4429A" w:rsidRDefault="00B4429A">
            <w:pPr>
              <w:spacing w:after="0" w:line="240" w:lineRule="auto"/>
              <w:jc w:val="both"/>
            </w:pP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3ED17" w14:textId="77777777" w:rsidR="00B4429A" w:rsidRDefault="00B4429A">
            <w:pPr>
              <w:spacing w:after="0" w:line="240" w:lineRule="auto"/>
              <w:jc w:val="both"/>
            </w:pPr>
          </w:p>
        </w:tc>
        <w:tc>
          <w:tcPr>
            <w:tcW w:w="1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B7A7A" w14:textId="77777777" w:rsidR="00B4429A" w:rsidRDefault="00B4429A">
            <w:pPr>
              <w:spacing w:after="0" w:line="240" w:lineRule="auto"/>
              <w:jc w:val="both"/>
            </w:pPr>
          </w:p>
        </w:tc>
        <w:tc>
          <w:tcPr>
            <w:tcW w:w="2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65C1B" w14:textId="77777777" w:rsidR="00B4429A" w:rsidRDefault="00B4429A">
            <w:pPr>
              <w:spacing w:after="0" w:line="240" w:lineRule="auto"/>
              <w:jc w:val="both"/>
            </w:pPr>
          </w:p>
        </w:tc>
      </w:tr>
    </w:tbl>
    <w:p w14:paraId="5F543F29" w14:textId="77777777" w:rsidR="00B4429A" w:rsidRDefault="00B4429A">
      <w:pPr>
        <w:jc w:val="both"/>
      </w:pPr>
    </w:p>
    <w:p w14:paraId="3E07F750" w14:textId="77777777" w:rsidR="00B4429A" w:rsidRDefault="00422BBF">
      <w:pPr>
        <w:jc w:val="both"/>
        <w:rPr>
          <w:rFonts w:cs="Calibri"/>
          <w:b/>
          <w:sz w:val="26"/>
        </w:rPr>
      </w:pPr>
      <w:r>
        <w:rPr>
          <w:rFonts w:cs="Calibri"/>
          <w:b/>
          <w:sz w:val="26"/>
        </w:rPr>
        <w:t>CONCLUSION</w:t>
      </w:r>
    </w:p>
    <w:p w14:paraId="52A795B9" w14:textId="77777777" w:rsidR="00B4429A" w:rsidRDefault="00422BBF">
      <w:pPr>
        <w:jc w:val="both"/>
        <w:rPr>
          <w:rFonts w:cs="Calibri"/>
          <w:sz w:val="26"/>
        </w:rPr>
      </w:pPr>
      <w:r>
        <w:rPr>
          <w:rFonts w:cs="Calibri"/>
          <w:sz w:val="26"/>
        </w:rPr>
        <w:t xml:space="preserve">I have come to the realization that technical skills development is an integral part in building and construction. The importance cannot be over-emphasized.  I enjoyed learning more about health and safety in the </w:t>
      </w:r>
      <w:r>
        <w:rPr>
          <w:rFonts w:cs="Calibri"/>
          <w:sz w:val="26"/>
        </w:rPr>
        <w:t>workplace. It was really an eye-opener getting to know the ripple effects that one’s carelessness could have on co-workers and the immediate environment. Safety should always be a priority.</w:t>
      </w:r>
    </w:p>
    <w:p w14:paraId="0227B600" w14:textId="77777777" w:rsidR="00B4429A" w:rsidRDefault="00422BBF">
      <w:pPr>
        <w:jc w:val="both"/>
        <w:rPr>
          <w:rFonts w:cs="Calibri"/>
          <w:sz w:val="26"/>
        </w:rPr>
      </w:pPr>
      <w:r>
        <w:rPr>
          <w:rFonts w:cs="Calibri"/>
          <w:sz w:val="26"/>
        </w:rPr>
        <w:lastRenderedPageBreak/>
        <w:t>The classes on risk assessment and optimization were quite interes</w:t>
      </w:r>
      <w:r>
        <w:rPr>
          <w:rFonts w:cs="Calibri"/>
          <w:sz w:val="26"/>
        </w:rPr>
        <w:t xml:space="preserve">ting. I enjoyed learning how to ensure that I </w:t>
      </w:r>
      <w:proofErr w:type="gramStart"/>
      <w:r>
        <w:rPr>
          <w:rFonts w:cs="Calibri"/>
          <w:sz w:val="26"/>
        </w:rPr>
        <w:t>am able to</w:t>
      </w:r>
      <w:proofErr w:type="gramEnd"/>
      <w:r>
        <w:rPr>
          <w:rFonts w:cs="Calibri"/>
          <w:sz w:val="26"/>
        </w:rPr>
        <w:t xml:space="preserve"> get the most out of any given resource(s) given the constraints available at the time. I am now able to manage my risks </w:t>
      </w:r>
      <w:proofErr w:type="gramStart"/>
      <w:r>
        <w:rPr>
          <w:rFonts w:cs="Calibri"/>
          <w:sz w:val="26"/>
        </w:rPr>
        <w:t>and also</w:t>
      </w:r>
      <w:proofErr w:type="gramEnd"/>
      <w:r>
        <w:rPr>
          <w:rFonts w:cs="Calibri"/>
          <w:sz w:val="26"/>
        </w:rPr>
        <w:t xml:space="preserve"> know how to mitigate against such. </w:t>
      </w:r>
    </w:p>
    <w:p w14:paraId="487DBEAB" w14:textId="77777777" w:rsidR="00B4429A" w:rsidRDefault="00422BBF">
      <w:pPr>
        <w:jc w:val="both"/>
        <w:rPr>
          <w:rFonts w:cs="Calibri"/>
          <w:sz w:val="26"/>
        </w:rPr>
      </w:pPr>
      <w:r>
        <w:rPr>
          <w:rFonts w:cs="Calibri"/>
          <w:sz w:val="26"/>
        </w:rPr>
        <w:t>Although programming and logic are</w:t>
      </w:r>
      <w:r>
        <w:rPr>
          <w:rFonts w:cs="Calibri"/>
          <w:sz w:val="26"/>
        </w:rPr>
        <w:t xml:space="preserve"> quite new to me, I discovered how interesting they are and how helpful they could be in the construction business. I still have challenges in these classes as wells </w:t>
      </w:r>
      <w:proofErr w:type="gramStart"/>
      <w:r>
        <w:rPr>
          <w:rFonts w:cs="Calibri"/>
          <w:sz w:val="26"/>
        </w:rPr>
        <w:t>Matlab</w:t>
      </w:r>
      <w:proofErr w:type="gramEnd"/>
      <w:r>
        <w:rPr>
          <w:rFonts w:cs="Calibri"/>
          <w:sz w:val="26"/>
        </w:rPr>
        <w:t xml:space="preserve"> but I am willing to learn more about them. They are quite interesting.</w:t>
      </w:r>
    </w:p>
    <w:p w14:paraId="1B088775" w14:textId="6B2470A4" w:rsidR="00B4429A" w:rsidRDefault="00422BBF">
      <w:pPr>
        <w:jc w:val="both"/>
        <w:rPr>
          <w:rFonts w:cs="Calibri"/>
          <w:sz w:val="26"/>
          <w:szCs w:val="26"/>
        </w:rPr>
      </w:pPr>
      <w:r w:rsidRPr="540CECA7">
        <w:rPr>
          <w:rFonts w:cs="Calibri"/>
          <w:sz w:val="26"/>
          <w:szCs w:val="26"/>
        </w:rPr>
        <w:t>Finally, tec</w:t>
      </w:r>
      <w:r w:rsidRPr="540CECA7">
        <w:rPr>
          <w:rFonts w:cs="Calibri"/>
          <w:sz w:val="26"/>
          <w:szCs w:val="26"/>
        </w:rPr>
        <w:t xml:space="preserve">hnology advancement may not totally take over the human workforce, there is need for humans to upskill even as technology advances. After all, to get the most out of their technological investments, firms </w:t>
      </w:r>
      <w:proofErr w:type="gramStart"/>
      <w:r w:rsidRPr="540CECA7">
        <w:rPr>
          <w:rFonts w:cs="Calibri"/>
          <w:sz w:val="26"/>
          <w:szCs w:val="26"/>
        </w:rPr>
        <w:t>have to</w:t>
      </w:r>
      <w:proofErr w:type="gramEnd"/>
      <w:r w:rsidRPr="540CECA7">
        <w:rPr>
          <w:rFonts w:cs="Calibri"/>
          <w:sz w:val="26"/>
          <w:szCs w:val="26"/>
        </w:rPr>
        <w:t xml:space="preserve"> hire workers who are more highly skilled an</w:t>
      </w:r>
      <w:r w:rsidRPr="540CECA7">
        <w:rPr>
          <w:rFonts w:cs="Calibri"/>
          <w:sz w:val="26"/>
          <w:szCs w:val="26"/>
        </w:rPr>
        <w:t xml:space="preserve">d educated. As Brynjolfsson and McAfee like to say, we should continuously be investing in new skills to race with the machines. By continually updating our skills and seeking alternative work arrangements, we can “race with the machines.” </w:t>
      </w:r>
      <w:ins w:id="2" w:author="Nelson Oigbochie (2122737)">
        <w:r>
          <w:rPr>
            <w:rFonts w:cs="Calibri"/>
            <w:sz w:val="26"/>
          </w:rPr>
          <w:t>This will lead t</w:t>
        </w:r>
        <w:r>
          <w:rPr>
            <w:rFonts w:cs="Calibri"/>
            <w:sz w:val="26"/>
          </w:rPr>
          <w:t xml:space="preserve">o an increased efficiency and productivity in the workplace </w:t>
        </w:r>
        <w:r>
          <w:rPr>
            <w:rFonts w:cs="Calibri"/>
            <w:sz w:val="26"/>
          </w:rPr>
          <w:t>i.e.</w:t>
        </w:r>
        <w:r>
          <w:rPr>
            <w:rFonts w:cs="Calibri"/>
            <w:sz w:val="26"/>
          </w:rPr>
          <w:t xml:space="preserve"> </w:t>
        </w:r>
      </w:ins>
      <w:r w:rsidRPr="540CECA7">
        <w:rPr>
          <w:rFonts w:cs="Calibri"/>
          <w:sz w:val="26"/>
          <w:szCs w:val="26"/>
        </w:rPr>
        <w:t>This will lead t</w:t>
      </w:r>
      <w:r w:rsidRPr="540CECA7">
        <w:rPr>
          <w:rFonts w:cs="Calibri"/>
          <w:sz w:val="26"/>
          <w:szCs w:val="26"/>
        </w:rPr>
        <w:t>o</w:t>
      </w:r>
      <w:r w:rsidRPr="540CECA7">
        <w:rPr>
          <w:rFonts w:cs="Calibri"/>
          <w:sz w:val="26"/>
          <w:szCs w:val="26"/>
        </w:rPr>
        <w:t xml:space="preserve"> increased efficiency and productivity in the workplace </w:t>
      </w:r>
      <w:proofErr w:type="gramStart"/>
      <w:r w:rsidR="00792F9B">
        <w:rPr>
          <w:rFonts w:cs="Calibri"/>
          <w:sz w:val="26"/>
        </w:rPr>
        <w:t>i.e.</w:t>
      </w:r>
      <w:proofErr w:type="gramEnd"/>
      <w:r w:rsidRPr="540CECA7">
        <w:rPr>
          <w:rFonts w:cs="Calibri"/>
          <w:sz w:val="26"/>
          <w:szCs w:val="26"/>
        </w:rPr>
        <w:t xml:space="preserve"> more can be achieved even with the limited time constraint and available resources.</w:t>
      </w:r>
    </w:p>
    <w:p w14:paraId="31415C1C" w14:textId="77777777" w:rsidR="00B4429A" w:rsidRDefault="00B4429A">
      <w:pPr>
        <w:jc w:val="both"/>
        <w:rPr>
          <w:rFonts w:cs="Calibri"/>
          <w:sz w:val="26"/>
        </w:rPr>
      </w:pPr>
    </w:p>
    <w:p w14:paraId="33777863" w14:textId="77777777" w:rsidR="00B4429A" w:rsidRDefault="00B4429A">
      <w:pPr>
        <w:jc w:val="both"/>
        <w:rPr>
          <w:rFonts w:cs="Calibri"/>
          <w:sz w:val="26"/>
        </w:rPr>
      </w:pPr>
    </w:p>
    <w:p w14:paraId="09523C1E" w14:textId="77777777" w:rsidR="00B4429A" w:rsidRDefault="00B4429A">
      <w:pPr>
        <w:jc w:val="both"/>
        <w:rPr>
          <w:rFonts w:cs="Calibri"/>
        </w:rPr>
      </w:pPr>
    </w:p>
    <w:p w14:paraId="32D90FAF" w14:textId="77777777" w:rsidR="00B4429A" w:rsidRDefault="00B4429A">
      <w:pPr>
        <w:jc w:val="both"/>
        <w:rPr>
          <w:rFonts w:cs="Calibri"/>
        </w:rPr>
      </w:pPr>
    </w:p>
    <w:p w14:paraId="4C3B7CAC" w14:textId="77777777" w:rsidR="00B4429A" w:rsidRDefault="00422BBF">
      <w:pPr>
        <w:jc w:val="both"/>
        <w:rPr>
          <w:rFonts w:cs="Calibri"/>
          <w:b/>
        </w:rPr>
      </w:pPr>
      <w:r>
        <w:rPr>
          <w:rFonts w:cs="Calibri"/>
          <w:b/>
        </w:rPr>
        <w:t>REFERENCES</w:t>
      </w:r>
    </w:p>
    <w:p w14:paraId="212AB2FF" w14:textId="77777777" w:rsidR="00B4429A" w:rsidRDefault="00422BBF">
      <w:pPr>
        <w:pStyle w:val="ListParagraph"/>
        <w:numPr>
          <w:ilvl w:val="0"/>
          <w:numId w:val="2"/>
        </w:numPr>
        <w:shd w:val="clear" w:color="auto" w:fill="FFFFFF"/>
        <w:jc w:val="both"/>
      </w:pPr>
      <w:r>
        <w:t>(Government Construction Strategy https://assets.publishing.service.gov.uk/).</w:t>
      </w:r>
    </w:p>
    <w:p w14:paraId="7E219250" w14:textId="1E792939" w:rsidR="00B4429A" w:rsidRDefault="00422BBF">
      <w:pPr>
        <w:pStyle w:val="ListParagraph"/>
        <w:numPr>
          <w:ilvl w:val="0"/>
          <w:numId w:val="2"/>
        </w:numPr>
        <w:jc w:val="both"/>
      </w:pPr>
      <w:r>
        <w:rPr>
          <w:rFonts w:cs="Calibri"/>
        </w:rPr>
        <w:t>Brynjolfsson, E</w:t>
      </w:r>
      <w:r>
        <w:rPr>
          <w:rFonts w:cs="Calibri"/>
        </w:rPr>
        <w:t>., McAfee, A. (2014). The Second Ma</w:t>
      </w:r>
      <w:r>
        <w:rPr>
          <w:rFonts w:cs="Calibri"/>
          <w:b/>
        </w:rPr>
        <w:t>c</w:t>
      </w:r>
      <w:r>
        <w:rPr>
          <w:rFonts w:cs="Calibri"/>
        </w:rPr>
        <w:t>hine Age: Work, Progress, and Prosperity in a Time of Brilliant Technologies. (W.W. Norton</w:t>
      </w:r>
      <w:r w:rsidR="00792F9B">
        <w:rPr>
          <w:rFonts w:cs="Calibri"/>
        </w:rPr>
        <w:t xml:space="preserve"> </w:t>
      </w:r>
      <w:r>
        <w:rPr>
          <w:rFonts w:cs="Calibri"/>
        </w:rPr>
        <w:t>&amp;</w:t>
      </w:r>
      <w:r w:rsidR="00792F9B">
        <w:rPr>
          <w:rFonts w:cs="Calibri"/>
        </w:rPr>
        <w:t xml:space="preserve"> </w:t>
      </w:r>
      <w:r>
        <w:rPr>
          <w:rFonts w:cs="Calibri"/>
        </w:rPr>
        <w:t>C</w:t>
      </w:r>
      <w:r>
        <w:rPr>
          <w:rFonts w:cs="Calibri"/>
        </w:rPr>
        <w:t>ompany, New York).</w:t>
      </w:r>
    </w:p>
    <w:p w14:paraId="68F6F14F" w14:textId="3B87FDE8" w:rsidR="00B4429A" w:rsidRDefault="00395118">
      <w:pPr>
        <w:pStyle w:val="ListParagraph"/>
        <w:numPr>
          <w:ilvl w:val="0"/>
          <w:numId w:val="2"/>
        </w:numPr>
        <w:jc w:val="both"/>
        <w:rPr>
          <w:rFonts w:cs="Calibri"/>
        </w:rPr>
      </w:pPr>
      <w:r>
        <w:rPr>
          <w:rFonts w:cs="Calibri"/>
        </w:rPr>
        <w:t xml:space="preserve">Google </w:t>
      </w:r>
      <w:r w:rsidR="0041466E">
        <w:rPr>
          <w:rFonts w:cs="Calibri"/>
        </w:rPr>
        <w:t>search</w:t>
      </w:r>
      <w:r>
        <w:rPr>
          <w:rFonts w:cs="Calibri"/>
        </w:rPr>
        <w:t>.</w:t>
      </w:r>
    </w:p>
    <w:p w14:paraId="6494536A" w14:textId="77777777" w:rsidR="00B4429A" w:rsidRDefault="00B4429A">
      <w:pPr>
        <w:jc w:val="both"/>
        <w:rPr>
          <w:rFonts w:cs="Calibri"/>
        </w:rPr>
      </w:pPr>
    </w:p>
    <w:sectPr w:rsidR="00B4429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BE530" w14:textId="77777777" w:rsidR="00422BBF" w:rsidRDefault="00422BBF">
      <w:pPr>
        <w:spacing w:after="0" w:line="240" w:lineRule="auto"/>
      </w:pPr>
      <w:r>
        <w:separator/>
      </w:r>
    </w:p>
  </w:endnote>
  <w:endnote w:type="continuationSeparator" w:id="0">
    <w:p w14:paraId="0A5E65A0" w14:textId="77777777" w:rsidR="00422BBF" w:rsidRDefault="00422BBF">
      <w:pPr>
        <w:spacing w:after="0" w:line="240" w:lineRule="auto"/>
      </w:pPr>
      <w:r>
        <w:continuationSeparator/>
      </w:r>
    </w:p>
  </w:endnote>
  <w:endnote w:type="continuationNotice" w:id="1">
    <w:p w14:paraId="1688A601" w14:textId="77777777" w:rsidR="00422BBF" w:rsidRDefault="00422B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8118D" w14:textId="77777777" w:rsidR="00422BBF" w:rsidRDefault="00422BBF">
      <w:pPr>
        <w:spacing w:after="0" w:line="240" w:lineRule="auto"/>
      </w:pPr>
      <w:r>
        <w:rPr>
          <w:color w:val="000000"/>
        </w:rPr>
        <w:separator/>
      </w:r>
    </w:p>
  </w:footnote>
  <w:footnote w:type="continuationSeparator" w:id="0">
    <w:p w14:paraId="6E4132C1" w14:textId="77777777" w:rsidR="00422BBF" w:rsidRDefault="00422BBF">
      <w:pPr>
        <w:spacing w:after="0" w:line="240" w:lineRule="auto"/>
      </w:pPr>
      <w:r>
        <w:continuationSeparator/>
      </w:r>
    </w:p>
  </w:footnote>
  <w:footnote w:type="continuationNotice" w:id="1">
    <w:p w14:paraId="33E8EE00" w14:textId="77777777" w:rsidR="00422BBF" w:rsidRDefault="00422BB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3CDF"/>
    <w:multiLevelType w:val="multilevel"/>
    <w:tmpl w:val="E88E3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DD1D1A"/>
    <w:multiLevelType w:val="multilevel"/>
    <w:tmpl w:val="59C684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45285622">
    <w:abstractNumId w:val="1"/>
  </w:num>
  <w:num w:numId="2" w16cid:durableId="63729659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elson Oigbochie (2122737)">
    <w15:presenceInfo w15:providerId="AD" w15:userId="S::2122737@student.uwtsd.ac.uk::8b592801-eb91-4929-a993-eb8b49591d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useWord2013TrackBottomHyphenation" w:uri="http://schemas.microsoft.com/office/word" w:val="1"/>
  </w:compat>
  <w:rsids>
    <w:rsidRoot w:val="00B4429A"/>
    <w:rsid w:val="0004798B"/>
    <w:rsid w:val="001602C4"/>
    <w:rsid w:val="00194AFF"/>
    <w:rsid w:val="001E5D9E"/>
    <w:rsid w:val="002E4370"/>
    <w:rsid w:val="00395118"/>
    <w:rsid w:val="0041466E"/>
    <w:rsid w:val="00422BBF"/>
    <w:rsid w:val="00431184"/>
    <w:rsid w:val="00494AE0"/>
    <w:rsid w:val="004B69FF"/>
    <w:rsid w:val="00526373"/>
    <w:rsid w:val="00596E9A"/>
    <w:rsid w:val="006668E9"/>
    <w:rsid w:val="00775014"/>
    <w:rsid w:val="00780AE2"/>
    <w:rsid w:val="007825BF"/>
    <w:rsid w:val="00792F9B"/>
    <w:rsid w:val="007A3920"/>
    <w:rsid w:val="007C6A14"/>
    <w:rsid w:val="007D5E25"/>
    <w:rsid w:val="007E40A1"/>
    <w:rsid w:val="008A4A56"/>
    <w:rsid w:val="008D1543"/>
    <w:rsid w:val="0093783E"/>
    <w:rsid w:val="00B4429A"/>
    <w:rsid w:val="00BB4B8E"/>
    <w:rsid w:val="00BE7E58"/>
    <w:rsid w:val="00CE4C15"/>
    <w:rsid w:val="00D01BDC"/>
    <w:rsid w:val="00D612C2"/>
    <w:rsid w:val="00D972B5"/>
    <w:rsid w:val="00DD3AB9"/>
    <w:rsid w:val="00E334BC"/>
    <w:rsid w:val="00E57093"/>
    <w:rsid w:val="00EA262E"/>
    <w:rsid w:val="00F10A33"/>
    <w:rsid w:val="00F50B43"/>
    <w:rsid w:val="00F7233F"/>
    <w:rsid w:val="00FD202D"/>
    <w:rsid w:val="00FE31FE"/>
    <w:rsid w:val="135E2121"/>
    <w:rsid w:val="540CECA7"/>
    <w:rsid w:val="74DEE4C4"/>
  </w:rsids>
  <m:mathPr>
    <m:mathFont m:val="Cambria Math"/>
    <m:brkBin m:val="before"/>
    <m:brkBinSub m:val="--"/>
    <m:smallFrac m:val="0"/>
    <m:dispDef/>
    <m:lMargin m:val="0"/>
    <m:rMargin m:val="0"/>
    <m:defJc m:val="centerGroup"/>
    <m:wrapIndent m:val="1440"/>
    <m:intLim m:val="subSup"/>
    <m:naryLim m:val="undOvr"/>
  </m:mathPr>
  <w:themeFontLang w:val="en-NG"/>
  <w:clrSchemeMapping w:bg1="light1" w:t1="dark1" w:bg2="light2" w:t2="dark2" w:accent1="accent1" w:accent2="accent2" w:accent3="accent3" w:accent4="accent4" w:accent5="accent5" w:accent6="accent6" w:hyperlink="hyperlink" w:followedHyperlink="followedHyperlink"/>
  <w:decimalSymbol w:val="."/>
  <w:listSeparator w:val=","/>
  <w14:docId w14:val="784E16EF"/>
  <w15:docId w15:val="{4039847C-1748-C74A-BDCA-1CDDA8FD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Header">
    <w:name w:val="header"/>
    <w:basedOn w:val="Normal"/>
    <w:link w:val="HeaderChar"/>
    <w:uiPriority w:val="99"/>
    <w:semiHidden/>
    <w:unhideWhenUsed/>
    <w:rsid w:val="0004798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4798B"/>
  </w:style>
  <w:style w:type="paragraph" w:styleId="Footer">
    <w:name w:val="footer"/>
    <w:basedOn w:val="Normal"/>
    <w:link w:val="FooterChar"/>
    <w:uiPriority w:val="99"/>
    <w:semiHidden/>
    <w:unhideWhenUsed/>
    <w:rsid w:val="0004798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4798B"/>
  </w:style>
  <w:style w:type="paragraph" w:styleId="Revision">
    <w:name w:val="Revision"/>
    <w:hidden/>
    <w:uiPriority w:val="99"/>
    <w:semiHidden/>
    <w:rsid w:val="00526373"/>
    <w:pPr>
      <w:autoSpaceDN/>
      <w:spacing w:after="0" w:line="240" w:lineRule="auto"/>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1588</Words>
  <Characters>9057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Oigbochie</dc:creator>
  <dc:description/>
  <cp:lastModifiedBy>Nelson Oigbochie (2122737)</cp:lastModifiedBy>
  <cp:revision>5</cp:revision>
  <dcterms:created xsi:type="dcterms:W3CDTF">2022-04-17T18:12:00Z</dcterms:created>
  <dcterms:modified xsi:type="dcterms:W3CDTF">2022-04-17T18:12:00Z</dcterms:modified>
</cp:coreProperties>
</file>