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7A8AE" w14:textId="65F15438" w:rsidR="00B869EE" w:rsidRDefault="00AB5E53" w:rsidP="001D0991">
      <w:pPr>
        <w:rPr>
          <w:rFonts w:ascii="Times New Roman" w:hAnsi="Times New Roman" w:cs="Times New Roman"/>
          <w:sz w:val="28"/>
          <w:szCs w:val="28"/>
        </w:rPr>
      </w:pPr>
      <w:r>
        <w:rPr>
          <w:noProof/>
        </w:rPr>
        <mc:AlternateContent>
          <mc:Choice Requires="wps">
            <w:drawing>
              <wp:anchor distT="0" distB="0" distL="114300" distR="114300" simplePos="0" relativeHeight="251658241" behindDoc="0" locked="0" layoutInCell="1" allowOverlap="1" wp14:anchorId="162A83AF" wp14:editId="1DA0655E">
                <wp:simplePos x="0" y="0"/>
                <wp:positionH relativeFrom="column">
                  <wp:posOffset>-1173183</wp:posOffset>
                </wp:positionH>
                <wp:positionV relativeFrom="paragraph">
                  <wp:posOffset>-1893097</wp:posOffset>
                </wp:positionV>
                <wp:extent cx="10515600" cy="1477645"/>
                <wp:effectExtent l="0" t="0" r="0" b="0"/>
                <wp:wrapNone/>
                <wp:docPr id="1"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0515600" cy="1477645"/>
                        </a:xfrm>
                        <a:prstGeom prst="rect">
                          <a:avLst/>
                        </a:prstGeom>
                      </wps:spPr>
                      <wps:txbx>
                        <w:txbxContent>
                          <w:p w14:paraId="5ECA0785" w14:textId="77777777" w:rsidR="00AD6BB6" w:rsidRDefault="00AD6BB6" w:rsidP="00AD6BB6">
                            <w:pPr>
                              <w:pStyle w:val="ListParagraph"/>
                              <w:numPr>
                                <w:ilvl w:val="0"/>
                                <w:numId w:val="10"/>
                              </w:numPr>
                              <w:spacing w:line="216" w:lineRule="auto"/>
                              <w:rPr>
                                <w:rFonts w:asciiTheme="minorHAnsi" w:hAnsi="Calibri" w:cstheme="minorBidi"/>
                                <w:color w:val="000000" w:themeColor="text1"/>
                                <w:kern w:val="24"/>
                                <w:sz w:val="28"/>
                                <w:szCs w:val="28"/>
                              </w:rPr>
                            </w:pPr>
                            <w:r>
                              <w:rPr>
                                <w:rFonts w:asciiTheme="minorHAnsi" w:hAnsi="Calibri" w:cstheme="minorBidi"/>
                                <w:color w:val="000000" w:themeColor="text1"/>
                                <w:kern w:val="24"/>
                                <w:sz w:val="28"/>
                                <w:szCs w:val="28"/>
                              </w:rPr>
                              <w:t xml:space="preserve">Define projects and project management </w:t>
                            </w:r>
                          </w:p>
                          <w:p w14:paraId="078F5B8D" w14:textId="77777777" w:rsidR="00AD6BB6" w:rsidRDefault="00AD6BB6" w:rsidP="00AD6BB6">
                            <w:pPr>
                              <w:pStyle w:val="ListParagraph"/>
                              <w:numPr>
                                <w:ilvl w:val="0"/>
                                <w:numId w:val="10"/>
                              </w:numPr>
                              <w:spacing w:line="216" w:lineRule="auto"/>
                              <w:rPr>
                                <w:rFonts w:asciiTheme="minorHAnsi" w:hAnsi="Calibri" w:cstheme="minorBidi"/>
                                <w:color w:val="000000" w:themeColor="text1"/>
                                <w:kern w:val="24"/>
                                <w:sz w:val="28"/>
                                <w:szCs w:val="28"/>
                              </w:rPr>
                            </w:pPr>
                            <w:r>
                              <w:rPr>
                                <w:rFonts w:asciiTheme="minorHAnsi" w:hAnsi="Calibri" w:cstheme="minorBidi"/>
                                <w:color w:val="000000" w:themeColor="text1"/>
                                <w:kern w:val="24"/>
                                <w:sz w:val="28"/>
                                <w:szCs w:val="28"/>
                              </w:rPr>
                              <w:t>Give brief about your specific project and why is it a project</w:t>
                            </w:r>
                          </w:p>
                          <w:p w14:paraId="21B7E8B9" w14:textId="77777777" w:rsidR="00AD6BB6" w:rsidRDefault="00AD6BB6" w:rsidP="00AD6BB6">
                            <w:pPr>
                              <w:pStyle w:val="ListParagraph"/>
                              <w:numPr>
                                <w:ilvl w:val="0"/>
                                <w:numId w:val="10"/>
                              </w:numPr>
                              <w:spacing w:line="216" w:lineRule="auto"/>
                              <w:rPr>
                                <w:rFonts w:asciiTheme="minorHAnsi" w:hAnsi="Calibri" w:cstheme="minorBidi"/>
                                <w:color w:val="000000" w:themeColor="text1"/>
                                <w:kern w:val="24"/>
                                <w:sz w:val="28"/>
                                <w:szCs w:val="28"/>
                              </w:rPr>
                            </w:pPr>
                            <w:r>
                              <w:rPr>
                                <w:rFonts w:asciiTheme="minorHAnsi" w:hAnsi="Calibri" w:cstheme="minorBidi"/>
                                <w:color w:val="000000" w:themeColor="text1"/>
                                <w:kern w:val="24"/>
                                <w:sz w:val="28"/>
                                <w:szCs w:val="28"/>
                              </w:rPr>
                              <w:t>Briefly discuss what analysing tools used in the report.</w:t>
                            </w:r>
                          </w:p>
                        </w:txbxContent>
                      </wps:txbx>
                      <wps:bodyPr vert="horz" lIns="91440" tIns="45720" rIns="91440" bIns="45720" rtlCol="0">
                        <a:normAutofit/>
                      </wps:bodyPr>
                    </wps:wsp>
                  </a:graphicData>
                </a:graphic>
              </wp:anchor>
            </w:drawing>
          </mc:Choice>
          <mc:Fallback>
            <w:pict>
              <v:rect w14:anchorId="162A83AF" id="Content Placeholder 2" o:spid="_x0000_s1026" style="position:absolute;margin-left:-92.4pt;margin-top:-149.05pt;width:828pt;height:116.3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" filled="f" stroked="f">
                <o:lock v:ext="edit" grouping="t"/>
                <v:textbox>
                  <w:txbxContent>
                    <w:p w14:paraId="5ECA0785" w14:textId="77777777" w:rsidR="00AD6BB6" w:rsidRDefault="00AD6BB6" w:rsidP="00AD6BB6">
                      <w:pPr>
                        <w:pStyle w:val="ListParagraph"/>
                        <w:numPr>
                          <w:ilvl w:val="0"/>
                          <w:numId w:val="10"/>
                        </w:numPr>
                        <w:spacing w:line="216" w:lineRule="auto"/>
                        <w:rPr>
                          <w:rFonts w:asciiTheme="minorHAnsi" w:hAnsi="Calibri" w:cstheme="minorBidi"/>
                          <w:color w:val="000000" w:themeColor="text1"/>
                          <w:kern w:val="24"/>
                          <w:sz w:val="28"/>
                          <w:szCs w:val="28"/>
                        </w:rPr>
                      </w:pPr>
                      <w:r>
                        <w:rPr>
                          <w:rFonts w:asciiTheme="minorHAnsi" w:hAnsi="Calibri" w:cstheme="minorBidi"/>
                          <w:color w:val="000000" w:themeColor="text1"/>
                          <w:kern w:val="24"/>
                          <w:sz w:val="28"/>
                          <w:szCs w:val="28"/>
                        </w:rPr>
                        <w:t xml:space="preserve">Define projects and project management </w:t>
                      </w:r>
                    </w:p>
                    <w:p w14:paraId="078F5B8D" w14:textId="77777777" w:rsidR="00AD6BB6" w:rsidRDefault="00AD6BB6" w:rsidP="00AD6BB6">
                      <w:pPr>
                        <w:pStyle w:val="ListParagraph"/>
                        <w:numPr>
                          <w:ilvl w:val="0"/>
                          <w:numId w:val="10"/>
                        </w:numPr>
                        <w:spacing w:line="216" w:lineRule="auto"/>
                        <w:rPr>
                          <w:rFonts w:asciiTheme="minorHAnsi" w:hAnsi="Calibri" w:cstheme="minorBidi"/>
                          <w:color w:val="000000" w:themeColor="text1"/>
                          <w:kern w:val="24"/>
                          <w:sz w:val="28"/>
                          <w:szCs w:val="28"/>
                        </w:rPr>
                      </w:pPr>
                      <w:r>
                        <w:rPr>
                          <w:rFonts w:asciiTheme="minorHAnsi" w:hAnsi="Calibri" w:cstheme="minorBidi"/>
                          <w:color w:val="000000" w:themeColor="text1"/>
                          <w:kern w:val="24"/>
                          <w:sz w:val="28"/>
                          <w:szCs w:val="28"/>
                        </w:rPr>
                        <w:t>Give brief about your specific project and why is it a project</w:t>
                      </w:r>
                    </w:p>
                    <w:p w14:paraId="21B7E8B9" w14:textId="77777777" w:rsidR="00AD6BB6" w:rsidRDefault="00AD6BB6" w:rsidP="00AD6BB6">
                      <w:pPr>
                        <w:pStyle w:val="ListParagraph"/>
                        <w:numPr>
                          <w:ilvl w:val="0"/>
                          <w:numId w:val="10"/>
                        </w:numPr>
                        <w:spacing w:line="216" w:lineRule="auto"/>
                        <w:rPr>
                          <w:rFonts w:asciiTheme="minorHAnsi" w:hAnsi="Calibri" w:cstheme="minorBidi"/>
                          <w:color w:val="000000" w:themeColor="text1"/>
                          <w:kern w:val="24"/>
                          <w:sz w:val="28"/>
                          <w:szCs w:val="28"/>
                        </w:rPr>
                      </w:pPr>
                      <w:r>
                        <w:rPr>
                          <w:rFonts w:asciiTheme="minorHAnsi" w:hAnsi="Calibri" w:cstheme="minorBidi"/>
                          <w:color w:val="000000" w:themeColor="text1"/>
                          <w:kern w:val="24"/>
                          <w:sz w:val="28"/>
                          <w:szCs w:val="28"/>
                        </w:rPr>
                        <w:t>Briefly discuss what analysing tools used in the report.</w:t>
                      </w:r>
                    </w:p>
                  </w:txbxContent>
                </v:textbox>
              </v:rect>
            </w:pict>
          </mc:Fallback>
        </mc:AlternateContent>
      </w:r>
    </w:p>
    <w:p w14:paraId="480F4D3A" w14:textId="77777777" w:rsidR="00974810" w:rsidRPr="00974810" w:rsidDel="00A10824" w:rsidRDefault="00974810" w:rsidP="001D0991">
      <w:pPr>
        <w:rPr>
          <w:del w:id="0" w:author="Violeta Oprii (1905021)" w:date="2022-06-22T12:24:00Z"/>
        </w:rPr>
      </w:pPr>
    </w:p>
    <w:p w14:paraId="4BEB68FB" w14:textId="57B7AC24" w:rsidR="00FC636F" w:rsidRPr="002F63FF" w:rsidDel="00A10824" w:rsidRDefault="00FC636F" w:rsidP="00E73093">
      <w:pPr>
        <w:spacing w:after="0" w:line="216" w:lineRule="auto"/>
        <w:contextualSpacing/>
        <w:rPr>
          <w:del w:id="1" w:author="Violeta Oprii (1905021)" w:date="2022-06-22T12:24:00Z"/>
          <w:lang w:eastAsia="en-GB"/>
        </w:rPr>
      </w:pPr>
    </w:p>
    <w:p w14:paraId="2AD97682" w14:textId="77777777" w:rsidR="00FC636F" w:rsidRPr="00D0526D" w:rsidRDefault="00FC636F" w:rsidP="001D0991"/>
    <w:p w14:paraId="6EF4DD4A" w14:textId="0C264B3A" w:rsidR="001D0991" w:rsidRPr="001D0991" w:rsidRDefault="001D0991" w:rsidP="001D0991">
      <w:r w:rsidRPr="001D0991">
        <w:tab/>
      </w:r>
    </w:p>
    <w:p w14:paraId="54CA83DA" w14:textId="2F7939F7" w:rsidR="009B7676" w:rsidRPr="00B869EE" w:rsidRDefault="001D0991" w:rsidP="00DE6236">
      <w:pPr>
        <w:rPr>
          <w:rFonts w:eastAsia="Times New Roman"/>
        </w:rPr>
      </w:pPr>
      <w:r w:rsidRPr="001D0991">
        <w:tab/>
      </w:r>
      <w:r w:rsidRPr="001D0991">
        <w:tab/>
      </w:r>
    </w:p>
    <w:p w14:paraId="0A56544E" w14:textId="16E1384E" w:rsidR="00AB2A0D" w:rsidRPr="00CA6E6B" w:rsidRDefault="00034D12" w:rsidP="00AB2A0D">
      <w:pPr>
        <w:rPr>
          <w:rFonts w:ascii="Times New Roman" w:hAnsi="Times New Roman" w:cs="Times New Roman"/>
          <w:sz w:val="28"/>
          <w:szCs w:val="28"/>
        </w:rPr>
      </w:pPr>
      <w:r w:rsidRPr="00CA6E6B">
        <w:rPr>
          <w:rFonts w:ascii="Times New Roman" w:hAnsi="Times New Roman" w:cs="Times New Roman"/>
          <w:sz w:val="28"/>
          <w:szCs w:val="28"/>
        </w:rPr>
        <w:t>‘</w:t>
      </w:r>
      <w:r w:rsidR="00AB2A0D" w:rsidRPr="00CA6E6B">
        <w:rPr>
          <w:rFonts w:ascii="Times New Roman" w:hAnsi="Times New Roman" w:cs="Times New Roman"/>
          <w:sz w:val="28"/>
          <w:szCs w:val="28"/>
        </w:rPr>
        <w:t>A project is a sequence of unique,</w:t>
      </w:r>
      <w:r w:rsidR="00E85EA0" w:rsidRPr="00CA6E6B">
        <w:rPr>
          <w:rFonts w:ascii="Times New Roman" w:hAnsi="Times New Roman" w:cs="Times New Roman"/>
          <w:sz w:val="28"/>
          <w:szCs w:val="28"/>
        </w:rPr>
        <w:t xml:space="preserve"> </w:t>
      </w:r>
      <w:r w:rsidR="00AB2A0D" w:rsidRPr="00CA6E6B">
        <w:rPr>
          <w:rFonts w:ascii="Times New Roman" w:hAnsi="Times New Roman" w:cs="Times New Roman"/>
          <w:sz w:val="28"/>
          <w:szCs w:val="28"/>
        </w:rPr>
        <w:t>complex,</w:t>
      </w:r>
      <w:r w:rsidR="00E85EA0" w:rsidRPr="00CA6E6B">
        <w:rPr>
          <w:rFonts w:ascii="Times New Roman" w:hAnsi="Times New Roman" w:cs="Times New Roman"/>
          <w:sz w:val="28"/>
          <w:szCs w:val="28"/>
        </w:rPr>
        <w:t xml:space="preserve"> </w:t>
      </w:r>
      <w:r w:rsidR="00AB2A0D" w:rsidRPr="00CA6E6B">
        <w:rPr>
          <w:rFonts w:ascii="Times New Roman" w:hAnsi="Times New Roman" w:cs="Times New Roman"/>
          <w:sz w:val="28"/>
          <w:szCs w:val="28"/>
        </w:rPr>
        <w:t>and</w:t>
      </w:r>
      <w:r w:rsidR="00D24E5A" w:rsidRPr="00CA6E6B">
        <w:rPr>
          <w:rFonts w:ascii="Times New Roman" w:hAnsi="Times New Roman" w:cs="Times New Roman"/>
          <w:sz w:val="28"/>
          <w:szCs w:val="28"/>
        </w:rPr>
        <w:t xml:space="preserve"> connected activities that have one goal or purpose and that must be completed by a </w:t>
      </w:r>
      <w:r w:rsidR="00E85EA0" w:rsidRPr="00CA6E6B">
        <w:rPr>
          <w:rFonts w:ascii="Times New Roman" w:hAnsi="Times New Roman" w:cs="Times New Roman"/>
          <w:sz w:val="28"/>
          <w:szCs w:val="28"/>
        </w:rPr>
        <w:t>specific</w:t>
      </w:r>
      <w:r w:rsidR="00B47640" w:rsidRPr="00CA6E6B">
        <w:rPr>
          <w:rFonts w:ascii="Times New Roman" w:hAnsi="Times New Roman" w:cs="Times New Roman"/>
          <w:sz w:val="28"/>
          <w:szCs w:val="28"/>
        </w:rPr>
        <w:t xml:space="preserve"> </w:t>
      </w:r>
      <w:r w:rsidR="00E85EA0" w:rsidRPr="00CA6E6B">
        <w:rPr>
          <w:rFonts w:ascii="Times New Roman" w:hAnsi="Times New Roman" w:cs="Times New Roman"/>
          <w:sz w:val="28"/>
          <w:szCs w:val="28"/>
        </w:rPr>
        <w:t>time, within</w:t>
      </w:r>
      <w:r w:rsidR="00B47640" w:rsidRPr="00CA6E6B">
        <w:rPr>
          <w:rFonts w:ascii="Times New Roman" w:hAnsi="Times New Roman" w:cs="Times New Roman"/>
          <w:sz w:val="28"/>
          <w:szCs w:val="28"/>
        </w:rPr>
        <w:t xml:space="preserve"> </w:t>
      </w:r>
      <w:r w:rsidR="00E85EA0" w:rsidRPr="00CA6E6B">
        <w:rPr>
          <w:rFonts w:ascii="Times New Roman" w:hAnsi="Times New Roman" w:cs="Times New Roman"/>
          <w:sz w:val="28"/>
          <w:szCs w:val="28"/>
        </w:rPr>
        <w:t>budget, and</w:t>
      </w:r>
      <w:r w:rsidR="00B47640" w:rsidRPr="00CA6E6B">
        <w:rPr>
          <w:rFonts w:ascii="Times New Roman" w:hAnsi="Times New Roman" w:cs="Times New Roman"/>
          <w:sz w:val="28"/>
          <w:szCs w:val="28"/>
        </w:rPr>
        <w:t xml:space="preserve"> according to specification</w:t>
      </w:r>
      <w:r w:rsidR="00CE5452" w:rsidRPr="00CA6E6B">
        <w:rPr>
          <w:rFonts w:ascii="Times New Roman" w:hAnsi="Times New Roman" w:cs="Times New Roman"/>
          <w:sz w:val="28"/>
          <w:szCs w:val="28"/>
        </w:rPr>
        <w:t>’</w:t>
      </w:r>
      <w:sdt>
        <w:sdtPr>
          <w:rPr>
            <w:rFonts w:ascii="Times New Roman" w:hAnsi="Times New Roman" w:cs="Times New Roman"/>
            <w:sz w:val="28"/>
            <w:szCs w:val="28"/>
          </w:rPr>
          <w:id w:val="1361090401"/>
          <w:citation/>
        </w:sdtPr>
        <w:sdtEndPr/>
        <w:sdtContent>
          <w:r w:rsidR="007A3518" w:rsidRPr="00CA6E6B">
            <w:rPr>
              <w:rFonts w:ascii="Times New Roman" w:hAnsi="Times New Roman" w:cs="Times New Roman"/>
              <w:sz w:val="28"/>
              <w:szCs w:val="28"/>
            </w:rPr>
            <w:fldChar w:fldCharType="begin"/>
          </w:r>
          <w:r w:rsidRPr="00CA6E6B">
            <w:rPr>
              <w:rFonts w:ascii="Times New Roman" w:hAnsi="Times New Roman" w:cs="Times New Roman"/>
              <w:sz w:val="28"/>
              <w:szCs w:val="28"/>
            </w:rPr>
            <w:instrText xml:space="preserve">CITATION Wys13 \p 4 \l 2057 </w:instrText>
          </w:r>
          <w:r w:rsidR="007A3518" w:rsidRPr="00CA6E6B">
            <w:rPr>
              <w:rFonts w:ascii="Times New Roman" w:hAnsi="Times New Roman" w:cs="Times New Roman"/>
              <w:sz w:val="28"/>
              <w:szCs w:val="28"/>
            </w:rPr>
            <w:fldChar w:fldCharType="separate"/>
          </w:r>
          <w:r w:rsidRPr="00CA6E6B">
            <w:rPr>
              <w:rFonts w:ascii="Times New Roman" w:hAnsi="Times New Roman" w:cs="Times New Roman"/>
              <w:noProof/>
              <w:sz w:val="28"/>
              <w:szCs w:val="28"/>
            </w:rPr>
            <w:t xml:space="preserve"> (Wysocki, 2013, p. 4)</w:t>
          </w:r>
          <w:r w:rsidR="007A3518" w:rsidRPr="00CA6E6B">
            <w:rPr>
              <w:rFonts w:ascii="Times New Roman" w:hAnsi="Times New Roman" w:cs="Times New Roman"/>
              <w:sz w:val="28"/>
              <w:szCs w:val="28"/>
            </w:rPr>
            <w:fldChar w:fldCharType="end"/>
          </w:r>
        </w:sdtContent>
      </w:sdt>
      <w:r w:rsidR="00CE5452" w:rsidRPr="00CA6E6B">
        <w:rPr>
          <w:rFonts w:ascii="Times New Roman" w:hAnsi="Times New Roman" w:cs="Times New Roman"/>
          <w:sz w:val="28"/>
          <w:szCs w:val="28"/>
        </w:rPr>
        <w:t>.</w:t>
      </w:r>
    </w:p>
    <w:p w14:paraId="05AA1B4C" w14:textId="77777777" w:rsidR="00550A31" w:rsidRPr="00CA6E6B" w:rsidRDefault="00550A31" w:rsidP="00550A31">
      <w:pPr>
        <w:rPr>
          <w:rFonts w:ascii="Times New Roman" w:hAnsi="Times New Roman" w:cs="Times New Roman"/>
          <w:sz w:val="28"/>
          <w:szCs w:val="28"/>
          <w:lang w:eastAsia="en-GB"/>
        </w:rPr>
      </w:pPr>
    </w:p>
    <w:p w14:paraId="5EFC6E8C" w14:textId="7A9A1B14" w:rsidR="001D0991" w:rsidRPr="00CA4FE8" w:rsidRDefault="00A954CD" w:rsidP="001D0991">
      <w:pPr>
        <w:rPr>
          <w:noProof/>
          <w:sz w:val="28"/>
          <w:szCs w:val="28"/>
        </w:rPr>
      </w:pPr>
      <w:r w:rsidRPr="00CA6E6B">
        <w:rPr>
          <w:rFonts w:ascii="Times New Roman" w:hAnsi="Times New Roman" w:cs="Times New Roman"/>
          <w:noProof/>
          <w:sz w:val="28"/>
          <w:szCs w:val="28"/>
        </w:rPr>
        <w:t>A project is a brief endeavour undertaken to produce a special good, service, or outcome. Every project produces a distinctive product, service, or outcome. The end is reached when goals have been attained, when goals will not or cannot be attained, or when the necessity for the project is no longer there. The result could be physical or intangible. A project may involve one or more individuals, one or more organisational units, or organisational units from different organisations</w:t>
      </w:r>
      <w:sdt>
        <w:sdtPr>
          <w:rPr>
            <w:rFonts w:ascii="Times New Roman" w:hAnsi="Times New Roman" w:cs="Times New Roman"/>
            <w:noProof/>
            <w:sz w:val="28"/>
            <w:szCs w:val="28"/>
          </w:rPr>
          <w:id w:val="2042630040"/>
          <w:citation/>
        </w:sdtPr>
        <w:sdtEndPr/>
        <w:sdtContent>
          <w:r w:rsidR="00D1265F" w:rsidRPr="00CA6E6B">
            <w:rPr>
              <w:rFonts w:ascii="Times New Roman" w:hAnsi="Times New Roman" w:cs="Times New Roman"/>
              <w:noProof/>
              <w:sz w:val="28"/>
              <w:szCs w:val="28"/>
            </w:rPr>
            <w:fldChar w:fldCharType="begin"/>
          </w:r>
          <w:r w:rsidR="00FD6355" w:rsidRPr="00CA6E6B">
            <w:rPr>
              <w:rFonts w:ascii="Times New Roman" w:hAnsi="Times New Roman" w:cs="Times New Roman"/>
              <w:noProof/>
              <w:sz w:val="28"/>
              <w:szCs w:val="28"/>
            </w:rPr>
            <w:instrText xml:space="preserve">CITATION Pro121 \l 2057 </w:instrText>
          </w:r>
          <w:r w:rsidR="00D1265F" w:rsidRPr="00CA6E6B">
            <w:rPr>
              <w:rFonts w:ascii="Times New Roman" w:hAnsi="Times New Roman" w:cs="Times New Roman"/>
              <w:noProof/>
              <w:sz w:val="28"/>
              <w:szCs w:val="28"/>
            </w:rPr>
            <w:fldChar w:fldCharType="separate"/>
          </w:r>
          <w:r w:rsidR="00FD6355" w:rsidRPr="00CA6E6B">
            <w:rPr>
              <w:rFonts w:ascii="Times New Roman" w:hAnsi="Times New Roman" w:cs="Times New Roman"/>
              <w:noProof/>
              <w:sz w:val="28"/>
              <w:szCs w:val="28"/>
            </w:rPr>
            <w:t xml:space="preserve"> (Project Management Institute, 2012)</w:t>
          </w:r>
          <w:r w:rsidR="00D1265F" w:rsidRPr="00CA6E6B">
            <w:rPr>
              <w:rFonts w:ascii="Times New Roman" w:hAnsi="Times New Roman" w:cs="Times New Roman"/>
              <w:noProof/>
              <w:sz w:val="28"/>
              <w:szCs w:val="28"/>
            </w:rPr>
            <w:fldChar w:fldCharType="end"/>
          </w:r>
        </w:sdtContent>
      </w:sdt>
      <w:r w:rsidR="001E59D4" w:rsidRPr="00CA4FE8">
        <w:rPr>
          <w:noProof/>
          <w:sz w:val="28"/>
          <w:szCs w:val="28"/>
        </w:rPr>
        <w:t>.</w:t>
      </w:r>
    </w:p>
    <w:p w14:paraId="4CE3A736" w14:textId="24170B79" w:rsidR="00AD6BB6" w:rsidRDefault="00AD6BB6" w:rsidP="001D0991">
      <w:pPr>
        <w:rPr>
          <w:noProof/>
        </w:rPr>
      </w:pPr>
    </w:p>
    <w:p w14:paraId="6DA27466" w14:textId="268BE0C7" w:rsidR="003513BF" w:rsidRPr="00CA6E6B" w:rsidRDefault="001B2A05" w:rsidP="001D0991">
      <w:pPr>
        <w:rPr>
          <w:rFonts w:ascii="Times New Roman" w:hAnsi="Times New Roman" w:cs="Times New Roman"/>
          <w:sz w:val="28"/>
          <w:szCs w:val="28"/>
        </w:rPr>
      </w:pPr>
      <w:r w:rsidRPr="00CA6E6B">
        <w:rPr>
          <w:rFonts w:ascii="Times New Roman" w:hAnsi="Times New Roman" w:cs="Times New Roman"/>
          <w:sz w:val="28"/>
          <w:szCs w:val="28"/>
        </w:rPr>
        <w:t>’</w:t>
      </w:r>
      <w:r w:rsidR="005C09AC" w:rsidRPr="00CA6E6B">
        <w:rPr>
          <w:rFonts w:ascii="Times New Roman" w:hAnsi="Times New Roman" w:cs="Times New Roman"/>
          <w:sz w:val="28"/>
          <w:szCs w:val="28"/>
        </w:rPr>
        <w:t>Project management is th</w:t>
      </w:r>
      <w:r w:rsidR="0082040F" w:rsidRPr="00CA6E6B">
        <w:rPr>
          <w:rFonts w:ascii="Times New Roman" w:hAnsi="Times New Roman" w:cs="Times New Roman"/>
          <w:sz w:val="28"/>
          <w:szCs w:val="28"/>
        </w:rPr>
        <w:t>e application of knowledge,</w:t>
      </w:r>
      <w:r w:rsidR="0054125D" w:rsidRPr="00CA6E6B">
        <w:rPr>
          <w:rFonts w:ascii="Times New Roman" w:hAnsi="Times New Roman" w:cs="Times New Roman"/>
          <w:sz w:val="28"/>
          <w:szCs w:val="28"/>
        </w:rPr>
        <w:t xml:space="preserve"> </w:t>
      </w:r>
      <w:r w:rsidR="00E60E97" w:rsidRPr="00CA6E6B">
        <w:rPr>
          <w:rFonts w:ascii="Times New Roman" w:hAnsi="Times New Roman" w:cs="Times New Roman"/>
          <w:sz w:val="28"/>
          <w:szCs w:val="28"/>
        </w:rPr>
        <w:t xml:space="preserve">skills, </w:t>
      </w:r>
      <w:r w:rsidR="00DA56FD" w:rsidRPr="00CA6E6B">
        <w:rPr>
          <w:rFonts w:ascii="Times New Roman" w:hAnsi="Times New Roman" w:cs="Times New Roman"/>
          <w:sz w:val="28"/>
          <w:szCs w:val="28"/>
        </w:rPr>
        <w:t>tools, and</w:t>
      </w:r>
      <w:r w:rsidR="0082040F" w:rsidRPr="00CA6E6B">
        <w:rPr>
          <w:rFonts w:ascii="Times New Roman" w:hAnsi="Times New Roman" w:cs="Times New Roman"/>
          <w:sz w:val="28"/>
          <w:szCs w:val="28"/>
        </w:rPr>
        <w:t xml:space="preserve"> techniques to project activities to meet the project </w:t>
      </w:r>
      <w:r w:rsidR="0054125D" w:rsidRPr="00CA6E6B">
        <w:rPr>
          <w:rFonts w:ascii="Times New Roman" w:hAnsi="Times New Roman" w:cs="Times New Roman"/>
          <w:sz w:val="28"/>
          <w:szCs w:val="28"/>
        </w:rPr>
        <w:t>requirements</w:t>
      </w:r>
      <w:r w:rsidR="001F17C7" w:rsidRPr="00CA6E6B">
        <w:rPr>
          <w:rFonts w:ascii="Times New Roman" w:hAnsi="Times New Roman" w:cs="Times New Roman"/>
          <w:sz w:val="28"/>
          <w:szCs w:val="28"/>
        </w:rPr>
        <w:t>’</w:t>
      </w:r>
      <w:sdt>
        <w:sdtPr>
          <w:rPr>
            <w:rFonts w:ascii="Times New Roman" w:hAnsi="Times New Roman" w:cs="Times New Roman"/>
            <w:sz w:val="28"/>
            <w:szCs w:val="28"/>
          </w:rPr>
          <w:id w:val="283706439"/>
          <w:citation/>
        </w:sdtPr>
        <w:sdtEndPr/>
        <w:sdtContent>
          <w:r w:rsidR="001F17C7" w:rsidRPr="00CA6E6B">
            <w:rPr>
              <w:rFonts w:ascii="Times New Roman" w:hAnsi="Times New Roman" w:cs="Times New Roman"/>
              <w:sz w:val="28"/>
              <w:szCs w:val="28"/>
            </w:rPr>
            <w:fldChar w:fldCharType="begin"/>
          </w:r>
          <w:r w:rsidR="001F17C7" w:rsidRPr="00CA6E6B">
            <w:rPr>
              <w:rFonts w:ascii="Times New Roman" w:hAnsi="Times New Roman" w:cs="Times New Roman"/>
              <w:sz w:val="28"/>
              <w:szCs w:val="28"/>
            </w:rPr>
            <w:instrText xml:space="preserve"> CITATION APM \l 2057 </w:instrText>
          </w:r>
          <w:r w:rsidR="001F17C7" w:rsidRPr="00CA6E6B">
            <w:rPr>
              <w:rFonts w:ascii="Times New Roman" w:hAnsi="Times New Roman" w:cs="Times New Roman"/>
              <w:sz w:val="28"/>
              <w:szCs w:val="28"/>
            </w:rPr>
            <w:fldChar w:fldCharType="separate"/>
          </w:r>
          <w:r w:rsidR="001F17C7" w:rsidRPr="00CA6E6B">
            <w:rPr>
              <w:rFonts w:ascii="Times New Roman" w:hAnsi="Times New Roman" w:cs="Times New Roman"/>
              <w:noProof/>
              <w:sz w:val="28"/>
              <w:szCs w:val="28"/>
            </w:rPr>
            <w:t xml:space="preserve"> (APMBok, 2019)</w:t>
          </w:r>
          <w:r w:rsidR="001F17C7" w:rsidRPr="00CA6E6B">
            <w:rPr>
              <w:rFonts w:ascii="Times New Roman" w:hAnsi="Times New Roman" w:cs="Times New Roman"/>
              <w:sz w:val="28"/>
              <w:szCs w:val="28"/>
            </w:rPr>
            <w:fldChar w:fldCharType="end"/>
          </w:r>
        </w:sdtContent>
      </w:sdt>
      <w:r w:rsidR="0054125D" w:rsidRPr="00CA6E6B">
        <w:rPr>
          <w:rFonts w:ascii="Times New Roman" w:hAnsi="Times New Roman" w:cs="Times New Roman"/>
          <w:sz w:val="28"/>
          <w:szCs w:val="28"/>
        </w:rPr>
        <w:t>.</w:t>
      </w:r>
    </w:p>
    <w:p w14:paraId="2894F099" w14:textId="77777777" w:rsidR="0079385F" w:rsidRPr="00CA6E6B" w:rsidRDefault="0079385F" w:rsidP="001D0991">
      <w:pPr>
        <w:rPr>
          <w:rFonts w:ascii="Times New Roman" w:hAnsi="Times New Roman" w:cs="Times New Roman"/>
          <w:sz w:val="28"/>
          <w:szCs w:val="28"/>
        </w:rPr>
      </w:pPr>
    </w:p>
    <w:p w14:paraId="309A3864" w14:textId="29FE5766" w:rsidR="00316A4B" w:rsidRPr="00CA6E6B" w:rsidRDefault="00316A4B" w:rsidP="001D0991">
      <w:pPr>
        <w:rPr>
          <w:rFonts w:ascii="Times New Roman" w:hAnsi="Times New Roman" w:cs="Times New Roman"/>
          <w:sz w:val="28"/>
          <w:szCs w:val="28"/>
        </w:rPr>
      </w:pPr>
    </w:p>
    <w:p w14:paraId="627058A5" w14:textId="77777777" w:rsidR="00316A4B" w:rsidRPr="00CA6E6B" w:rsidRDefault="00316A4B" w:rsidP="00DA6E07">
      <w:pPr>
        <w:pStyle w:val="ListParagraph"/>
        <w:numPr>
          <w:ilvl w:val="0"/>
          <w:numId w:val="12"/>
        </w:numPr>
        <w:rPr>
          <w:sz w:val="28"/>
          <w:szCs w:val="28"/>
        </w:rPr>
      </w:pPr>
      <w:r w:rsidRPr="00CA6E6B">
        <w:rPr>
          <w:sz w:val="28"/>
          <w:szCs w:val="28"/>
        </w:rPr>
        <w:t>Initializing</w:t>
      </w:r>
    </w:p>
    <w:p w14:paraId="71684B73" w14:textId="77777777" w:rsidR="00316A4B" w:rsidRPr="00CA6E6B" w:rsidRDefault="00316A4B" w:rsidP="00315D9F">
      <w:pPr>
        <w:pStyle w:val="ListParagraph"/>
        <w:numPr>
          <w:ilvl w:val="0"/>
          <w:numId w:val="12"/>
        </w:numPr>
        <w:rPr>
          <w:sz w:val="28"/>
          <w:szCs w:val="28"/>
        </w:rPr>
      </w:pPr>
      <w:r w:rsidRPr="00CA6E6B">
        <w:rPr>
          <w:sz w:val="28"/>
          <w:szCs w:val="28"/>
        </w:rPr>
        <w:t>Planning</w:t>
      </w:r>
    </w:p>
    <w:p w14:paraId="1529C8FA" w14:textId="4404F534" w:rsidR="001D0991" w:rsidRPr="00CA6E6B" w:rsidRDefault="00ED5C3F" w:rsidP="00315D9F">
      <w:pPr>
        <w:pStyle w:val="ListParagraph"/>
        <w:numPr>
          <w:ilvl w:val="0"/>
          <w:numId w:val="12"/>
        </w:numPr>
        <w:rPr>
          <w:sz w:val="28"/>
          <w:szCs w:val="28"/>
        </w:rPr>
      </w:pPr>
      <w:r w:rsidRPr="00CA6E6B">
        <w:rPr>
          <w:sz w:val="28"/>
          <w:szCs w:val="28"/>
        </w:rPr>
        <w:t>Project e</w:t>
      </w:r>
      <w:r w:rsidR="00914713" w:rsidRPr="00CA6E6B">
        <w:rPr>
          <w:sz w:val="28"/>
          <w:szCs w:val="28"/>
        </w:rPr>
        <w:t>xecution</w:t>
      </w:r>
      <w:r w:rsidR="00F45C89" w:rsidRPr="00CA6E6B">
        <w:rPr>
          <w:sz w:val="28"/>
          <w:szCs w:val="28"/>
        </w:rPr>
        <w:t xml:space="preserve"> </w:t>
      </w:r>
    </w:p>
    <w:p w14:paraId="0D3FAF53" w14:textId="5786F616" w:rsidR="00914713" w:rsidRPr="00CA6E6B" w:rsidRDefault="00914713" w:rsidP="00315D9F">
      <w:pPr>
        <w:pStyle w:val="ListParagraph"/>
        <w:numPr>
          <w:ilvl w:val="0"/>
          <w:numId w:val="12"/>
        </w:numPr>
        <w:rPr>
          <w:sz w:val="28"/>
          <w:szCs w:val="28"/>
        </w:rPr>
      </w:pPr>
      <w:r w:rsidRPr="00CA6E6B">
        <w:rPr>
          <w:sz w:val="28"/>
          <w:szCs w:val="28"/>
        </w:rPr>
        <w:t xml:space="preserve">Closing </w:t>
      </w:r>
    </w:p>
    <w:p w14:paraId="6F9B894C" w14:textId="7DEFEDE3" w:rsidR="00C02DB2" w:rsidRPr="00F45C89" w:rsidRDefault="00493BFF" w:rsidP="001D0991">
      <w:pPr>
        <w:rPr>
          <w:sz w:val="28"/>
          <w:szCs w:val="28"/>
        </w:rPr>
      </w:pPr>
      <w:r w:rsidRPr="00CA6E6B">
        <w:rPr>
          <w:rFonts w:ascii="Times New Roman" w:hAnsi="Times New Roman" w:cs="Times New Roman"/>
          <w:sz w:val="28"/>
          <w:szCs w:val="28"/>
        </w:rPr>
        <w:t>A</w:t>
      </w:r>
      <w:r w:rsidR="00C02DB2" w:rsidRPr="00CA6E6B">
        <w:rPr>
          <w:rFonts w:ascii="Times New Roman" w:hAnsi="Times New Roman" w:cs="Times New Roman"/>
          <w:sz w:val="28"/>
          <w:szCs w:val="28"/>
        </w:rPr>
        <w:t>chieving the organization's goals by maintaining balance among the various tasks involved in producing this output, delivering the desired effects, and accomplishing the organization's objectives</w:t>
      </w:r>
      <w:sdt>
        <w:sdtPr>
          <w:rPr>
            <w:rFonts w:ascii="Times New Roman" w:hAnsi="Times New Roman" w:cs="Times New Roman"/>
            <w:sz w:val="28"/>
            <w:szCs w:val="28"/>
          </w:rPr>
          <w:id w:val="-1402443931"/>
          <w:citation/>
        </w:sdtPr>
        <w:sdtEndPr/>
        <w:sdtContent>
          <w:r w:rsidRPr="00CA6E6B">
            <w:rPr>
              <w:rFonts w:ascii="Times New Roman" w:hAnsi="Times New Roman" w:cs="Times New Roman"/>
              <w:sz w:val="28"/>
              <w:szCs w:val="28"/>
            </w:rPr>
            <w:fldChar w:fldCharType="begin"/>
          </w:r>
          <w:r w:rsidRPr="00CA6E6B">
            <w:rPr>
              <w:rFonts w:ascii="Times New Roman" w:hAnsi="Times New Roman" w:cs="Times New Roman"/>
              <w:sz w:val="28"/>
              <w:szCs w:val="28"/>
            </w:rPr>
            <w:instrText xml:space="preserve"> CITATION Bad16 \l 2057 </w:instrText>
          </w:r>
          <w:r w:rsidRPr="00CA6E6B">
            <w:rPr>
              <w:rFonts w:ascii="Times New Roman" w:hAnsi="Times New Roman" w:cs="Times New Roman"/>
              <w:sz w:val="28"/>
              <w:szCs w:val="28"/>
            </w:rPr>
            <w:fldChar w:fldCharType="separate"/>
          </w:r>
          <w:r w:rsidRPr="00CA6E6B">
            <w:rPr>
              <w:rFonts w:ascii="Times New Roman" w:hAnsi="Times New Roman" w:cs="Times New Roman"/>
              <w:noProof/>
              <w:sz w:val="28"/>
              <w:szCs w:val="28"/>
            </w:rPr>
            <w:t xml:space="preserve"> (Badewi, 2016)</w:t>
          </w:r>
          <w:r w:rsidRPr="00CA6E6B">
            <w:rPr>
              <w:rFonts w:ascii="Times New Roman" w:hAnsi="Times New Roman" w:cs="Times New Roman"/>
              <w:sz w:val="28"/>
              <w:szCs w:val="28"/>
            </w:rPr>
            <w:fldChar w:fldCharType="end"/>
          </w:r>
        </w:sdtContent>
      </w:sdt>
      <w:r>
        <w:rPr>
          <w:sz w:val="28"/>
          <w:szCs w:val="28"/>
        </w:rPr>
        <w:t>.</w:t>
      </w:r>
    </w:p>
    <w:p w14:paraId="18E72047" w14:textId="77777777" w:rsidR="004E452A" w:rsidRDefault="004E452A" w:rsidP="001D0991"/>
    <w:p w14:paraId="093A0D5F" w14:textId="77777777" w:rsidR="007946AA" w:rsidRDefault="007946AA" w:rsidP="001D0991">
      <w:pPr>
        <w:rPr>
          <w:ins w:id="2" w:author="Violeta Oprii (1905021)" w:date="2022-06-22T12:19:00Z"/>
          <w:rFonts w:ascii="Times New Roman" w:hAnsi="Times New Roman" w:cs="Times New Roman"/>
          <w:sz w:val="28"/>
          <w:szCs w:val="28"/>
        </w:rPr>
      </w:pPr>
    </w:p>
    <w:p w14:paraId="7F0FE9AC" w14:textId="1A2E9C97" w:rsidR="001D0991" w:rsidRPr="00CA6E6B" w:rsidRDefault="004E452A" w:rsidP="001D0991">
      <w:pPr>
        <w:rPr>
          <w:rFonts w:ascii="Times New Roman" w:hAnsi="Times New Roman" w:cs="Times New Roman"/>
          <w:sz w:val="28"/>
          <w:szCs w:val="28"/>
        </w:rPr>
      </w:pPr>
      <w:r w:rsidRPr="00CA6E6B">
        <w:rPr>
          <w:rFonts w:ascii="Times New Roman" w:hAnsi="Times New Roman" w:cs="Times New Roman"/>
          <w:sz w:val="28"/>
          <w:szCs w:val="28"/>
        </w:rPr>
        <w:t>PROJECT LIFE CYCLE</w:t>
      </w:r>
    </w:p>
    <w:p w14:paraId="27872C52" w14:textId="7FD9A836" w:rsidR="003B3EA8" w:rsidRPr="00CA6E6B" w:rsidRDefault="005B2C10" w:rsidP="001D0991">
      <w:pPr>
        <w:rPr>
          <w:rFonts w:ascii="Times New Roman" w:hAnsi="Times New Roman" w:cs="Times New Roman"/>
        </w:rPr>
      </w:pPr>
      <w:r w:rsidRPr="00CA6E6B">
        <w:rPr>
          <w:rFonts w:ascii="Times New Roman" w:hAnsi="Times New Roman" w:cs="Times New Roman"/>
          <w:sz w:val="28"/>
          <w:szCs w:val="28"/>
        </w:rPr>
        <w:lastRenderedPageBreak/>
        <w:t xml:space="preserve">The life cycle of a project is crucial to its management: Various deployment strategies can be used, depending on the desired outputs, benefits, and results as well as the anticipated unpredictability, novelty, and </w:t>
      </w:r>
      <w:r w:rsidR="00D0744B" w:rsidRPr="00CA6E6B">
        <w:rPr>
          <w:rFonts w:ascii="Times New Roman" w:hAnsi="Times New Roman" w:cs="Times New Roman"/>
          <w:sz w:val="28"/>
          <w:szCs w:val="28"/>
        </w:rPr>
        <w:t>life cycle serves as a key management tool, concentrating on the distribution of resources, the blending of activities, the accessibility of key individuals, the support of prompt decision-making, the reduction of risk, that are in line with the life cycle structure. As a result, it's critical that sponsors and executives are aware of the qualities and unique elements of the chosen strategy</w:t>
      </w:r>
      <w:sdt>
        <w:sdtPr>
          <w:rPr>
            <w:rFonts w:ascii="Times New Roman" w:hAnsi="Times New Roman" w:cs="Times New Roman"/>
            <w:sz w:val="28"/>
            <w:szCs w:val="28"/>
          </w:rPr>
          <w:id w:val="-1831589182"/>
          <w:citation/>
        </w:sdtPr>
        <w:sdtEndPr/>
        <w:sdtContent>
          <w:r w:rsidR="00407F88" w:rsidRPr="00CA6E6B">
            <w:rPr>
              <w:rFonts w:ascii="Times New Roman" w:hAnsi="Times New Roman" w:cs="Times New Roman"/>
              <w:sz w:val="28"/>
              <w:szCs w:val="28"/>
            </w:rPr>
            <w:fldChar w:fldCharType="begin"/>
          </w:r>
          <w:r w:rsidR="002E1068" w:rsidRPr="00CA6E6B">
            <w:rPr>
              <w:rFonts w:ascii="Times New Roman" w:hAnsi="Times New Roman" w:cs="Times New Roman"/>
              <w:sz w:val="28"/>
              <w:szCs w:val="28"/>
            </w:rPr>
            <w:instrText xml:space="preserve">CITATION APM \l 2057 </w:instrText>
          </w:r>
          <w:r w:rsidR="00407F88" w:rsidRPr="00CA6E6B">
            <w:rPr>
              <w:rFonts w:ascii="Times New Roman" w:hAnsi="Times New Roman" w:cs="Times New Roman"/>
              <w:sz w:val="28"/>
              <w:szCs w:val="28"/>
            </w:rPr>
            <w:fldChar w:fldCharType="separate"/>
          </w:r>
          <w:r w:rsidR="002E1068" w:rsidRPr="00CA6E6B">
            <w:rPr>
              <w:rFonts w:ascii="Times New Roman" w:hAnsi="Times New Roman" w:cs="Times New Roman"/>
              <w:noProof/>
              <w:sz w:val="28"/>
              <w:szCs w:val="28"/>
            </w:rPr>
            <w:t xml:space="preserve"> (APMBok, 2019)</w:t>
          </w:r>
          <w:r w:rsidR="00407F88" w:rsidRPr="00CA6E6B">
            <w:rPr>
              <w:rFonts w:ascii="Times New Roman" w:hAnsi="Times New Roman" w:cs="Times New Roman"/>
              <w:sz w:val="28"/>
              <w:szCs w:val="28"/>
            </w:rPr>
            <w:fldChar w:fldCharType="end"/>
          </w:r>
        </w:sdtContent>
      </w:sdt>
      <w:r w:rsidR="00337C69" w:rsidRPr="00CA6E6B">
        <w:rPr>
          <w:rFonts w:ascii="Times New Roman" w:hAnsi="Times New Roman" w:cs="Times New Roman"/>
        </w:rPr>
        <w:t>.</w:t>
      </w:r>
    </w:p>
    <w:p w14:paraId="45A6910B" w14:textId="6FFEF121" w:rsidR="002E1108" w:rsidRPr="00CA6E6B" w:rsidRDefault="002E1108" w:rsidP="00511155">
      <w:pPr>
        <w:rPr>
          <w:rFonts w:ascii="Times New Roman" w:hAnsi="Times New Roman" w:cs="Times New Roman"/>
        </w:rPr>
      </w:pPr>
    </w:p>
    <w:p w14:paraId="58B58819" w14:textId="1AF14CBA" w:rsidR="00511155" w:rsidRPr="00CA6E6B" w:rsidRDefault="002E1108" w:rsidP="00511155">
      <w:pPr>
        <w:rPr>
          <w:rFonts w:ascii="Times New Roman" w:hAnsi="Times New Roman" w:cs="Times New Roman"/>
          <w:sz w:val="28"/>
          <w:szCs w:val="28"/>
        </w:rPr>
      </w:pPr>
      <w:r w:rsidRPr="00CA6E6B">
        <w:rPr>
          <w:rFonts w:ascii="Times New Roman" w:hAnsi="Times New Roman" w:cs="Times New Roman"/>
          <w:sz w:val="28"/>
          <w:szCs w:val="28"/>
        </w:rPr>
        <w:t>Initiating phase create</w:t>
      </w:r>
      <w:r w:rsidR="00353F3C" w:rsidRPr="00CA6E6B">
        <w:rPr>
          <w:rFonts w:ascii="Times New Roman" w:hAnsi="Times New Roman" w:cs="Times New Roman"/>
          <w:sz w:val="28"/>
          <w:szCs w:val="28"/>
        </w:rPr>
        <w:t>d</w:t>
      </w:r>
      <w:r w:rsidRPr="00CA6E6B">
        <w:rPr>
          <w:rFonts w:ascii="Times New Roman" w:hAnsi="Times New Roman" w:cs="Times New Roman"/>
          <w:sz w:val="28"/>
          <w:szCs w:val="28"/>
        </w:rPr>
        <w:t xml:space="preserve"> </w:t>
      </w:r>
      <w:r w:rsidR="00511155" w:rsidRPr="00CA6E6B">
        <w:rPr>
          <w:rFonts w:ascii="Times New Roman" w:hAnsi="Times New Roman" w:cs="Times New Roman"/>
          <w:sz w:val="28"/>
          <w:szCs w:val="28"/>
        </w:rPr>
        <w:t xml:space="preserve">a team of five people possess different skills and being committed to a clear </w:t>
      </w:r>
      <w:r w:rsidR="000B6B3F" w:rsidRPr="00CA6E6B">
        <w:rPr>
          <w:rFonts w:ascii="Times New Roman" w:hAnsi="Times New Roman" w:cs="Times New Roman"/>
          <w:sz w:val="28"/>
          <w:szCs w:val="28"/>
        </w:rPr>
        <w:t>goal.</w:t>
      </w:r>
    </w:p>
    <w:p w14:paraId="47330890" w14:textId="77777777" w:rsidR="00511155" w:rsidRPr="00CA6E6B" w:rsidRDefault="00511155" w:rsidP="00511155">
      <w:pPr>
        <w:rPr>
          <w:rFonts w:ascii="Times New Roman" w:hAnsi="Times New Roman" w:cs="Times New Roman"/>
          <w:sz w:val="28"/>
          <w:szCs w:val="28"/>
        </w:rPr>
      </w:pPr>
      <w:r w:rsidRPr="00CA6E6B">
        <w:rPr>
          <w:rFonts w:ascii="Times New Roman" w:hAnsi="Times New Roman" w:cs="Times New Roman"/>
          <w:sz w:val="28"/>
          <w:szCs w:val="28"/>
        </w:rPr>
        <w:t xml:space="preserve"> Leighton really proved his Belbin role as Shaper and Resource Investigator. His strong leadership skills and excellent communication skills did coordinate our team to successfully complete the quad chart.</w:t>
      </w:r>
    </w:p>
    <w:p w14:paraId="0BDC6238" w14:textId="77777777" w:rsidR="00511155" w:rsidRPr="00CA6E6B" w:rsidRDefault="00511155" w:rsidP="00511155">
      <w:pPr>
        <w:rPr>
          <w:rFonts w:ascii="Times New Roman" w:hAnsi="Times New Roman" w:cs="Times New Roman"/>
          <w:sz w:val="28"/>
          <w:szCs w:val="28"/>
        </w:rPr>
      </w:pPr>
      <w:r w:rsidRPr="00CA6E6B">
        <w:rPr>
          <w:rFonts w:ascii="Times New Roman" w:hAnsi="Times New Roman" w:cs="Times New Roman"/>
          <w:sz w:val="28"/>
          <w:szCs w:val="28"/>
        </w:rPr>
        <w:t>Valentin ‘passion and dedication scrutinised our work for any errors and encouraged us to respect the plan for successful result.</w:t>
      </w:r>
    </w:p>
    <w:p w14:paraId="20B0B305" w14:textId="2968F7BC" w:rsidR="00511155" w:rsidRPr="00CA6E6B" w:rsidRDefault="000B6B3F" w:rsidP="00511155">
      <w:pPr>
        <w:rPr>
          <w:rFonts w:ascii="Times New Roman" w:hAnsi="Times New Roman" w:cs="Times New Roman"/>
          <w:sz w:val="28"/>
          <w:szCs w:val="28"/>
        </w:rPr>
      </w:pPr>
      <w:r w:rsidRPr="00CA6E6B">
        <w:rPr>
          <w:rFonts w:ascii="Times New Roman" w:hAnsi="Times New Roman" w:cs="Times New Roman"/>
          <w:sz w:val="28"/>
          <w:szCs w:val="28"/>
        </w:rPr>
        <w:t>Kitty</w:t>
      </w:r>
      <w:r w:rsidR="00511155" w:rsidRPr="00CA6E6B">
        <w:rPr>
          <w:rFonts w:ascii="Times New Roman" w:hAnsi="Times New Roman" w:cs="Times New Roman"/>
          <w:sz w:val="28"/>
          <w:szCs w:val="28"/>
        </w:rPr>
        <w:t>’ professional experience brought confidence to our team and lot of energy. Her problem-solving skills broke-down any barriers and created the way to reach team ‘objectives.</w:t>
      </w:r>
    </w:p>
    <w:p w14:paraId="35D094E5" w14:textId="5AA3D63A" w:rsidR="00511155" w:rsidRPr="00CA6E6B" w:rsidRDefault="00511155" w:rsidP="00511155">
      <w:pPr>
        <w:rPr>
          <w:rFonts w:ascii="Times New Roman" w:hAnsi="Times New Roman" w:cs="Times New Roman"/>
          <w:sz w:val="28"/>
          <w:szCs w:val="28"/>
        </w:rPr>
      </w:pPr>
      <w:r w:rsidRPr="00CA6E6B">
        <w:rPr>
          <w:rFonts w:ascii="Times New Roman" w:hAnsi="Times New Roman" w:cs="Times New Roman"/>
          <w:sz w:val="28"/>
          <w:szCs w:val="28"/>
        </w:rPr>
        <w:t xml:space="preserve">Ben is an Implementer and a </w:t>
      </w:r>
      <w:r w:rsidR="00370EA8" w:rsidRPr="00CA6E6B">
        <w:rPr>
          <w:rFonts w:ascii="Times New Roman" w:hAnsi="Times New Roman" w:cs="Times New Roman"/>
          <w:sz w:val="28"/>
          <w:szCs w:val="28"/>
        </w:rPr>
        <w:t>Specialist. He</w:t>
      </w:r>
      <w:r w:rsidRPr="00CA6E6B">
        <w:rPr>
          <w:rFonts w:ascii="Times New Roman" w:hAnsi="Times New Roman" w:cs="Times New Roman"/>
          <w:sz w:val="28"/>
          <w:szCs w:val="28"/>
        </w:rPr>
        <w:t xml:space="preserve"> turned team’s ideas efficiently and systematically into a </w:t>
      </w:r>
      <w:r w:rsidR="00370EA8" w:rsidRPr="00CA6E6B">
        <w:rPr>
          <w:rFonts w:ascii="Times New Roman" w:hAnsi="Times New Roman" w:cs="Times New Roman"/>
          <w:sz w:val="28"/>
          <w:szCs w:val="28"/>
        </w:rPr>
        <w:t>plan.</w:t>
      </w:r>
      <w:r w:rsidRPr="00CA6E6B">
        <w:rPr>
          <w:rFonts w:ascii="Times New Roman" w:hAnsi="Times New Roman" w:cs="Times New Roman"/>
          <w:sz w:val="28"/>
          <w:szCs w:val="28"/>
        </w:rPr>
        <w:t xml:space="preserve"> </w:t>
      </w:r>
      <w:r w:rsidR="00C57024" w:rsidRPr="00CA6E6B">
        <w:rPr>
          <w:rFonts w:ascii="Times New Roman" w:hAnsi="Times New Roman" w:cs="Times New Roman"/>
          <w:sz w:val="28"/>
          <w:szCs w:val="28"/>
        </w:rPr>
        <w:t>The</w:t>
      </w:r>
      <w:r w:rsidRPr="00CA6E6B">
        <w:rPr>
          <w:rFonts w:ascii="Times New Roman" w:hAnsi="Times New Roman" w:cs="Times New Roman"/>
          <w:sz w:val="28"/>
          <w:szCs w:val="28"/>
        </w:rPr>
        <w:t xml:space="preserve"> </w:t>
      </w:r>
      <w:r w:rsidR="00370EA8" w:rsidRPr="00CA6E6B">
        <w:rPr>
          <w:rFonts w:ascii="Times New Roman" w:hAnsi="Times New Roman" w:cs="Times New Roman"/>
          <w:sz w:val="28"/>
          <w:szCs w:val="28"/>
        </w:rPr>
        <w:t>teamwork</w:t>
      </w:r>
      <w:r w:rsidRPr="00CA6E6B">
        <w:rPr>
          <w:rFonts w:ascii="Times New Roman" w:hAnsi="Times New Roman" w:cs="Times New Roman"/>
          <w:sz w:val="28"/>
          <w:szCs w:val="28"/>
        </w:rPr>
        <w:t xml:space="preserve"> did bring stress and challenges where Ben as a psychotherapist</w:t>
      </w:r>
      <w:r w:rsidR="0081501B" w:rsidRPr="00CA6E6B">
        <w:rPr>
          <w:rFonts w:ascii="Times New Roman" w:hAnsi="Times New Roman" w:cs="Times New Roman"/>
          <w:sz w:val="28"/>
          <w:szCs w:val="28"/>
        </w:rPr>
        <w:t xml:space="preserve"> was involved</w:t>
      </w:r>
      <w:r w:rsidRPr="00CA6E6B">
        <w:rPr>
          <w:rFonts w:ascii="Times New Roman" w:hAnsi="Times New Roman" w:cs="Times New Roman"/>
          <w:sz w:val="28"/>
          <w:szCs w:val="28"/>
        </w:rPr>
        <w:t xml:space="preserve">.  A team ‘act as one’ and perform well when is cohesion. </w:t>
      </w:r>
    </w:p>
    <w:p w14:paraId="7E19960B" w14:textId="77777777" w:rsidR="000B6B3F" w:rsidRPr="00CA6E6B" w:rsidRDefault="00511155" w:rsidP="004F50E2">
      <w:pPr>
        <w:rPr>
          <w:rFonts w:ascii="Times New Roman" w:hAnsi="Times New Roman" w:cs="Times New Roman"/>
          <w:sz w:val="28"/>
          <w:szCs w:val="28"/>
        </w:rPr>
      </w:pPr>
      <w:r w:rsidRPr="00CA6E6B">
        <w:rPr>
          <w:rFonts w:ascii="Times New Roman" w:hAnsi="Times New Roman" w:cs="Times New Roman"/>
          <w:sz w:val="28"/>
          <w:szCs w:val="28"/>
        </w:rPr>
        <w:t>T</w:t>
      </w:r>
      <w:r w:rsidR="0081501B" w:rsidRPr="00CA6E6B">
        <w:rPr>
          <w:rFonts w:ascii="Times New Roman" w:hAnsi="Times New Roman" w:cs="Times New Roman"/>
          <w:sz w:val="28"/>
          <w:szCs w:val="28"/>
        </w:rPr>
        <w:t>he team</w:t>
      </w:r>
      <w:r w:rsidRPr="00CA6E6B">
        <w:rPr>
          <w:rFonts w:ascii="Times New Roman" w:hAnsi="Times New Roman" w:cs="Times New Roman"/>
          <w:sz w:val="28"/>
          <w:szCs w:val="28"/>
        </w:rPr>
        <w:t xml:space="preserve"> created a quad chart which aim is to identify needs of new asylum seekers in the area. It's a one-page document with a simple yet effective four-quadrant layout for presenting information quickly. The four quadrants are the same size, and the goal is to stimulate conversation about the strategic direction </w:t>
      </w:r>
      <w:r w:rsidR="00370EA8" w:rsidRPr="00CA6E6B">
        <w:rPr>
          <w:rFonts w:ascii="Times New Roman" w:hAnsi="Times New Roman" w:cs="Times New Roman"/>
          <w:sz w:val="28"/>
          <w:szCs w:val="28"/>
        </w:rPr>
        <w:t>to</w:t>
      </w:r>
      <w:r w:rsidRPr="00CA6E6B">
        <w:rPr>
          <w:rFonts w:ascii="Times New Roman" w:hAnsi="Times New Roman" w:cs="Times New Roman"/>
          <w:sz w:val="28"/>
          <w:szCs w:val="28"/>
        </w:rPr>
        <w:t xml:space="preserve"> make better project decisions.</w:t>
      </w:r>
    </w:p>
    <w:p w14:paraId="56F001C0" w14:textId="2D2D7B29" w:rsidR="004F50E2" w:rsidRPr="00CA6E6B" w:rsidRDefault="000B6B3F" w:rsidP="004F50E2">
      <w:pPr>
        <w:rPr>
          <w:rFonts w:ascii="Times New Roman" w:hAnsi="Times New Roman" w:cs="Times New Roman"/>
          <w:sz w:val="28"/>
          <w:szCs w:val="28"/>
        </w:rPr>
      </w:pPr>
      <w:r w:rsidRPr="00CA6E6B">
        <w:rPr>
          <w:rFonts w:ascii="Times New Roman" w:hAnsi="Times New Roman" w:cs="Times New Roman"/>
          <w:sz w:val="28"/>
          <w:szCs w:val="28"/>
        </w:rPr>
        <w:t>Violeta</w:t>
      </w:r>
      <w:r w:rsidR="004F50E2" w:rsidRPr="00CA6E6B">
        <w:rPr>
          <w:rFonts w:ascii="Times New Roman" w:hAnsi="Times New Roman" w:cs="Times New Roman"/>
          <w:sz w:val="28"/>
          <w:szCs w:val="28"/>
        </w:rPr>
        <w:t xml:space="preserve"> role in th</w:t>
      </w:r>
      <w:r w:rsidRPr="00CA6E6B">
        <w:rPr>
          <w:rFonts w:ascii="Times New Roman" w:hAnsi="Times New Roman" w:cs="Times New Roman"/>
          <w:sz w:val="28"/>
          <w:szCs w:val="28"/>
        </w:rPr>
        <w:t>e</w:t>
      </w:r>
      <w:r w:rsidR="004F50E2" w:rsidRPr="00CA6E6B">
        <w:rPr>
          <w:rFonts w:ascii="Times New Roman" w:hAnsi="Times New Roman" w:cs="Times New Roman"/>
          <w:sz w:val="28"/>
          <w:szCs w:val="28"/>
        </w:rPr>
        <w:t xml:space="preserve"> team is Resource Investigator.</w:t>
      </w:r>
    </w:p>
    <w:p w14:paraId="50801491" w14:textId="3B189552" w:rsidR="004F50E2" w:rsidRPr="00CA6E6B" w:rsidRDefault="004F50E2" w:rsidP="004F50E2">
      <w:pPr>
        <w:rPr>
          <w:rFonts w:ascii="Times New Roman" w:hAnsi="Times New Roman" w:cs="Times New Roman"/>
          <w:sz w:val="28"/>
          <w:szCs w:val="28"/>
        </w:rPr>
      </w:pPr>
      <w:r w:rsidRPr="00CA6E6B">
        <w:rPr>
          <w:rFonts w:ascii="Times New Roman" w:hAnsi="Times New Roman" w:cs="Times New Roman"/>
          <w:sz w:val="28"/>
          <w:szCs w:val="28"/>
        </w:rPr>
        <w:t xml:space="preserve"> Resource </w:t>
      </w:r>
      <w:r w:rsidR="000B6B3F" w:rsidRPr="00CA6E6B">
        <w:rPr>
          <w:rFonts w:ascii="Times New Roman" w:hAnsi="Times New Roman" w:cs="Times New Roman"/>
          <w:sz w:val="28"/>
          <w:szCs w:val="28"/>
        </w:rPr>
        <w:t>Investigator explore</w:t>
      </w:r>
      <w:r w:rsidRPr="00CA6E6B">
        <w:rPr>
          <w:rFonts w:ascii="Times New Roman" w:hAnsi="Times New Roman" w:cs="Times New Roman"/>
          <w:sz w:val="28"/>
          <w:szCs w:val="28"/>
        </w:rPr>
        <w:t xml:space="preserve"> options, develop contacts, and negotiate for resources. I</w:t>
      </w:r>
      <w:r w:rsidR="000B6B3F" w:rsidRPr="00CA6E6B">
        <w:rPr>
          <w:rFonts w:ascii="Times New Roman" w:hAnsi="Times New Roman" w:cs="Times New Roman"/>
          <w:sz w:val="28"/>
          <w:szCs w:val="28"/>
        </w:rPr>
        <w:t>s</w:t>
      </w:r>
      <w:r w:rsidRPr="00CA6E6B">
        <w:rPr>
          <w:rFonts w:ascii="Times New Roman" w:hAnsi="Times New Roman" w:cs="Times New Roman"/>
          <w:sz w:val="28"/>
          <w:szCs w:val="28"/>
        </w:rPr>
        <w:t xml:space="preserve"> optimistic and motivated to finish the project and to achieve all the objectives.</w:t>
      </w:r>
    </w:p>
    <w:p w14:paraId="5CA1D524" w14:textId="77777777" w:rsidR="004F50E2" w:rsidRPr="00CA6E6B" w:rsidRDefault="004F50E2" w:rsidP="004F50E2">
      <w:pPr>
        <w:rPr>
          <w:rFonts w:ascii="Times New Roman" w:hAnsi="Times New Roman" w:cs="Times New Roman"/>
          <w:sz w:val="28"/>
          <w:szCs w:val="28"/>
        </w:rPr>
      </w:pPr>
      <w:r w:rsidRPr="00CA6E6B">
        <w:rPr>
          <w:rFonts w:ascii="Times New Roman" w:hAnsi="Times New Roman" w:cs="Times New Roman"/>
          <w:sz w:val="28"/>
          <w:szCs w:val="28"/>
        </w:rPr>
        <w:t>To determine the resources requires planning skills.</w:t>
      </w:r>
    </w:p>
    <w:p w14:paraId="477AB772" w14:textId="77777777" w:rsidR="004F50E2" w:rsidRPr="00CA6E6B" w:rsidRDefault="004F50E2" w:rsidP="004F50E2">
      <w:pPr>
        <w:rPr>
          <w:rFonts w:ascii="Times New Roman" w:hAnsi="Times New Roman" w:cs="Times New Roman"/>
          <w:sz w:val="28"/>
          <w:szCs w:val="28"/>
        </w:rPr>
      </w:pPr>
      <w:r w:rsidRPr="00CA6E6B">
        <w:rPr>
          <w:rFonts w:ascii="Times New Roman" w:hAnsi="Times New Roman" w:cs="Times New Roman"/>
          <w:sz w:val="28"/>
          <w:szCs w:val="28"/>
        </w:rPr>
        <w:t>Communication skills are required to write, listen, speak, and present information to members of the team and stakeholders.</w:t>
      </w:r>
    </w:p>
    <w:p w14:paraId="49DC636F" w14:textId="77777777" w:rsidR="004F50E2" w:rsidRPr="00CA6E6B" w:rsidRDefault="004F50E2" w:rsidP="004F50E2">
      <w:pPr>
        <w:rPr>
          <w:rFonts w:ascii="Times New Roman" w:hAnsi="Times New Roman" w:cs="Times New Roman"/>
          <w:sz w:val="28"/>
          <w:szCs w:val="28"/>
        </w:rPr>
      </w:pPr>
      <w:r w:rsidRPr="00CA6E6B">
        <w:rPr>
          <w:rFonts w:ascii="Times New Roman" w:hAnsi="Times New Roman" w:cs="Times New Roman"/>
          <w:sz w:val="28"/>
          <w:szCs w:val="28"/>
        </w:rPr>
        <w:lastRenderedPageBreak/>
        <w:t>Conflict management skills is the ability to mediate conflict between my team or between team and stakeholder to move forward for achieving goals.</w:t>
      </w:r>
    </w:p>
    <w:p w14:paraId="26DF7D0E" w14:textId="2FA5CF5E" w:rsidR="004F50E2" w:rsidRPr="00CA6E6B" w:rsidRDefault="004F50E2" w:rsidP="004F50E2">
      <w:pPr>
        <w:rPr>
          <w:rFonts w:ascii="Times New Roman" w:hAnsi="Times New Roman" w:cs="Times New Roman"/>
          <w:sz w:val="28"/>
          <w:szCs w:val="28"/>
        </w:rPr>
      </w:pPr>
      <w:r w:rsidRPr="00CA6E6B">
        <w:rPr>
          <w:rFonts w:ascii="Times New Roman" w:hAnsi="Times New Roman" w:cs="Times New Roman"/>
          <w:sz w:val="28"/>
          <w:szCs w:val="28"/>
        </w:rPr>
        <w:t xml:space="preserve">Having integrity means to </w:t>
      </w:r>
      <w:r w:rsidR="009032F9" w:rsidRPr="00CA6E6B">
        <w:rPr>
          <w:rFonts w:ascii="Times New Roman" w:hAnsi="Times New Roman" w:cs="Times New Roman"/>
          <w:sz w:val="28"/>
          <w:szCs w:val="28"/>
        </w:rPr>
        <w:t>recognise mistakes</w:t>
      </w:r>
      <w:r w:rsidRPr="00CA6E6B">
        <w:rPr>
          <w:rFonts w:ascii="Times New Roman" w:hAnsi="Times New Roman" w:cs="Times New Roman"/>
          <w:sz w:val="28"/>
          <w:szCs w:val="28"/>
        </w:rPr>
        <w:t>, being accountable for errors and downfalls.</w:t>
      </w:r>
    </w:p>
    <w:p w14:paraId="66CD52DB" w14:textId="295AF6BA" w:rsidR="004F50E2" w:rsidRPr="00CA6E6B" w:rsidRDefault="009032F9" w:rsidP="008E6DDC">
      <w:r w:rsidRPr="005E0437">
        <w:rPr>
          <w:rFonts w:ascii="Times New Roman" w:hAnsi="Times New Roman" w:cs="Times New Roman"/>
          <w:sz w:val="28"/>
          <w:szCs w:val="28"/>
        </w:rPr>
        <w:t xml:space="preserve">Motivation </w:t>
      </w:r>
      <w:r w:rsidR="000B6B3F" w:rsidRPr="005E0437">
        <w:rPr>
          <w:rFonts w:ascii="Times New Roman" w:hAnsi="Times New Roman" w:cs="Times New Roman"/>
          <w:sz w:val="28"/>
          <w:szCs w:val="28"/>
        </w:rPr>
        <w:t xml:space="preserve">for </w:t>
      </w:r>
      <w:r w:rsidR="004E452A" w:rsidRPr="005E0437">
        <w:rPr>
          <w:rFonts w:ascii="Times New Roman" w:hAnsi="Times New Roman" w:cs="Times New Roman"/>
          <w:sz w:val="28"/>
          <w:szCs w:val="28"/>
        </w:rPr>
        <w:t>project: nurse</w:t>
      </w:r>
      <w:r w:rsidR="002B7948" w:rsidRPr="005E0437">
        <w:rPr>
          <w:rFonts w:ascii="Times New Roman" w:hAnsi="Times New Roman" w:cs="Times New Roman"/>
          <w:sz w:val="28"/>
          <w:szCs w:val="28"/>
        </w:rPr>
        <w:t>’</w:t>
      </w:r>
      <w:r w:rsidR="004F50E2" w:rsidRPr="005E0437">
        <w:rPr>
          <w:rFonts w:ascii="Times New Roman" w:hAnsi="Times New Roman" w:cs="Times New Roman"/>
          <w:sz w:val="28"/>
          <w:szCs w:val="28"/>
        </w:rPr>
        <w:t xml:space="preserve"> </w:t>
      </w:r>
      <w:r w:rsidR="005E0437" w:rsidRPr="005E0437">
        <w:rPr>
          <w:rFonts w:ascii="Times New Roman" w:hAnsi="Times New Roman" w:cs="Times New Roman"/>
          <w:sz w:val="28"/>
          <w:szCs w:val="28"/>
        </w:rPr>
        <w:t>knowledge suitable</w:t>
      </w:r>
      <w:r w:rsidR="004F50E2" w:rsidRPr="005E0437">
        <w:rPr>
          <w:rFonts w:ascii="Times New Roman" w:hAnsi="Times New Roman" w:cs="Times New Roman"/>
          <w:sz w:val="28"/>
          <w:szCs w:val="28"/>
        </w:rPr>
        <w:t xml:space="preserve"> </w:t>
      </w:r>
      <w:r w:rsidR="004F50E2" w:rsidRPr="005E0437">
        <w:rPr>
          <w:rFonts w:ascii="Times New Roman" w:hAnsi="Times New Roman" w:cs="Times New Roman"/>
          <w:sz w:val="28"/>
          <w:szCs w:val="28"/>
        </w:rPr>
        <w:t>on health issues such long-term illnesses or emotional and mental health problems like depression or stress. It is knowing that adult asylum seekers may be experiencing anxiety, poor health</w:t>
      </w:r>
      <w:r w:rsidR="004F50E2" w:rsidRPr="00CA6E6B">
        <w:t>.</w:t>
      </w:r>
    </w:p>
    <w:p w14:paraId="74B314C1" w14:textId="3B9A2C10" w:rsidR="004F50E2" w:rsidRPr="00E209DD" w:rsidRDefault="001E4F1D" w:rsidP="00511155">
      <w:pPr>
        <w:rPr>
          <w:sz w:val="28"/>
          <w:szCs w:val="28"/>
        </w:rPr>
      </w:pPr>
      <w:r>
        <w:rPr>
          <w:noProof/>
          <w:sz w:val="28"/>
          <w:szCs w:val="28"/>
        </w:rPr>
        <w:drawing>
          <wp:inline distT="0" distB="0" distL="0" distR="0" wp14:anchorId="249925C6" wp14:editId="09588B4B">
            <wp:extent cx="4597636" cy="281954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597636" cy="2819545"/>
                    </a:xfrm>
                    <a:prstGeom prst="rect">
                      <a:avLst/>
                    </a:prstGeom>
                  </pic:spPr>
                </pic:pic>
              </a:graphicData>
            </a:graphic>
          </wp:inline>
        </w:drawing>
      </w:r>
    </w:p>
    <w:p w14:paraId="71C6ADDE" w14:textId="4CA7CC0C" w:rsidR="00E84AE7" w:rsidRDefault="00E84AE7" w:rsidP="00E84AE7">
      <w:r w:rsidRPr="00297420">
        <w:rPr>
          <w:rFonts w:ascii="Times New Roman" w:hAnsi="Times New Roman" w:cs="Times New Roman"/>
          <w:sz w:val="28"/>
          <w:szCs w:val="28"/>
        </w:rPr>
        <w:t>Gantt charts have been demonstrated to be a simple and successful way of task planning. A method of presenting data in such a way that they can be easily comprehended. As a technique of reducing waste and inefficiency for completing tasks on time (Weaver, 2012a</w:t>
      </w:r>
      <w:r>
        <w:t>).</w:t>
      </w:r>
    </w:p>
    <w:p w14:paraId="5C4BB6BC" w14:textId="4ECCEF93" w:rsidR="008574EF" w:rsidRDefault="008574EF" w:rsidP="00E84AE7">
      <w:r w:rsidRPr="00A1042C">
        <w:rPr>
          <w:noProof/>
        </w:rPr>
        <w:drawing>
          <wp:inline distT="0" distB="0" distL="0" distR="0" wp14:anchorId="270FA7E1" wp14:editId="76A428D0">
            <wp:extent cx="5731510" cy="2639060"/>
            <wp:effectExtent l="0" t="0" r="2540" b="889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2"/>
                    <a:stretch>
                      <a:fillRect/>
                    </a:stretch>
                  </pic:blipFill>
                  <pic:spPr>
                    <a:xfrm>
                      <a:off x="0" y="0"/>
                      <a:ext cx="5731510" cy="2639060"/>
                    </a:xfrm>
                    <a:prstGeom prst="rect">
                      <a:avLst/>
                    </a:prstGeom>
                  </pic:spPr>
                </pic:pic>
              </a:graphicData>
            </a:graphic>
          </wp:inline>
        </w:drawing>
      </w:r>
    </w:p>
    <w:p w14:paraId="6E09045F" w14:textId="0376412B" w:rsidR="00E84AE7" w:rsidRDefault="00E84AE7" w:rsidP="00E84AE7">
      <w:pPr>
        <w:rPr>
          <w:rFonts w:ascii="Times New Roman" w:hAnsi="Times New Roman" w:cs="Times New Roman"/>
          <w:sz w:val="28"/>
          <w:szCs w:val="28"/>
        </w:rPr>
      </w:pPr>
      <w:r w:rsidRPr="005864A8">
        <w:rPr>
          <w:rFonts w:ascii="Times New Roman" w:hAnsi="Times New Roman" w:cs="Times New Roman"/>
          <w:sz w:val="28"/>
          <w:szCs w:val="28"/>
        </w:rPr>
        <w:lastRenderedPageBreak/>
        <w:t>A work breakdown structure (WBS) is</w:t>
      </w:r>
      <w:r>
        <w:rPr>
          <w:rFonts w:ascii="Times New Roman" w:hAnsi="Times New Roman" w:cs="Times New Roman"/>
          <w:sz w:val="28"/>
          <w:szCs w:val="28"/>
        </w:rPr>
        <w:t xml:space="preserve"> the first step in creating a project schedule. It is </w:t>
      </w:r>
      <w:r w:rsidRPr="005864A8">
        <w:rPr>
          <w:rFonts w:ascii="Times New Roman" w:hAnsi="Times New Roman" w:cs="Times New Roman"/>
          <w:sz w:val="28"/>
          <w:szCs w:val="28"/>
        </w:rPr>
        <w:t>a visible, hierarchical, and deliverable-focused decomposition of a project. It's a helpful diagram for project managers since it helps them break down the scope of their projects and visualise all the tasks required to complete them.</w:t>
      </w:r>
      <w:r>
        <w:rPr>
          <w:rFonts w:ascii="Times New Roman" w:hAnsi="Times New Roman" w:cs="Times New Roman"/>
          <w:sz w:val="28"/>
          <w:szCs w:val="28"/>
        </w:rPr>
        <w:t xml:space="preserve"> Make us understand our project scope and allocate resources for all project tasks</w:t>
      </w:r>
      <w:sdt>
        <w:sdtPr>
          <w:rPr>
            <w:rFonts w:ascii="Times New Roman" w:hAnsi="Times New Roman" w:cs="Times New Roman"/>
            <w:sz w:val="28"/>
            <w:szCs w:val="28"/>
          </w:rPr>
          <w:id w:val="698510268"/>
          <w:citation/>
        </w:sdt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PRO22 \l 2057 </w:instrText>
          </w:r>
          <w:r>
            <w:rPr>
              <w:rFonts w:ascii="Times New Roman" w:hAnsi="Times New Roman" w:cs="Times New Roman"/>
              <w:sz w:val="28"/>
              <w:szCs w:val="28"/>
            </w:rPr>
            <w:fldChar w:fldCharType="separate"/>
          </w:r>
          <w:r>
            <w:rPr>
              <w:rFonts w:ascii="Times New Roman" w:hAnsi="Times New Roman" w:cs="Times New Roman"/>
              <w:noProof/>
              <w:sz w:val="28"/>
              <w:szCs w:val="28"/>
            </w:rPr>
            <w:t xml:space="preserve"> </w:t>
          </w:r>
          <w:r w:rsidRPr="0023427D">
            <w:rPr>
              <w:rFonts w:ascii="Times New Roman" w:hAnsi="Times New Roman" w:cs="Times New Roman"/>
              <w:noProof/>
              <w:sz w:val="28"/>
              <w:szCs w:val="28"/>
            </w:rPr>
            <w:t>(ProjectManager, 2022)</w:t>
          </w:r>
          <w:r>
            <w:rPr>
              <w:rFonts w:ascii="Times New Roman" w:hAnsi="Times New Roman" w:cs="Times New Roman"/>
              <w:sz w:val="28"/>
              <w:szCs w:val="28"/>
            </w:rPr>
            <w:fldChar w:fldCharType="end"/>
          </w:r>
        </w:sdtContent>
      </w:sdt>
      <w:r>
        <w:rPr>
          <w:rFonts w:ascii="Times New Roman" w:hAnsi="Times New Roman" w:cs="Times New Roman"/>
          <w:sz w:val="28"/>
          <w:szCs w:val="28"/>
        </w:rPr>
        <w:t>.</w:t>
      </w:r>
    </w:p>
    <w:p w14:paraId="6AAECC49" w14:textId="340198E4" w:rsidR="008574EF" w:rsidRDefault="008574EF" w:rsidP="00E84AE7">
      <w:pPr>
        <w:rPr>
          <w:rFonts w:ascii="Times New Roman" w:hAnsi="Times New Roman" w:cs="Times New Roman"/>
          <w:sz w:val="28"/>
          <w:szCs w:val="28"/>
        </w:rPr>
      </w:pPr>
      <w:r>
        <w:rPr>
          <w:rFonts w:hAnsi="Calibri"/>
          <w:noProof/>
          <w:color w:val="000000" w:themeColor="text1"/>
          <w:kern w:val="24"/>
          <w:sz w:val="28"/>
          <w:szCs w:val="28"/>
        </w:rPr>
        <w:drawing>
          <wp:inline distT="0" distB="0" distL="0" distR="0" wp14:anchorId="3C532DE8" wp14:editId="431E0684">
            <wp:extent cx="5731510" cy="3157855"/>
            <wp:effectExtent l="0" t="0" r="2540" b="4445"/>
            <wp:docPr id="6" name="Picture 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157855"/>
                    </a:xfrm>
                    <a:prstGeom prst="rect">
                      <a:avLst/>
                    </a:prstGeom>
                  </pic:spPr>
                </pic:pic>
              </a:graphicData>
            </a:graphic>
          </wp:inline>
        </w:drawing>
      </w:r>
    </w:p>
    <w:p w14:paraId="2B81BE81" w14:textId="77777777" w:rsidR="00775F22" w:rsidRDefault="00775F22" w:rsidP="00E84AE7">
      <w:pPr>
        <w:rPr>
          <w:rFonts w:eastAsia="Times New Roman"/>
        </w:rPr>
      </w:pPr>
    </w:p>
    <w:p w14:paraId="028F3D00" w14:textId="139E332E" w:rsidR="00285103" w:rsidRDefault="00775F22" w:rsidP="001D0991">
      <w:r>
        <w:rPr>
          <w:rFonts w:ascii="Times New Roman" w:hAnsi="Times New Roman" w:cs="Times New Roman"/>
          <w:color w:val="0F1111"/>
          <w:sz w:val="28"/>
          <w:szCs w:val="28"/>
          <w:shd w:val="clear" w:color="auto" w:fill="FFFFFF"/>
        </w:rPr>
        <w:t xml:space="preserve">In project management, the Work Breakdown Structure (WBS) has become a core idea and technique. It's a key enabler that ensures a clear definition and communication of project scope while also serving as a vital monitoring and control tool </w:t>
      </w:r>
      <w:sdt>
        <w:sdtPr>
          <w:rPr>
            <w:rFonts w:ascii="Times New Roman" w:hAnsi="Times New Roman" w:cs="Times New Roman"/>
            <w:color w:val="0F1111"/>
            <w:sz w:val="28"/>
            <w:szCs w:val="28"/>
            <w:shd w:val="clear" w:color="auto" w:fill="FFFFFF"/>
          </w:rPr>
          <w:id w:val="159506457"/>
          <w:citation/>
        </w:sdtPr>
        <w:sdtEndPr/>
        <w:sdtContent>
          <w:r>
            <w:rPr>
              <w:rFonts w:ascii="Times New Roman" w:hAnsi="Times New Roman" w:cs="Times New Roman"/>
              <w:color w:val="0F1111"/>
              <w:sz w:val="28"/>
              <w:szCs w:val="28"/>
              <w:shd w:val="clear" w:color="auto" w:fill="FFFFFF"/>
            </w:rPr>
            <w:fldChar w:fldCharType="begin"/>
          </w:r>
          <w:r>
            <w:rPr>
              <w:rFonts w:ascii="Times New Roman" w:hAnsi="Times New Roman" w:cs="Times New Roman"/>
              <w:color w:val="0F1111"/>
              <w:sz w:val="28"/>
              <w:szCs w:val="28"/>
              <w:shd w:val="clear" w:color="auto" w:fill="FFFFFF"/>
            </w:rPr>
            <w:instrText xml:space="preserve"> CITATION Nor08 \l 2057 </w:instrText>
          </w:r>
          <w:r>
            <w:rPr>
              <w:rFonts w:ascii="Times New Roman" w:hAnsi="Times New Roman" w:cs="Times New Roman"/>
              <w:color w:val="0F1111"/>
              <w:sz w:val="28"/>
              <w:szCs w:val="28"/>
              <w:shd w:val="clear" w:color="auto" w:fill="FFFFFF"/>
            </w:rPr>
            <w:fldChar w:fldCharType="separate"/>
          </w:r>
          <w:r>
            <w:rPr>
              <w:rFonts w:ascii="Times New Roman" w:hAnsi="Times New Roman" w:cs="Times New Roman"/>
              <w:noProof/>
              <w:color w:val="0F1111"/>
              <w:sz w:val="28"/>
              <w:szCs w:val="28"/>
              <w:shd w:val="clear" w:color="auto" w:fill="FFFFFF"/>
            </w:rPr>
            <w:t>(Norman, et al., 2008)</w:t>
          </w:r>
          <w:r>
            <w:rPr>
              <w:rFonts w:ascii="Times New Roman" w:hAnsi="Times New Roman" w:cs="Times New Roman"/>
              <w:color w:val="0F1111"/>
              <w:sz w:val="28"/>
              <w:szCs w:val="28"/>
              <w:shd w:val="clear" w:color="auto" w:fill="FFFFFF"/>
            </w:rPr>
            <w:fldChar w:fldCharType="end"/>
          </w:r>
        </w:sdtContent>
      </w:sdt>
    </w:p>
    <w:p w14:paraId="572DC3CA" w14:textId="77BE14FE" w:rsidR="00146C13" w:rsidRPr="00B22AE4" w:rsidRDefault="00146C13" w:rsidP="00B22AE4">
      <w:pPr>
        <w:spacing w:before="200" w:line="216" w:lineRule="auto"/>
        <w:rPr>
          <w:rFonts w:hAnsi="Calibri"/>
          <w:b/>
          <w:bCs/>
          <w:color w:val="FF0000"/>
          <w:kern w:val="24"/>
          <w:sz w:val="28"/>
          <w:szCs w:val="28"/>
        </w:rPr>
      </w:pPr>
    </w:p>
    <w:p w14:paraId="091E20B8" w14:textId="4313B34E" w:rsidR="00F323AB" w:rsidRPr="00CA6E6B" w:rsidRDefault="007F2D97" w:rsidP="00146C13">
      <w:pPr>
        <w:spacing w:before="200" w:line="216" w:lineRule="auto"/>
        <w:rPr>
          <w:rFonts w:ascii="Times New Roman" w:hAnsi="Times New Roman" w:cs="Times New Roman"/>
          <w:color w:val="000000" w:themeColor="text1"/>
          <w:kern w:val="24"/>
          <w:sz w:val="28"/>
          <w:szCs w:val="28"/>
        </w:rPr>
      </w:pPr>
      <w:r w:rsidRPr="00CA6E6B">
        <w:rPr>
          <w:rFonts w:ascii="Times New Roman" w:hAnsi="Times New Roman" w:cs="Times New Roman"/>
          <w:color w:val="000000" w:themeColor="text1"/>
          <w:kern w:val="24"/>
          <w:sz w:val="28"/>
          <w:szCs w:val="28"/>
        </w:rPr>
        <w:t>P</w:t>
      </w:r>
      <w:r w:rsidR="00F323AB" w:rsidRPr="00CA6E6B">
        <w:rPr>
          <w:rFonts w:ascii="Times New Roman" w:hAnsi="Times New Roman" w:cs="Times New Roman"/>
          <w:color w:val="000000" w:themeColor="text1"/>
          <w:kern w:val="24"/>
          <w:sz w:val="28"/>
          <w:szCs w:val="28"/>
        </w:rPr>
        <w:t>lannin</w:t>
      </w:r>
      <w:r w:rsidRPr="00CA6E6B">
        <w:rPr>
          <w:rFonts w:ascii="Times New Roman" w:hAnsi="Times New Roman" w:cs="Times New Roman"/>
          <w:color w:val="000000" w:themeColor="text1"/>
          <w:kern w:val="24"/>
          <w:sz w:val="28"/>
          <w:szCs w:val="28"/>
        </w:rPr>
        <w:t>g includes:</w:t>
      </w:r>
    </w:p>
    <w:p w14:paraId="65D27E24" w14:textId="6388DB80" w:rsidR="007F2D97" w:rsidRPr="00CA6E6B" w:rsidRDefault="007F2D97" w:rsidP="00146C13">
      <w:pPr>
        <w:spacing w:before="200" w:line="216" w:lineRule="auto"/>
        <w:rPr>
          <w:rFonts w:ascii="Times New Roman" w:hAnsi="Times New Roman" w:cs="Times New Roman"/>
          <w:color w:val="000000" w:themeColor="text1"/>
          <w:kern w:val="24"/>
          <w:sz w:val="28"/>
          <w:szCs w:val="28"/>
        </w:rPr>
      </w:pPr>
      <w:r w:rsidRPr="00CA6E6B">
        <w:rPr>
          <w:rFonts w:ascii="Times New Roman" w:hAnsi="Times New Roman" w:cs="Times New Roman"/>
          <w:color w:val="000000" w:themeColor="text1"/>
          <w:kern w:val="24"/>
          <w:sz w:val="28"/>
          <w:szCs w:val="28"/>
        </w:rPr>
        <w:t xml:space="preserve">-defining all </w:t>
      </w:r>
      <w:r w:rsidR="00AB7383" w:rsidRPr="00CA6E6B">
        <w:rPr>
          <w:rFonts w:ascii="Times New Roman" w:hAnsi="Times New Roman" w:cs="Times New Roman"/>
          <w:color w:val="000000" w:themeColor="text1"/>
          <w:kern w:val="24"/>
          <w:sz w:val="28"/>
          <w:szCs w:val="28"/>
        </w:rPr>
        <w:t>project</w:t>
      </w:r>
      <w:ins w:id="3" w:author="Violeta Oprii (1905021)" w:date="2022-06-22T12:17:00Z">
        <w:r w:rsidR="00D85900">
          <w:rPr>
            <w:rFonts w:ascii="Times New Roman" w:hAnsi="Times New Roman" w:cs="Times New Roman"/>
            <w:color w:val="000000" w:themeColor="text1"/>
            <w:kern w:val="24"/>
            <w:sz w:val="28"/>
            <w:szCs w:val="28"/>
          </w:rPr>
          <w:t xml:space="preserve"> </w:t>
        </w:r>
      </w:ins>
      <w:del w:id="4" w:author="Violeta Oprii (1905021)" w:date="2022-06-22T12:17:00Z">
        <w:r w:rsidR="002F63FF" w:rsidDel="00D85900">
          <w:rPr>
            <w:rFonts w:ascii="Times New Roman" w:hAnsi="Times New Roman" w:cs="Times New Roman"/>
            <w:color w:val="000000" w:themeColor="text1"/>
            <w:kern w:val="24"/>
            <w:sz w:val="28"/>
            <w:szCs w:val="28"/>
          </w:rPr>
          <w:delText>’</w:delText>
        </w:r>
      </w:del>
      <w:r w:rsidR="00AB7383" w:rsidRPr="00CA6E6B">
        <w:rPr>
          <w:rFonts w:ascii="Times New Roman" w:hAnsi="Times New Roman" w:cs="Times New Roman"/>
          <w:color w:val="000000" w:themeColor="text1"/>
          <w:kern w:val="24"/>
          <w:sz w:val="28"/>
          <w:szCs w:val="28"/>
        </w:rPr>
        <w:t>work</w:t>
      </w:r>
    </w:p>
    <w:p w14:paraId="24D165A9" w14:textId="09BF0DB3" w:rsidR="00AB7383" w:rsidRPr="00CA6E6B" w:rsidRDefault="00AB7383" w:rsidP="00146C13">
      <w:pPr>
        <w:spacing w:before="200" w:line="216" w:lineRule="auto"/>
        <w:rPr>
          <w:rFonts w:ascii="Times New Roman" w:hAnsi="Times New Roman" w:cs="Times New Roman"/>
          <w:color w:val="000000" w:themeColor="text1"/>
          <w:kern w:val="24"/>
          <w:sz w:val="28"/>
          <w:szCs w:val="28"/>
        </w:rPr>
      </w:pPr>
      <w:r w:rsidRPr="00CA6E6B">
        <w:rPr>
          <w:rFonts w:ascii="Times New Roman" w:hAnsi="Times New Roman" w:cs="Times New Roman"/>
          <w:color w:val="000000" w:themeColor="text1"/>
          <w:kern w:val="24"/>
          <w:sz w:val="28"/>
          <w:szCs w:val="28"/>
        </w:rPr>
        <w:t xml:space="preserve">-estimating duration to complete the </w:t>
      </w:r>
      <w:r w:rsidR="00114B07" w:rsidRPr="00CA6E6B">
        <w:rPr>
          <w:rFonts w:ascii="Times New Roman" w:hAnsi="Times New Roman" w:cs="Times New Roman"/>
          <w:color w:val="000000" w:themeColor="text1"/>
          <w:kern w:val="24"/>
          <w:sz w:val="28"/>
          <w:szCs w:val="28"/>
        </w:rPr>
        <w:t>work</w:t>
      </w:r>
    </w:p>
    <w:p w14:paraId="017D3731" w14:textId="68F6320B" w:rsidR="00114B07" w:rsidRPr="00CA6E6B" w:rsidRDefault="00114B07" w:rsidP="00146C13">
      <w:pPr>
        <w:spacing w:before="200" w:line="216" w:lineRule="auto"/>
        <w:rPr>
          <w:rFonts w:ascii="Times New Roman" w:hAnsi="Times New Roman" w:cs="Times New Roman"/>
          <w:color w:val="000000" w:themeColor="text1"/>
          <w:kern w:val="24"/>
          <w:sz w:val="28"/>
          <w:szCs w:val="28"/>
        </w:rPr>
      </w:pPr>
      <w:r w:rsidRPr="00CA6E6B">
        <w:rPr>
          <w:rFonts w:ascii="Times New Roman" w:hAnsi="Times New Roman" w:cs="Times New Roman"/>
          <w:color w:val="000000" w:themeColor="text1"/>
          <w:kern w:val="24"/>
          <w:sz w:val="28"/>
          <w:szCs w:val="28"/>
        </w:rPr>
        <w:t xml:space="preserve">-estimating resources </w:t>
      </w:r>
      <w:r w:rsidR="00802525" w:rsidRPr="00CA6E6B">
        <w:rPr>
          <w:rFonts w:ascii="Times New Roman" w:hAnsi="Times New Roman" w:cs="Times New Roman"/>
          <w:color w:val="000000" w:themeColor="text1"/>
          <w:kern w:val="24"/>
          <w:sz w:val="28"/>
          <w:szCs w:val="28"/>
        </w:rPr>
        <w:t>required</w:t>
      </w:r>
    </w:p>
    <w:p w14:paraId="47EAB7C6" w14:textId="076DF31E" w:rsidR="00802525" w:rsidRPr="00CA6E6B" w:rsidRDefault="00802525" w:rsidP="00146C13">
      <w:pPr>
        <w:spacing w:before="200" w:line="216" w:lineRule="auto"/>
        <w:rPr>
          <w:rFonts w:ascii="Times New Roman" w:hAnsi="Times New Roman" w:cs="Times New Roman"/>
          <w:color w:val="000000" w:themeColor="text1"/>
          <w:kern w:val="24"/>
          <w:sz w:val="28"/>
          <w:szCs w:val="28"/>
        </w:rPr>
      </w:pPr>
      <w:r w:rsidRPr="00CA6E6B">
        <w:rPr>
          <w:rFonts w:ascii="Times New Roman" w:hAnsi="Times New Roman" w:cs="Times New Roman"/>
          <w:color w:val="000000" w:themeColor="text1"/>
          <w:kern w:val="24"/>
          <w:sz w:val="28"/>
          <w:szCs w:val="28"/>
        </w:rPr>
        <w:t>-estimating the cost of the work</w:t>
      </w:r>
    </w:p>
    <w:p w14:paraId="20147CD3" w14:textId="197CB2F4" w:rsidR="00802525" w:rsidRPr="00CA6E6B" w:rsidRDefault="00802525" w:rsidP="00146C13">
      <w:pPr>
        <w:spacing w:before="200" w:line="216" w:lineRule="auto"/>
        <w:rPr>
          <w:rFonts w:ascii="Times New Roman" w:hAnsi="Times New Roman" w:cs="Times New Roman"/>
          <w:color w:val="000000" w:themeColor="text1"/>
          <w:kern w:val="24"/>
          <w:sz w:val="28"/>
          <w:szCs w:val="28"/>
        </w:rPr>
      </w:pPr>
      <w:r w:rsidRPr="00CA6E6B">
        <w:rPr>
          <w:rFonts w:ascii="Times New Roman" w:hAnsi="Times New Roman" w:cs="Times New Roman"/>
          <w:color w:val="000000" w:themeColor="text1"/>
          <w:kern w:val="24"/>
          <w:sz w:val="28"/>
          <w:szCs w:val="28"/>
        </w:rPr>
        <w:t>-sequencing the work</w:t>
      </w:r>
    </w:p>
    <w:p w14:paraId="5FE9FA2E" w14:textId="6D3E49F4" w:rsidR="00802525" w:rsidRPr="00CA6E6B" w:rsidRDefault="00802525" w:rsidP="00146C13">
      <w:pPr>
        <w:spacing w:before="200" w:line="216" w:lineRule="auto"/>
        <w:rPr>
          <w:rFonts w:ascii="Times New Roman" w:hAnsi="Times New Roman" w:cs="Times New Roman"/>
          <w:color w:val="000000" w:themeColor="text1"/>
          <w:kern w:val="24"/>
          <w:sz w:val="28"/>
          <w:szCs w:val="28"/>
        </w:rPr>
      </w:pPr>
      <w:r w:rsidRPr="00CA6E6B">
        <w:rPr>
          <w:rFonts w:ascii="Times New Roman" w:hAnsi="Times New Roman" w:cs="Times New Roman"/>
          <w:color w:val="000000" w:themeColor="text1"/>
          <w:kern w:val="24"/>
          <w:sz w:val="28"/>
          <w:szCs w:val="28"/>
        </w:rPr>
        <w:t>-building the initial project schedule</w:t>
      </w:r>
    </w:p>
    <w:p w14:paraId="09A802E4" w14:textId="4232412A" w:rsidR="00802525" w:rsidRPr="00CA6E6B" w:rsidRDefault="00802525" w:rsidP="00146C13">
      <w:pPr>
        <w:spacing w:before="200" w:line="216" w:lineRule="auto"/>
        <w:rPr>
          <w:rFonts w:ascii="Times New Roman" w:hAnsi="Times New Roman" w:cs="Times New Roman"/>
          <w:color w:val="000000" w:themeColor="text1"/>
          <w:kern w:val="24"/>
          <w:sz w:val="28"/>
          <w:szCs w:val="28"/>
        </w:rPr>
      </w:pPr>
      <w:r w:rsidRPr="00CA6E6B">
        <w:rPr>
          <w:rFonts w:ascii="Times New Roman" w:hAnsi="Times New Roman" w:cs="Times New Roman"/>
          <w:color w:val="000000" w:themeColor="text1"/>
          <w:kern w:val="24"/>
          <w:sz w:val="28"/>
          <w:szCs w:val="28"/>
        </w:rPr>
        <w:t>-</w:t>
      </w:r>
      <w:r w:rsidR="00304D22" w:rsidRPr="00CA6E6B">
        <w:rPr>
          <w:rFonts w:ascii="Times New Roman" w:hAnsi="Times New Roman" w:cs="Times New Roman"/>
          <w:color w:val="000000" w:themeColor="text1"/>
          <w:kern w:val="24"/>
          <w:sz w:val="28"/>
          <w:szCs w:val="28"/>
        </w:rPr>
        <w:t>a</w:t>
      </w:r>
      <w:r w:rsidR="00304D22" w:rsidRPr="00CA6E6B">
        <w:rPr>
          <w:rFonts w:ascii="Times New Roman" w:hAnsi="Times New Roman" w:cs="Times New Roman"/>
          <w:color w:val="000000" w:themeColor="text1"/>
          <w:kern w:val="24"/>
          <w:sz w:val="28"/>
          <w:szCs w:val="28"/>
        </w:rPr>
        <w:t>nalysing</w:t>
      </w:r>
      <w:r w:rsidR="00D967A0" w:rsidRPr="00CA6E6B">
        <w:rPr>
          <w:rFonts w:ascii="Times New Roman" w:hAnsi="Times New Roman" w:cs="Times New Roman"/>
          <w:color w:val="000000" w:themeColor="text1"/>
          <w:kern w:val="24"/>
          <w:sz w:val="28"/>
          <w:szCs w:val="28"/>
        </w:rPr>
        <w:t xml:space="preserve"> and adjusting the project schedule</w:t>
      </w:r>
    </w:p>
    <w:p w14:paraId="6CF17749" w14:textId="4FD6A664" w:rsidR="00D967A0" w:rsidRPr="00CA6E6B" w:rsidRDefault="00D967A0" w:rsidP="00146C13">
      <w:pPr>
        <w:spacing w:before="200" w:line="216" w:lineRule="auto"/>
        <w:rPr>
          <w:rFonts w:ascii="Times New Roman" w:hAnsi="Times New Roman" w:cs="Times New Roman"/>
          <w:color w:val="000000" w:themeColor="text1"/>
          <w:kern w:val="24"/>
          <w:sz w:val="28"/>
          <w:szCs w:val="28"/>
        </w:rPr>
      </w:pPr>
      <w:r w:rsidRPr="00CA6E6B">
        <w:rPr>
          <w:rFonts w:ascii="Times New Roman" w:hAnsi="Times New Roman" w:cs="Times New Roman"/>
          <w:color w:val="000000" w:themeColor="text1"/>
          <w:kern w:val="24"/>
          <w:sz w:val="28"/>
          <w:szCs w:val="28"/>
        </w:rPr>
        <w:lastRenderedPageBreak/>
        <w:t>-writing a risk management plan</w:t>
      </w:r>
    </w:p>
    <w:p w14:paraId="78BA2C68" w14:textId="618EF70E" w:rsidR="00D967A0" w:rsidRPr="00CA6E6B" w:rsidRDefault="00D967A0" w:rsidP="00146C13">
      <w:pPr>
        <w:spacing w:before="200" w:line="216" w:lineRule="auto"/>
        <w:rPr>
          <w:rFonts w:ascii="Times New Roman" w:hAnsi="Times New Roman" w:cs="Times New Roman"/>
          <w:color w:val="000000" w:themeColor="text1"/>
          <w:kern w:val="24"/>
          <w:sz w:val="28"/>
          <w:szCs w:val="28"/>
        </w:rPr>
      </w:pPr>
      <w:r w:rsidRPr="00CA6E6B">
        <w:rPr>
          <w:rFonts w:ascii="Times New Roman" w:hAnsi="Times New Roman" w:cs="Times New Roman"/>
          <w:color w:val="000000" w:themeColor="text1"/>
          <w:kern w:val="24"/>
          <w:sz w:val="28"/>
          <w:szCs w:val="28"/>
        </w:rPr>
        <w:t>-</w:t>
      </w:r>
      <w:r w:rsidR="005A5BD1" w:rsidRPr="00CA6E6B">
        <w:rPr>
          <w:rFonts w:ascii="Times New Roman" w:hAnsi="Times New Roman" w:cs="Times New Roman"/>
          <w:color w:val="000000" w:themeColor="text1"/>
          <w:kern w:val="24"/>
          <w:sz w:val="28"/>
          <w:szCs w:val="28"/>
        </w:rPr>
        <w:t>documenting the project plan</w:t>
      </w:r>
    </w:p>
    <w:p w14:paraId="3FDB3984" w14:textId="3DB65BA6" w:rsidR="00D2295A" w:rsidRPr="00B22AE4" w:rsidRDefault="005A5BD1" w:rsidP="00146C13">
      <w:pPr>
        <w:spacing w:before="200" w:line="216" w:lineRule="auto"/>
        <w:rPr>
          <w:rFonts w:ascii="Times New Roman" w:hAnsi="Times New Roman" w:cs="Times New Roman"/>
          <w:color w:val="000000" w:themeColor="text1"/>
          <w:kern w:val="24"/>
          <w:sz w:val="28"/>
          <w:szCs w:val="28"/>
        </w:rPr>
      </w:pPr>
      <w:r w:rsidRPr="00CA6E6B">
        <w:rPr>
          <w:rFonts w:ascii="Times New Roman" w:hAnsi="Times New Roman" w:cs="Times New Roman"/>
          <w:color w:val="000000" w:themeColor="text1"/>
          <w:kern w:val="24"/>
          <w:sz w:val="28"/>
          <w:szCs w:val="28"/>
        </w:rPr>
        <w:t>-gaining senior management approval to laun</w:t>
      </w:r>
      <w:r w:rsidR="00FA237A">
        <w:rPr>
          <w:rFonts w:ascii="Times New Roman" w:hAnsi="Times New Roman" w:cs="Times New Roman"/>
          <w:color w:val="000000" w:themeColor="text1"/>
          <w:kern w:val="24"/>
          <w:sz w:val="28"/>
          <w:szCs w:val="28"/>
        </w:rPr>
        <w:t>ch it.</w:t>
      </w:r>
    </w:p>
    <w:p w14:paraId="777B4416" w14:textId="3B20E7B1" w:rsidR="004503A2" w:rsidRPr="00CA6E6B" w:rsidRDefault="004503A2" w:rsidP="004503A2">
      <w:pPr>
        <w:ind w:left="360"/>
        <w:rPr>
          <w:rFonts w:ascii="Times New Roman" w:hAnsi="Times New Roman" w:cs="Times New Roman"/>
          <w:color w:val="042830"/>
          <w:sz w:val="28"/>
          <w:szCs w:val="28"/>
          <w:shd w:val="clear" w:color="auto" w:fill="FFFFFF"/>
        </w:rPr>
      </w:pPr>
      <w:r w:rsidRPr="00CA6E6B">
        <w:rPr>
          <w:rFonts w:ascii="Times New Roman" w:hAnsi="Times New Roman" w:cs="Times New Roman"/>
          <w:color w:val="042830"/>
          <w:sz w:val="28"/>
          <w:szCs w:val="28"/>
          <w:shd w:val="clear" w:color="auto" w:fill="FFFFFF"/>
        </w:rPr>
        <w:t xml:space="preserve">A stakeholder includes anyone who has a “stake” in the success of the </w:t>
      </w:r>
      <w:r w:rsidR="00304D22" w:rsidRPr="00CA6E6B">
        <w:rPr>
          <w:rFonts w:ascii="Times New Roman" w:hAnsi="Times New Roman" w:cs="Times New Roman"/>
          <w:color w:val="042830"/>
          <w:sz w:val="28"/>
          <w:szCs w:val="28"/>
          <w:shd w:val="clear" w:color="auto" w:fill="FFFFFF"/>
        </w:rPr>
        <w:t>project</w:t>
      </w:r>
      <w:r w:rsidR="00304D22">
        <w:rPr>
          <w:rFonts w:ascii="Times New Roman" w:hAnsi="Times New Roman" w:cs="Times New Roman"/>
          <w:color w:val="042830"/>
          <w:sz w:val="28"/>
          <w:szCs w:val="28"/>
          <w:shd w:val="clear" w:color="auto" w:fill="FFFFFF"/>
        </w:rPr>
        <w:t>:</w:t>
      </w:r>
      <w:r w:rsidR="00304D22" w:rsidRPr="00CA6E6B">
        <w:rPr>
          <w:rFonts w:ascii="Times New Roman" w:hAnsi="Times New Roman" w:cs="Times New Roman"/>
          <w:color w:val="042830"/>
          <w:sz w:val="28"/>
          <w:szCs w:val="28"/>
          <w:shd w:val="clear" w:color="auto" w:fill="FFFFFF"/>
        </w:rPr>
        <w:t xml:space="preserve"> sponsors</w:t>
      </w:r>
      <w:r w:rsidRPr="00CA6E6B">
        <w:rPr>
          <w:rFonts w:ascii="Times New Roman" w:hAnsi="Times New Roman" w:cs="Times New Roman"/>
          <w:color w:val="042830"/>
          <w:sz w:val="28"/>
          <w:szCs w:val="28"/>
          <w:shd w:val="clear" w:color="auto" w:fill="FFFFFF"/>
        </w:rPr>
        <w:t>, customers, clients, and users</w:t>
      </w:r>
      <w:sdt>
        <w:sdtPr>
          <w:rPr>
            <w:rFonts w:ascii="Times New Roman" w:hAnsi="Times New Roman" w:cs="Times New Roman"/>
            <w:sz w:val="28"/>
            <w:szCs w:val="28"/>
            <w:shd w:val="clear" w:color="auto" w:fill="FFFFFF"/>
          </w:rPr>
          <w:id w:val="494000308"/>
          <w:citation/>
        </w:sdtPr>
        <w:sdtEndPr/>
        <w:sdtContent>
          <w:r w:rsidRPr="00CA6E6B">
            <w:rPr>
              <w:rFonts w:ascii="Times New Roman" w:hAnsi="Times New Roman" w:cs="Times New Roman"/>
              <w:color w:val="042830"/>
              <w:sz w:val="28"/>
              <w:szCs w:val="28"/>
              <w:shd w:val="clear" w:color="auto" w:fill="FFFFFF"/>
            </w:rPr>
            <w:fldChar w:fldCharType="begin"/>
          </w:r>
          <w:r w:rsidRPr="00CA6E6B">
            <w:rPr>
              <w:rFonts w:ascii="Times New Roman" w:hAnsi="Times New Roman" w:cs="Times New Roman"/>
              <w:color w:val="042830"/>
              <w:sz w:val="28"/>
              <w:szCs w:val="28"/>
              <w:shd w:val="clear" w:color="auto" w:fill="FFFFFF"/>
            </w:rPr>
            <w:instrText xml:space="preserve"> CITATION Coo22 \l 2057 </w:instrText>
          </w:r>
          <w:r w:rsidRPr="00CA6E6B">
            <w:rPr>
              <w:rFonts w:ascii="Times New Roman" w:hAnsi="Times New Roman" w:cs="Times New Roman"/>
              <w:color w:val="042830"/>
              <w:sz w:val="28"/>
              <w:szCs w:val="28"/>
              <w:shd w:val="clear" w:color="auto" w:fill="FFFFFF"/>
            </w:rPr>
            <w:fldChar w:fldCharType="separate"/>
          </w:r>
          <w:r w:rsidRPr="00CA6E6B">
            <w:rPr>
              <w:rFonts w:ascii="Times New Roman" w:hAnsi="Times New Roman" w:cs="Times New Roman"/>
              <w:noProof/>
              <w:color w:val="042830"/>
              <w:sz w:val="28"/>
              <w:szCs w:val="28"/>
              <w:shd w:val="clear" w:color="auto" w:fill="FFFFFF"/>
            </w:rPr>
            <w:t xml:space="preserve"> (Cooke, 2022)</w:t>
          </w:r>
          <w:r w:rsidRPr="00CA6E6B">
            <w:rPr>
              <w:rFonts w:ascii="Times New Roman" w:hAnsi="Times New Roman" w:cs="Times New Roman"/>
              <w:color w:val="042830"/>
              <w:sz w:val="28"/>
              <w:szCs w:val="28"/>
              <w:shd w:val="clear" w:color="auto" w:fill="FFFFFF"/>
            </w:rPr>
            <w:fldChar w:fldCharType="end"/>
          </w:r>
        </w:sdtContent>
      </w:sdt>
      <w:r w:rsidRPr="00CA6E6B">
        <w:rPr>
          <w:rFonts w:ascii="Times New Roman" w:hAnsi="Times New Roman" w:cs="Times New Roman"/>
          <w:color w:val="042830"/>
          <w:sz w:val="28"/>
          <w:szCs w:val="28"/>
          <w:shd w:val="clear" w:color="auto" w:fill="FFFFFF"/>
        </w:rPr>
        <w:t>.</w:t>
      </w:r>
    </w:p>
    <w:p w14:paraId="4EEFFC99" w14:textId="41D46321" w:rsidR="004503A2" w:rsidRPr="00CA6E6B" w:rsidRDefault="004503A2" w:rsidP="004503A2">
      <w:pPr>
        <w:rPr>
          <w:rFonts w:ascii="Times New Roman" w:hAnsi="Times New Roman" w:cs="Times New Roman"/>
          <w:color w:val="042830"/>
          <w:sz w:val="28"/>
          <w:szCs w:val="28"/>
          <w:shd w:val="clear" w:color="auto" w:fill="FFFFFF"/>
        </w:rPr>
      </w:pPr>
      <w:r w:rsidRPr="00CA6E6B">
        <w:rPr>
          <w:rFonts w:ascii="Times New Roman" w:hAnsi="Times New Roman" w:cs="Times New Roman"/>
          <w:color w:val="042830"/>
          <w:sz w:val="28"/>
          <w:szCs w:val="28"/>
          <w:shd w:val="clear" w:color="auto" w:fill="FFFFFF"/>
        </w:rPr>
        <w:t>Paying attention to stakeholder relationships is strategic for successful companies in actual hypercompetitive environment</w:t>
      </w:r>
      <w:sdt>
        <w:sdtPr>
          <w:rPr>
            <w:rFonts w:ascii="Times New Roman" w:hAnsi="Times New Roman" w:cs="Times New Roman"/>
            <w:color w:val="042830"/>
            <w:sz w:val="28"/>
            <w:szCs w:val="28"/>
            <w:shd w:val="clear" w:color="auto" w:fill="FFFFFF"/>
          </w:rPr>
          <w:id w:val="-229781373"/>
          <w:citation/>
        </w:sdtPr>
        <w:sdtEndPr/>
        <w:sdtContent>
          <w:r w:rsidR="00CC306A">
            <w:rPr>
              <w:rFonts w:ascii="Times New Roman" w:hAnsi="Times New Roman" w:cs="Times New Roman"/>
              <w:color w:val="042830"/>
              <w:sz w:val="28"/>
              <w:szCs w:val="28"/>
              <w:shd w:val="clear" w:color="auto" w:fill="FFFFFF"/>
            </w:rPr>
            <w:fldChar w:fldCharType="begin"/>
          </w:r>
          <w:r w:rsidR="00CC306A">
            <w:rPr>
              <w:rFonts w:ascii="Times New Roman" w:hAnsi="Times New Roman" w:cs="Times New Roman"/>
              <w:color w:val="042830"/>
              <w:sz w:val="28"/>
              <w:szCs w:val="28"/>
              <w:shd w:val="clear" w:color="auto" w:fill="FFFFFF"/>
            </w:rPr>
            <w:instrText xml:space="preserve"> CITATION Ale05 \l 2057 </w:instrText>
          </w:r>
          <w:r w:rsidR="00CC306A">
            <w:rPr>
              <w:rFonts w:ascii="Times New Roman" w:hAnsi="Times New Roman" w:cs="Times New Roman"/>
              <w:color w:val="042830"/>
              <w:sz w:val="28"/>
              <w:szCs w:val="28"/>
              <w:shd w:val="clear" w:color="auto" w:fill="FFFFFF"/>
            </w:rPr>
            <w:fldChar w:fldCharType="separate"/>
          </w:r>
          <w:r w:rsidR="00CC306A">
            <w:rPr>
              <w:rFonts w:ascii="Times New Roman" w:hAnsi="Times New Roman" w:cs="Times New Roman"/>
              <w:noProof/>
              <w:color w:val="042830"/>
              <w:sz w:val="28"/>
              <w:szCs w:val="28"/>
              <w:shd w:val="clear" w:color="auto" w:fill="FFFFFF"/>
            </w:rPr>
            <w:t xml:space="preserve"> </w:t>
          </w:r>
          <w:r w:rsidR="00CC306A" w:rsidRPr="00CC306A">
            <w:rPr>
              <w:rFonts w:ascii="Times New Roman" w:hAnsi="Times New Roman" w:cs="Times New Roman"/>
              <w:noProof/>
              <w:color w:val="042830"/>
              <w:sz w:val="28"/>
              <w:szCs w:val="28"/>
              <w:shd w:val="clear" w:color="auto" w:fill="FFFFFF"/>
            </w:rPr>
            <w:t>(Alexander, et al., 2005)</w:t>
          </w:r>
          <w:r w:rsidR="00CC306A">
            <w:rPr>
              <w:rFonts w:ascii="Times New Roman" w:hAnsi="Times New Roman" w:cs="Times New Roman"/>
              <w:color w:val="042830"/>
              <w:sz w:val="28"/>
              <w:szCs w:val="28"/>
              <w:shd w:val="clear" w:color="auto" w:fill="FFFFFF"/>
            </w:rPr>
            <w:fldChar w:fldCharType="end"/>
          </w:r>
        </w:sdtContent>
      </w:sdt>
      <w:r w:rsidR="00CC306A">
        <w:rPr>
          <w:rFonts w:ascii="Times New Roman" w:hAnsi="Times New Roman" w:cs="Times New Roman"/>
          <w:color w:val="042830"/>
          <w:sz w:val="28"/>
          <w:szCs w:val="28"/>
          <w:shd w:val="clear" w:color="auto" w:fill="FFFFFF"/>
        </w:rPr>
        <w:t>.</w:t>
      </w:r>
    </w:p>
    <w:p w14:paraId="67BA561E" w14:textId="77777777" w:rsidR="004503A2" w:rsidRPr="00CA6E6B" w:rsidRDefault="004503A2" w:rsidP="004503A2">
      <w:pPr>
        <w:rPr>
          <w:rFonts w:ascii="Times New Roman" w:hAnsi="Times New Roman" w:cs="Times New Roman"/>
          <w:color w:val="042830"/>
          <w:sz w:val="28"/>
          <w:szCs w:val="28"/>
          <w:shd w:val="clear" w:color="auto" w:fill="FFFFFF"/>
        </w:rPr>
      </w:pPr>
      <w:r w:rsidRPr="00CA6E6B">
        <w:rPr>
          <w:rFonts w:ascii="Times New Roman" w:hAnsi="Times New Roman" w:cs="Times New Roman"/>
          <w:color w:val="2E2E2E"/>
          <w:sz w:val="28"/>
          <w:szCs w:val="28"/>
        </w:rPr>
        <w:t xml:space="preserve">  According to Ackerman&amp; Eden the Top Management Team creates an organization's strategy, it must also pay attention to stakeholder strategic management if the strategy is to be successful. Actions can be taken to either capitalise on anticipated positive reactions or decrease or eliminate negative responses by anticipating and managing stakeholder responses to organisational strategy</w:t>
      </w:r>
      <w:sdt>
        <w:sdtPr>
          <w:rPr>
            <w:rFonts w:ascii="Times New Roman" w:hAnsi="Times New Roman" w:cs="Times New Roman"/>
            <w:color w:val="2E2E2E"/>
            <w:sz w:val="28"/>
            <w:szCs w:val="28"/>
          </w:rPr>
          <w:id w:val="525527224"/>
          <w:citation/>
        </w:sdtPr>
        <w:sdtEndPr/>
        <w:sdtContent>
          <w:r w:rsidRPr="00CA6E6B">
            <w:rPr>
              <w:rFonts w:ascii="Times New Roman" w:hAnsi="Times New Roman" w:cs="Times New Roman"/>
              <w:color w:val="2E2E2E"/>
              <w:sz w:val="28"/>
              <w:szCs w:val="28"/>
            </w:rPr>
            <w:fldChar w:fldCharType="begin"/>
          </w:r>
          <w:r w:rsidRPr="00CA6E6B">
            <w:rPr>
              <w:rFonts w:ascii="Times New Roman" w:hAnsi="Times New Roman" w:cs="Times New Roman"/>
              <w:color w:val="2E2E2E"/>
              <w:sz w:val="28"/>
              <w:szCs w:val="28"/>
            </w:rPr>
            <w:instrText xml:space="preserve"> CITATION Ack11 \l 2057 </w:instrText>
          </w:r>
          <w:r w:rsidRPr="00CA6E6B">
            <w:rPr>
              <w:rFonts w:ascii="Times New Roman" w:hAnsi="Times New Roman" w:cs="Times New Roman"/>
              <w:color w:val="2E2E2E"/>
              <w:sz w:val="28"/>
              <w:szCs w:val="28"/>
            </w:rPr>
            <w:fldChar w:fldCharType="separate"/>
          </w:r>
          <w:r w:rsidRPr="00CA6E6B">
            <w:rPr>
              <w:rFonts w:ascii="Times New Roman" w:hAnsi="Times New Roman" w:cs="Times New Roman"/>
              <w:noProof/>
              <w:color w:val="2E2E2E"/>
              <w:sz w:val="28"/>
              <w:szCs w:val="28"/>
            </w:rPr>
            <w:t xml:space="preserve"> (Ackermann &amp; Eden, 2011)</w:t>
          </w:r>
          <w:r w:rsidRPr="00CA6E6B">
            <w:rPr>
              <w:rFonts w:ascii="Times New Roman" w:hAnsi="Times New Roman" w:cs="Times New Roman"/>
              <w:color w:val="2E2E2E"/>
              <w:sz w:val="28"/>
              <w:szCs w:val="28"/>
            </w:rPr>
            <w:fldChar w:fldCharType="end"/>
          </w:r>
        </w:sdtContent>
      </w:sdt>
      <w:r w:rsidRPr="00CA6E6B">
        <w:rPr>
          <w:rFonts w:ascii="Times New Roman" w:hAnsi="Times New Roman" w:cs="Times New Roman"/>
          <w:color w:val="2E2E2E"/>
          <w:sz w:val="28"/>
          <w:szCs w:val="28"/>
        </w:rPr>
        <w:t>.</w:t>
      </w:r>
      <w:r w:rsidRPr="00CA6E6B">
        <w:rPr>
          <w:rFonts w:ascii="Times New Roman" w:hAnsi="Times New Roman" w:cs="Times New Roman"/>
          <w:color w:val="042830"/>
          <w:sz w:val="28"/>
          <w:szCs w:val="28"/>
          <w:shd w:val="clear" w:color="auto" w:fill="FFFFFF"/>
        </w:rPr>
        <w:t xml:space="preserve"> </w:t>
      </w:r>
      <w:r w:rsidRPr="00CA6E6B">
        <w:rPr>
          <w:rFonts w:ascii="Times New Roman" w:hAnsi="Times New Roman" w:cs="Times New Roman"/>
          <w:color w:val="333333"/>
          <w:sz w:val="28"/>
          <w:szCs w:val="28"/>
        </w:rPr>
        <w:t>There are essentially two categories of stakeholder: internal stakeholders, who are those actively involved in project execution; and external stakeholders, who are those affected by the project</w:t>
      </w:r>
      <w:sdt>
        <w:sdtPr>
          <w:rPr>
            <w:rFonts w:ascii="Times New Roman" w:hAnsi="Times New Roman" w:cs="Times New Roman"/>
            <w:color w:val="333333"/>
            <w:sz w:val="28"/>
            <w:szCs w:val="28"/>
          </w:rPr>
          <w:id w:val="-1167861326"/>
          <w:citation/>
        </w:sdtPr>
        <w:sdtEndPr/>
        <w:sdtContent>
          <w:r w:rsidRPr="00CA6E6B">
            <w:rPr>
              <w:rFonts w:ascii="Times New Roman" w:hAnsi="Times New Roman" w:cs="Times New Roman"/>
              <w:color w:val="333333"/>
              <w:sz w:val="28"/>
              <w:szCs w:val="28"/>
            </w:rPr>
            <w:fldChar w:fldCharType="begin"/>
          </w:r>
          <w:r w:rsidRPr="00CA6E6B">
            <w:rPr>
              <w:rFonts w:ascii="Times New Roman" w:hAnsi="Times New Roman" w:cs="Times New Roman"/>
              <w:color w:val="333333"/>
              <w:sz w:val="28"/>
              <w:szCs w:val="28"/>
            </w:rPr>
            <w:instrText xml:space="preserve"> CITATION Ola07 \l 2057 </w:instrText>
          </w:r>
          <w:r w:rsidRPr="00CA6E6B">
            <w:rPr>
              <w:rFonts w:ascii="Times New Roman" w:hAnsi="Times New Roman" w:cs="Times New Roman"/>
              <w:color w:val="333333"/>
              <w:sz w:val="28"/>
              <w:szCs w:val="28"/>
            </w:rPr>
            <w:fldChar w:fldCharType="separate"/>
          </w:r>
          <w:r w:rsidRPr="00CA6E6B">
            <w:rPr>
              <w:rFonts w:ascii="Times New Roman" w:hAnsi="Times New Roman" w:cs="Times New Roman"/>
              <w:noProof/>
              <w:color w:val="333333"/>
              <w:sz w:val="28"/>
              <w:szCs w:val="28"/>
            </w:rPr>
            <w:t xml:space="preserve"> (Olander, 2007)</w:t>
          </w:r>
          <w:r w:rsidRPr="00CA6E6B">
            <w:rPr>
              <w:rFonts w:ascii="Times New Roman" w:hAnsi="Times New Roman" w:cs="Times New Roman"/>
              <w:color w:val="333333"/>
              <w:sz w:val="28"/>
              <w:szCs w:val="28"/>
            </w:rPr>
            <w:fldChar w:fldCharType="end"/>
          </w:r>
        </w:sdtContent>
      </w:sdt>
      <w:r w:rsidRPr="00CA6E6B">
        <w:rPr>
          <w:rFonts w:ascii="Times New Roman" w:hAnsi="Times New Roman" w:cs="Times New Roman"/>
          <w:color w:val="333333"/>
          <w:sz w:val="28"/>
          <w:szCs w:val="28"/>
        </w:rPr>
        <w:t>.</w:t>
      </w:r>
    </w:p>
    <w:p w14:paraId="7286A33F" w14:textId="77777777" w:rsidR="004503A2" w:rsidRPr="00CA6E6B" w:rsidRDefault="004503A2" w:rsidP="004503A2">
      <w:pPr>
        <w:rPr>
          <w:rFonts w:ascii="Times New Roman" w:hAnsi="Times New Roman" w:cs="Times New Roman"/>
          <w:color w:val="042830"/>
          <w:sz w:val="28"/>
          <w:szCs w:val="28"/>
          <w:shd w:val="clear" w:color="auto" w:fill="FFFFFF"/>
        </w:rPr>
      </w:pPr>
      <w:r w:rsidRPr="00CA6E6B">
        <w:rPr>
          <w:rFonts w:ascii="Times New Roman" w:hAnsi="Times New Roman" w:cs="Times New Roman"/>
          <w:color w:val="042830"/>
          <w:sz w:val="28"/>
          <w:szCs w:val="28"/>
          <w:shd w:val="clear" w:color="auto" w:fill="FFFFFF"/>
        </w:rPr>
        <w:t xml:space="preserve"> </w:t>
      </w:r>
    </w:p>
    <w:p w14:paraId="36BC8416" w14:textId="04982D1A" w:rsidR="004503A2" w:rsidRPr="00CA6E6B" w:rsidRDefault="004503A2" w:rsidP="004503A2">
      <w:pPr>
        <w:rPr>
          <w:rFonts w:ascii="Times New Roman" w:hAnsi="Times New Roman" w:cs="Times New Roman"/>
          <w:color w:val="042830"/>
          <w:sz w:val="28"/>
          <w:szCs w:val="28"/>
          <w:shd w:val="clear" w:color="auto" w:fill="FFFFFF"/>
        </w:rPr>
      </w:pPr>
      <w:r w:rsidRPr="00CA6E6B">
        <w:rPr>
          <w:rFonts w:ascii="Times New Roman" w:hAnsi="Times New Roman" w:cs="Times New Roman"/>
          <w:color w:val="042830"/>
          <w:sz w:val="28"/>
          <w:szCs w:val="28"/>
          <w:shd w:val="clear" w:color="auto" w:fill="FFFFFF"/>
        </w:rPr>
        <w:t>Th</w:t>
      </w:r>
      <w:r w:rsidR="00353F3C" w:rsidRPr="00CA6E6B">
        <w:rPr>
          <w:rFonts w:ascii="Times New Roman" w:hAnsi="Times New Roman" w:cs="Times New Roman"/>
          <w:color w:val="042830"/>
          <w:sz w:val="28"/>
          <w:szCs w:val="28"/>
          <w:shd w:val="clear" w:color="auto" w:fill="FFFFFF"/>
        </w:rPr>
        <w:t>e</w:t>
      </w:r>
      <w:r w:rsidRPr="00CA6E6B">
        <w:rPr>
          <w:rFonts w:ascii="Times New Roman" w:hAnsi="Times New Roman" w:cs="Times New Roman"/>
          <w:color w:val="042830"/>
          <w:sz w:val="28"/>
          <w:szCs w:val="28"/>
          <w:shd w:val="clear" w:color="auto" w:fill="FFFFFF"/>
        </w:rPr>
        <w:t xml:space="preserve"> team identified and structured stakeholder: high power /high </w:t>
      </w:r>
      <w:r w:rsidR="004F5E37" w:rsidRPr="00CA6E6B">
        <w:rPr>
          <w:rFonts w:ascii="Times New Roman" w:hAnsi="Times New Roman" w:cs="Times New Roman"/>
          <w:color w:val="042830"/>
          <w:sz w:val="28"/>
          <w:szCs w:val="28"/>
          <w:shd w:val="clear" w:color="auto" w:fill="FFFFFF"/>
        </w:rPr>
        <w:t xml:space="preserve">interest, </w:t>
      </w:r>
      <w:r w:rsidR="00CC306A" w:rsidRPr="00CA6E6B">
        <w:rPr>
          <w:rFonts w:ascii="Times New Roman" w:hAnsi="Times New Roman" w:cs="Times New Roman"/>
          <w:color w:val="042830"/>
          <w:sz w:val="28"/>
          <w:szCs w:val="28"/>
          <w:shd w:val="clear" w:color="auto" w:fill="FFFFFF"/>
        </w:rPr>
        <w:t>and perspective</w:t>
      </w:r>
      <w:r w:rsidRPr="00CA6E6B">
        <w:rPr>
          <w:rFonts w:ascii="Times New Roman" w:hAnsi="Times New Roman" w:cs="Times New Roman"/>
          <w:color w:val="042830"/>
          <w:sz w:val="28"/>
          <w:szCs w:val="28"/>
          <w:shd w:val="clear" w:color="auto" w:fill="FFFFFF"/>
        </w:rPr>
        <w:t xml:space="preserve"> and action for each stakeholder.</w:t>
      </w:r>
    </w:p>
    <w:p w14:paraId="79240705" w14:textId="77777777" w:rsidR="004503A2" w:rsidRDefault="004503A2" w:rsidP="004503A2">
      <w:pPr>
        <w:rPr>
          <w:rFonts w:ascii="Times New Roman" w:hAnsi="Times New Roman" w:cs="Times New Roman"/>
          <w:color w:val="042830"/>
          <w:sz w:val="28"/>
          <w:szCs w:val="28"/>
          <w:shd w:val="clear" w:color="auto" w:fill="FFFFFF"/>
        </w:rPr>
      </w:pPr>
      <w:r w:rsidRPr="006C6337">
        <w:rPr>
          <w:rFonts w:ascii="Times New Roman" w:hAnsi="Times New Roman" w:cs="Times New Roman"/>
          <w:noProof/>
          <w:color w:val="042830"/>
          <w:sz w:val="28"/>
          <w:szCs w:val="28"/>
          <w:shd w:val="clear" w:color="auto" w:fill="FFFFFF"/>
        </w:rPr>
        <w:drawing>
          <wp:inline distT="0" distB="0" distL="0" distR="0" wp14:anchorId="762E5282" wp14:editId="6A2043A1">
            <wp:extent cx="3675324" cy="3493328"/>
            <wp:effectExtent l="0" t="0" r="1905"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4"/>
                    <a:stretch>
                      <a:fillRect/>
                    </a:stretch>
                  </pic:blipFill>
                  <pic:spPr>
                    <a:xfrm>
                      <a:off x="0" y="0"/>
                      <a:ext cx="3678584" cy="3496426"/>
                    </a:xfrm>
                    <a:prstGeom prst="rect">
                      <a:avLst/>
                    </a:prstGeom>
                  </pic:spPr>
                </pic:pic>
              </a:graphicData>
            </a:graphic>
          </wp:inline>
        </w:drawing>
      </w:r>
    </w:p>
    <w:p w14:paraId="5BF37BE8" w14:textId="4635D430" w:rsidR="004503A2" w:rsidRDefault="004503A2" w:rsidP="00146C13">
      <w:pPr>
        <w:spacing w:before="200" w:line="216" w:lineRule="auto"/>
        <w:rPr>
          <w:rFonts w:hAnsi="Calibri"/>
          <w:color w:val="000000" w:themeColor="text1"/>
          <w:kern w:val="24"/>
          <w:sz w:val="28"/>
          <w:szCs w:val="28"/>
        </w:rPr>
      </w:pPr>
    </w:p>
    <w:p w14:paraId="191EF9D8" w14:textId="2DA99E0E" w:rsidR="00D2295A" w:rsidRPr="00CA6E6B" w:rsidRDefault="00D2295A" w:rsidP="00146C13">
      <w:pPr>
        <w:spacing w:before="200" w:line="216" w:lineRule="auto"/>
        <w:rPr>
          <w:rFonts w:ascii="Times New Roman" w:hAnsi="Times New Roman" w:cs="Times New Roman"/>
          <w:color w:val="000000" w:themeColor="text1"/>
          <w:kern w:val="24"/>
          <w:sz w:val="28"/>
          <w:szCs w:val="28"/>
        </w:rPr>
      </w:pPr>
      <w:r w:rsidRPr="00CA6E6B">
        <w:rPr>
          <w:rFonts w:ascii="Times New Roman" w:hAnsi="Times New Roman" w:cs="Times New Roman"/>
          <w:color w:val="000000" w:themeColor="text1"/>
          <w:kern w:val="24"/>
          <w:sz w:val="28"/>
          <w:szCs w:val="28"/>
        </w:rPr>
        <w:lastRenderedPageBreak/>
        <w:t>PROJECT EXECUTION PHASE</w:t>
      </w:r>
    </w:p>
    <w:p w14:paraId="6EC915A4" w14:textId="61043A27" w:rsidR="002A1AE4" w:rsidRDefault="00BE2F58" w:rsidP="00146C13">
      <w:pPr>
        <w:spacing w:before="200" w:line="216" w:lineRule="auto"/>
        <w:rPr>
          <w:rFonts w:hAnsi="Calibri"/>
          <w:color w:val="000000" w:themeColor="text1"/>
          <w:kern w:val="24"/>
          <w:sz w:val="28"/>
          <w:szCs w:val="28"/>
        </w:rPr>
      </w:pPr>
      <w:r w:rsidRPr="00CA6E6B">
        <w:rPr>
          <w:rFonts w:ascii="Times New Roman" w:hAnsi="Times New Roman" w:cs="Times New Roman"/>
          <w:color w:val="000000" w:themeColor="text1"/>
          <w:kern w:val="24"/>
          <w:sz w:val="28"/>
          <w:szCs w:val="28"/>
        </w:rPr>
        <w:t xml:space="preserve">Project </w:t>
      </w:r>
      <w:r w:rsidR="00A9690D" w:rsidRPr="00CA6E6B">
        <w:rPr>
          <w:rFonts w:ascii="Times New Roman" w:hAnsi="Times New Roman" w:cs="Times New Roman"/>
          <w:color w:val="000000" w:themeColor="text1"/>
          <w:kern w:val="24"/>
          <w:sz w:val="28"/>
          <w:szCs w:val="28"/>
        </w:rPr>
        <w:t xml:space="preserve">launching requires energy and </w:t>
      </w:r>
      <w:r w:rsidR="00F737E0" w:rsidRPr="00CA6E6B">
        <w:rPr>
          <w:rFonts w:ascii="Times New Roman" w:hAnsi="Times New Roman" w:cs="Times New Roman"/>
          <w:color w:val="000000" w:themeColor="text1"/>
          <w:kern w:val="24"/>
          <w:sz w:val="28"/>
          <w:szCs w:val="28"/>
        </w:rPr>
        <w:t>enthusiasm. Main</w:t>
      </w:r>
      <w:r w:rsidR="00414798" w:rsidRPr="00CA6E6B">
        <w:rPr>
          <w:rFonts w:ascii="Times New Roman" w:hAnsi="Times New Roman" w:cs="Times New Roman"/>
          <w:color w:val="000000" w:themeColor="text1"/>
          <w:kern w:val="24"/>
          <w:sz w:val="28"/>
          <w:szCs w:val="28"/>
        </w:rPr>
        <w:t xml:space="preserve"> </w:t>
      </w:r>
      <w:r w:rsidR="00F737E0" w:rsidRPr="00CA6E6B">
        <w:rPr>
          <w:rFonts w:ascii="Times New Roman" w:hAnsi="Times New Roman" w:cs="Times New Roman"/>
          <w:color w:val="000000" w:themeColor="text1"/>
          <w:kern w:val="24"/>
          <w:sz w:val="28"/>
          <w:szCs w:val="28"/>
        </w:rPr>
        <w:t>elements: building</w:t>
      </w:r>
      <w:r w:rsidR="00414798" w:rsidRPr="00CA6E6B">
        <w:rPr>
          <w:rFonts w:ascii="Times New Roman" w:hAnsi="Times New Roman" w:cs="Times New Roman"/>
          <w:color w:val="000000" w:themeColor="text1"/>
          <w:kern w:val="24"/>
          <w:sz w:val="28"/>
          <w:szCs w:val="28"/>
        </w:rPr>
        <w:t xml:space="preserve"> a </w:t>
      </w:r>
      <w:r w:rsidR="00F737E0" w:rsidRPr="00CA6E6B">
        <w:rPr>
          <w:rFonts w:ascii="Times New Roman" w:hAnsi="Times New Roman" w:cs="Times New Roman"/>
          <w:color w:val="000000" w:themeColor="text1"/>
          <w:kern w:val="24"/>
          <w:sz w:val="28"/>
          <w:szCs w:val="28"/>
        </w:rPr>
        <w:t>team, understanding</w:t>
      </w:r>
      <w:r w:rsidR="00414798" w:rsidRPr="00CA6E6B">
        <w:rPr>
          <w:rFonts w:ascii="Times New Roman" w:hAnsi="Times New Roman" w:cs="Times New Roman"/>
          <w:color w:val="000000" w:themeColor="text1"/>
          <w:kern w:val="24"/>
          <w:sz w:val="28"/>
          <w:szCs w:val="28"/>
        </w:rPr>
        <w:t xml:space="preserve"> the </w:t>
      </w:r>
      <w:r w:rsidR="00F737E0" w:rsidRPr="00CA6E6B">
        <w:rPr>
          <w:rFonts w:ascii="Times New Roman" w:hAnsi="Times New Roman" w:cs="Times New Roman"/>
          <w:color w:val="000000" w:themeColor="text1"/>
          <w:kern w:val="24"/>
          <w:sz w:val="28"/>
          <w:szCs w:val="28"/>
        </w:rPr>
        <w:t>scope, developing</w:t>
      </w:r>
      <w:r w:rsidR="00414798" w:rsidRPr="00CA6E6B">
        <w:rPr>
          <w:rFonts w:ascii="Times New Roman" w:hAnsi="Times New Roman" w:cs="Times New Roman"/>
          <w:color w:val="000000" w:themeColor="text1"/>
          <w:kern w:val="24"/>
          <w:sz w:val="28"/>
          <w:szCs w:val="28"/>
        </w:rPr>
        <w:t xml:space="preserve"> the execution </w:t>
      </w:r>
      <w:r w:rsidR="00F737E0" w:rsidRPr="00CA6E6B">
        <w:rPr>
          <w:rFonts w:ascii="Times New Roman" w:hAnsi="Times New Roman" w:cs="Times New Roman"/>
          <w:color w:val="000000" w:themeColor="text1"/>
          <w:kern w:val="24"/>
          <w:sz w:val="28"/>
          <w:szCs w:val="28"/>
        </w:rPr>
        <w:t>strategy, developing</w:t>
      </w:r>
      <w:r w:rsidR="00DB055C" w:rsidRPr="00CA6E6B">
        <w:rPr>
          <w:rFonts w:ascii="Times New Roman" w:hAnsi="Times New Roman" w:cs="Times New Roman"/>
          <w:color w:val="000000" w:themeColor="text1"/>
          <w:kern w:val="24"/>
          <w:sz w:val="28"/>
          <w:szCs w:val="28"/>
        </w:rPr>
        <w:t xml:space="preserve"> the project </w:t>
      </w:r>
      <w:r w:rsidR="00F737E0" w:rsidRPr="00CA6E6B">
        <w:rPr>
          <w:rFonts w:ascii="Times New Roman" w:hAnsi="Times New Roman" w:cs="Times New Roman"/>
          <w:color w:val="000000" w:themeColor="text1"/>
          <w:kern w:val="24"/>
          <w:sz w:val="28"/>
          <w:szCs w:val="28"/>
        </w:rPr>
        <w:t>plan, establishing</w:t>
      </w:r>
      <w:r w:rsidR="00DB055C" w:rsidRPr="00CA6E6B">
        <w:rPr>
          <w:rFonts w:ascii="Times New Roman" w:hAnsi="Times New Roman" w:cs="Times New Roman"/>
          <w:color w:val="000000" w:themeColor="text1"/>
          <w:kern w:val="24"/>
          <w:sz w:val="28"/>
          <w:szCs w:val="28"/>
        </w:rPr>
        <w:t xml:space="preserve"> the project </w:t>
      </w:r>
      <w:r w:rsidR="00F737E0" w:rsidRPr="00CA6E6B">
        <w:rPr>
          <w:rFonts w:ascii="Times New Roman" w:hAnsi="Times New Roman" w:cs="Times New Roman"/>
          <w:color w:val="000000" w:themeColor="text1"/>
          <w:kern w:val="24"/>
          <w:sz w:val="28"/>
          <w:szCs w:val="28"/>
        </w:rPr>
        <w:t>infrastructure, facilities, and</w:t>
      </w:r>
      <w:r w:rsidR="00DB055C" w:rsidRPr="00CA6E6B">
        <w:rPr>
          <w:rFonts w:ascii="Times New Roman" w:hAnsi="Times New Roman" w:cs="Times New Roman"/>
          <w:color w:val="000000" w:themeColor="text1"/>
          <w:kern w:val="24"/>
          <w:sz w:val="28"/>
          <w:szCs w:val="28"/>
        </w:rPr>
        <w:t xml:space="preserve"> administr</w:t>
      </w:r>
      <w:r w:rsidR="00DB70D5">
        <w:rPr>
          <w:rFonts w:ascii="Times New Roman" w:hAnsi="Times New Roman" w:cs="Times New Roman"/>
          <w:color w:val="000000" w:themeColor="text1"/>
          <w:kern w:val="24"/>
          <w:sz w:val="28"/>
          <w:szCs w:val="28"/>
        </w:rPr>
        <w:t>ation</w:t>
      </w:r>
      <w:r w:rsidR="00202882">
        <w:rPr>
          <w:rFonts w:ascii="Times New Roman" w:hAnsi="Times New Roman" w:cs="Times New Roman"/>
          <w:color w:val="000000" w:themeColor="text1"/>
          <w:kern w:val="24"/>
          <w:sz w:val="28"/>
          <w:szCs w:val="28"/>
        </w:rPr>
        <w:t xml:space="preserve"> </w:t>
      </w:r>
      <w:sdt>
        <w:sdtPr>
          <w:rPr>
            <w:rFonts w:ascii="Times New Roman" w:hAnsi="Times New Roman" w:cs="Times New Roman"/>
            <w:b/>
            <w:bCs/>
            <w:color w:val="000000" w:themeColor="text1"/>
            <w:kern w:val="24"/>
            <w:sz w:val="28"/>
            <w:szCs w:val="28"/>
          </w:rPr>
          <w:id w:val="-414705206"/>
          <w:citation/>
        </w:sdtPr>
        <w:sdtEndPr/>
        <w:sdtContent>
          <w:r w:rsidR="004D4339">
            <w:rPr>
              <w:rFonts w:ascii="Times New Roman" w:hAnsi="Times New Roman" w:cs="Times New Roman"/>
              <w:b/>
              <w:bCs/>
              <w:color w:val="000000" w:themeColor="text1"/>
              <w:kern w:val="24"/>
              <w:sz w:val="28"/>
              <w:szCs w:val="28"/>
            </w:rPr>
            <w:fldChar w:fldCharType="begin"/>
          </w:r>
          <w:r w:rsidR="004D4339">
            <w:rPr>
              <w:rFonts w:ascii="Times New Roman" w:hAnsi="Times New Roman" w:cs="Times New Roman"/>
              <w:b/>
              <w:bCs/>
              <w:color w:val="000000" w:themeColor="text1"/>
              <w:kern w:val="24"/>
              <w:sz w:val="28"/>
              <w:szCs w:val="28"/>
            </w:rPr>
            <w:instrText xml:space="preserve"> CITATION War18 \l 2057 </w:instrText>
          </w:r>
          <w:r w:rsidR="004D4339">
            <w:rPr>
              <w:rFonts w:ascii="Times New Roman" w:hAnsi="Times New Roman" w:cs="Times New Roman"/>
              <w:b/>
              <w:bCs/>
              <w:color w:val="000000" w:themeColor="text1"/>
              <w:kern w:val="24"/>
              <w:sz w:val="28"/>
              <w:szCs w:val="28"/>
            </w:rPr>
            <w:fldChar w:fldCharType="separate"/>
          </w:r>
          <w:r w:rsidR="004D4339">
            <w:rPr>
              <w:rFonts w:ascii="Times New Roman" w:hAnsi="Times New Roman" w:cs="Times New Roman"/>
              <w:b/>
              <w:bCs/>
              <w:noProof/>
              <w:color w:val="000000" w:themeColor="text1"/>
              <w:kern w:val="24"/>
              <w:sz w:val="28"/>
              <w:szCs w:val="28"/>
            </w:rPr>
            <w:t xml:space="preserve"> </w:t>
          </w:r>
          <w:r w:rsidR="004D4339" w:rsidRPr="00721CBB">
            <w:rPr>
              <w:rFonts w:eastAsia="Times New Roman"/>
            </w:rPr>
            <w:t>(Ward, 2018)</w:t>
          </w:r>
          <w:r w:rsidR="004D4339">
            <w:rPr>
              <w:rFonts w:ascii="Times New Roman" w:hAnsi="Times New Roman" w:cs="Times New Roman"/>
              <w:b/>
              <w:bCs/>
              <w:color w:val="000000" w:themeColor="text1"/>
              <w:kern w:val="24"/>
              <w:sz w:val="28"/>
              <w:szCs w:val="28"/>
            </w:rPr>
            <w:fldChar w:fldCharType="end"/>
          </w:r>
        </w:sdtContent>
      </w:sdt>
      <w:r w:rsidR="00EB7DA1">
        <w:rPr>
          <w:rFonts w:ascii="Times New Roman" w:hAnsi="Times New Roman" w:cs="Times New Roman"/>
          <w:b/>
          <w:bCs/>
          <w:color w:val="000000" w:themeColor="text1"/>
          <w:kern w:val="24"/>
          <w:sz w:val="28"/>
          <w:szCs w:val="28"/>
        </w:rPr>
        <w:t>.</w:t>
      </w:r>
    </w:p>
    <w:p w14:paraId="622221B0" w14:textId="3753005E" w:rsidR="005467C0" w:rsidRPr="00CA6E6B" w:rsidRDefault="00ED0A97" w:rsidP="00146C13">
      <w:pPr>
        <w:spacing w:before="200" w:line="216" w:lineRule="auto"/>
        <w:rPr>
          <w:rFonts w:ascii="Times New Roman" w:hAnsi="Times New Roman" w:cs="Times New Roman"/>
          <w:color w:val="000000" w:themeColor="text1"/>
          <w:kern w:val="24"/>
          <w:sz w:val="28"/>
          <w:szCs w:val="28"/>
        </w:rPr>
      </w:pPr>
      <w:r w:rsidRPr="00CA6E6B">
        <w:rPr>
          <w:rFonts w:ascii="Times New Roman" w:hAnsi="Times New Roman" w:cs="Times New Roman"/>
          <w:color w:val="000000" w:themeColor="text1"/>
          <w:kern w:val="24"/>
          <w:sz w:val="28"/>
          <w:szCs w:val="28"/>
        </w:rPr>
        <w:t>M</w:t>
      </w:r>
      <w:r w:rsidR="005467C0" w:rsidRPr="00CA6E6B">
        <w:rPr>
          <w:rFonts w:ascii="Times New Roman" w:hAnsi="Times New Roman" w:cs="Times New Roman"/>
          <w:color w:val="000000" w:themeColor="text1"/>
          <w:kern w:val="24"/>
          <w:sz w:val="28"/>
          <w:szCs w:val="28"/>
        </w:rPr>
        <w:t>on</w:t>
      </w:r>
      <w:r w:rsidRPr="00CA6E6B">
        <w:rPr>
          <w:rFonts w:ascii="Times New Roman" w:hAnsi="Times New Roman" w:cs="Times New Roman"/>
          <w:color w:val="000000" w:themeColor="text1"/>
          <w:kern w:val="24"/>
          <w:sz w:val="28"/>
          <w:szCs w:val="28"/>
        </w:rPr>
        <w:t xml:space="preserve">itoring and </w:t>
      </w:r>
      <w:r w:rsidR="00F737E0" w:rsidRPr="00CA6E6B">
        <w:rPr>
          <w:rFonts w:ascii="Times New Roman" w:hAnsi="Times New Roman" w:cs="Times New Roman"/>
          <w:color w:val="000000" w:themeColor="text1"/>
          <w:kern w:val="24"/>
          <w:sz w:val="28"/>
          <w:szCs w:val="28"/>
        </w:rPr>
        <w:t>controlling</w:t>
      </w:r>
      <w:r w:rsidRPr="00CA6E6B">
        <w:rPr>
          <w:rFonts w:ascii="Times New Roman" w:hAnsi="Times New Roman" w:cs="Times New Roman"/>
          <w:color w:val="000000" w:themeColor="text1"/>
          <w:kern w:val="24"/>
          <w:sz w:val="28"/>
          <w:szCs w:val="28"/>
        </w:rPr>
        <w:t xml:space="preserve"> includes:</w:t>
      </w:r>
    </w:p>
    <w:p w14:paraId="3A6DCB24" w14:textId="3E4861EC" w:rsidR="00ED0A97" w:rsidRPr="00CA6E6B" w:rsidRDefault="00ED0A97" w:rsidP="004F5E37">
      <w:pPr>
        <w:pStyle w:val="ListParagraph"/>
        <w:numPr>
          <w:ilvl w:val="0"/>
          <w:numId w:val="13"/>
        </w:numPr>
        <w:spacing w:before="200" w:line="216" w:lineRule="auto"/>
        <w:rPr>
          <w:color w:val="000000" w:themeColor="text1"/>
          <w:kern w:val="24"/>
          <w:sz w:val="28"/>
          <w:szCs w:val="28"/>
        </w:rPr>
      </w:pPr>
      <w:r w:rsidRPr="00CA6E6B">
        <w:rPr>
          <w:color w:val="000000" w:themeColor="text1"/>
          <w:kern w:val="24"/>
          <w:sz w:val="28"/>
          <w:szCs w:val="28"/>
        </w:rPr>
        <w:t>establish the project performance and reporting system</w:t>
      </w:r>
    </w:p>
    <w:p w14:paraId="0605CBB6" w14:textId="522AC470" w:rsidR="00ED0A97" w:rsidRPr="00CA6E6B" w:rsidRDefault="00ED0A97" w:rsidP="004F5E37">
      <w:pPr>
        <w:pStyle w:val="ListParagraph"/>
        <w:numPr>
          <w:ilvl w:val="0"/>
          <w:numId w:val="13"/>
        </w:numPr>
        <w:spacing w:before="200" w:line="216" w:lineRule="auto"/>
        <w:rPr>
          <w:color w:val="000000" w:themeColor="text1"/>
          <w:kern w:val="24"/>
          <w:sz w:val="28"/>
          <w:szCs w:val="28"/>
        </w:rPr>
      </w:pPr>
      <w:r w:rsidRPr="00CA6E6B">
        <w:rPr>
          <w:color w:val="000000" w:themeColor="text1"/>
          <w:kern w:val="24"/>
          <w:sz w:val="28"/>
          <w:szCs w:val="28"/>
        </w:rPr>
        <w:t xml:space="preserve">monitoring project </w:t>
      </w:r>
      <w:r w:rsidR="005C38E5" w:rsidRPr="00CA6E6B">
        <w:rPr>
          <w:color w:val="000000" w:themeColor="text1"/>
          <w:kern w:val="24"/>
          <w:sz w:val="28"/>
          <w:szCs w:val="28"/>
        </w:rPr>
        <w:t>performance</w:t>
      </w:r>
    </w:p>
    <w:p w14:paraId="583CC86F" w14:textId="4DBECCDC" w:rsidR="005C38E5" w:rsidRPr="00CA6E6B" w:rsidRDefault="005C38E5" w:rsidP="004F5E37">
      <w:pPr>
        <w:pStyle w:val="ListParagraph"/>
        <w:numPr>
          <w:ilvl w:val="0"/>
          <w:numId w:val="13"/>
        </w:numPr>
        <w:spacing w:before="200" w:line="216" w:lineRule="auto"/>
        <w:rPr>
          <w:color w:val="000000" w:themeColor="text1"/>
          <w:kern w:val="24"/>
          <w:sz w:val="28"/>
          <w:szCs w:val="28"/>
        </w:rPr>
      </w:pPr>
      <w:r w:rsidRPr="00CA6E6B">
        <w:rPr>
          <w:color w:val="000000" w:themeColor="text1"/>
          <w:kern w:val="24"/>
          <w:sz w:val="28"/>
          <w:szCs w:val="28"/>
        </w:rPr>
        <w:t>monitoring risk</w:t>
      </w:r>
    </w:p>
    <w:p w14:paraId="5625B566" w14:textId="77FDA606" w:rsidR="005C38E5" w:rsidRPr="00CA6E6B" w:rsidRDefault="005C38E5" w:rsidP="004F5E37">
      <w:pPr>
        <w:pStyle w:val="ListParagraph"/>
        <w:numPr>
          <w:ilvl w:val="0"/>
          <w:numId w:val="13"/>
        </w:numPr>
        <w:spacing w:before="200" w:line="216" w:lineRule="auto"/>
        <w:rPr>
          <w:color w:val="000000" w:themeColor="text1"/>
          <w:kern w:val="24"/>
          <w:sz w:val="28"/>
          <w:szCs w:val="28"/>
        </w:rPr>
      </w:pPr>
      <w:r w:rsidRPr="00CA6E6B">
        <w:rPr>
          <w:color w:val="000000" w:themeColor="text1"/>
          <w:kern w:val="24"/>
          <w:sz w:val="28"/>
          <w:szCs w:val="28"/>
        </w:rPr>
        <w:t>reporting project status</w:t>
      </w:r>
    </w:p>
    <w:p w14:paraId="3086941F" w14:textId="697819A5" w:rsidR="005C38E5" w:rsidRPr="00CA6E6B" w:rsidRDefault="005C38E5" w:rsidP="004F5E37">
      <w:pPr>
        <w:pStyle w:val="ListParagraph"/>
        <w:numPr>
          <w:ilvl w:val="0"/>
          <w:numId w:val="13"/>
        </w:numPr>
        <w:spacing w:before="200" w:line="216" w:lineRule="auto"/>
        <w:rPr>
          <w:color w:val="000000" w:themeColor="text1"/>
          <w:kern w:val="24"/>
          <w:sz w:val="28"/>
          <w:szCs w:val="28"/>
        </w:rPr>
      </w:pPr>
      <w:r w:rsidRPr="00CA6E6B">
        <w:rPr>
          <w:color w:val="000000" w:themeColor="text1"/>
          <w:kern w:val="24"/>
          <w:sz w:val="28"/>
          <w:szCs w:val="28"/>
        </w:rPr>
        <w:t>processing scope change requests</w:t>
      </w:r>
    </w:p>
    <w:p w14:paraId="70A3688E" w14:textId="64639EE4" w:rsidR="005C38E5" w:rsidRPr="00CA6E6B" w:rsidRDefault="005C38E5" w:rsidP="004F5E37">
      <w:pPr>
        <w:pStyle w:val="ListParagraph"/>
        <w:numPr>
          <w:ilvl w:val="0"/>
          <w:numId w:val="13"/>
        </w:numPr>
        <w:spacing w:before="200" w:line="216" w:lineRule="auto"/>
        <w:rPr>
          <w:color w:val="000000" w:themeColor="text1"/>
          <w:kern w:val="24"/>
          <w:sz w:val="28"/>
          <w:szCs w:val="28"/>
        </w:rPr>
      </w:pPr>
      <w:r w:rsidRPr="00CA6E6B">
        <w:rPr>
          <w:color w:val="000000" w:themeColor="text1"/>
          <w:kern w:val="24"/>
          <w:sz w:val="28"/>
          <w:szCs w:val="28"/>
        </w:rPr>
        <w:t>discovering and solving problems</w:t>
      </w:r>
      <w:sdt>
        <w:sdtPr>
          <w:id w:val="-630331618"/>
          <w:citation/>
        </w:sdtPr>
        <w:sdtEndPr/>
        <w:sdtContent>
          <w:r w:rsidR="00790EA9" w:rsidRPr="00CA6E6B">
            <w:rPr>
              <w:color w:val="000000" w:themeColor="text1"/>
              <w:kern w:val="24"/>
              <w:sz w:val="28"/>
              <w:szCs w:val="28"/>
            </w:rPr>
            <w:fldChar w:fldCharType="begin"/>
          </w:r>
          <w:r w:rsidR="00790EA9" w:rsidRPr="00CA6E6B">
            <w:rPr>
              <w:color w:val="000000" w:themeColor="text1"/>
              <w:kern w:val="24"/>
              <w:sz w:val="28"/>
              <w:szCs w:val="28"/>
            </w:rPr>
            <w:instrText xml:space="preserve"> CITATION Wys13 \l 2057 </w:instrText>
          </w:r>
          <w:r w:rsidR="00790EA9" w:rsidRPr="00CA6E6B">
            <w:rPr>
              <w:color w:val="000000" w:themeColor="text1"/>
              <w:kern w:val="24"/>
              <w:sz w:val="28"/>
              <w:szCs w:val="28"/>
            </w:rPr>
            <w:fldChar w:fldCharType="separate"/>
          </w:r>
          <w:r w:rsidR="00790EA9" w:rsidRPr="00CA6E6B">
            <w:rPr>
              <w:noProof/>
              <w:color w:val="000000" w:themeColor="text1"/>
              <w:kern w:val="24"/>
              <w:sz w:val="28"/>
              <w:szCs w:val="28"/>
            </w:rPr>
            <w:t xml:space="preserve"> (Wysocki, 2013)</w:t>
          </w:r>
          <w:r w:rsidR="00790EA9" w:rsidRPr="00CA6E6B">
            <w:rPr>
              <w:color w:val="000000" w:themeColor="text1"/>
              <w:kern w:val="24"/>
              <w:sz w:val="28"/>
              <w:szCs w:val="28"/>
            </w:rPr>
            <w:fldChar w:fldCharType="end"/>
          </w:r>
        </w:sdtContent>
      </w:sdt>
    </w:p>
    <w:p w14:paraId="1D7AF39D" w14:textId="58DA5320" w:rsidR="0003752B" w:rsidRDefault="0003752B" w:rsidP="00146C13">
      <w:pPr>
        <w:spacing w:before="200" w:line="216" w:lineRule="auto"/>
        <w:rPr>
          <w:rFonts w:hAnsi="Calibri"/>
          <w:color w:val="000000" w:themeColor="text1"/>
          <w:kern w:val="24"/>
          <w:sz w:val="28"/>
          <w:szCs w:val="28"/>
        </w:rPr>
      </w:pPr>
    </w:p>
    <w:p w14:paraId="08BEAAEE" w14:textId="77777777" w:rsidR="00146C13" w:rsidRPr="001D0991" w:rsidRDefault="00146C13" w:rsidP="001D0991"/>
    <w:p w14:paraId="208456EF" w14:textId="240C1027" w:rsidR="001D0991" w:rsidRPr="001D0991" w:rsidRDefault="001D0991" w:rsidP="001D0991"/>
    <w:p w14:paraId="17DAD032" w14:textId="732C5087" w:rsidR="001D0991" w:rsidRPr="005E0437" w:rsidDel="00657352" w:rsidRDefault="001D0991" w:rsidP="005E0437">
      <w:pPr>
        <w:rPr>
          <w:del w:id="5" w:author="Violeta Oprii (1905021)" w:date="2022-06-22T12:38:00Z"/>
          <w:sz w:val="28"/>
          <w:szCs w:val="28"/>
        </w:rPr>
      </w:pPr>
      <w:del w:id="6" w:author="Violeta Oprii (1905021)" w:date="2022-06-22T12:38:00Z">
        <w:r w:rsidRPr="005E0437" w:rsidDel="00657352">
          <w:rPr>
            <w:sz w:val="28"/>
            <w:szCs w:val="28"/>
          </w:rPr>
          <w:tab/>
        </w:r>
      </w:del>
    </w:p>
    <w:p w14:paraId="65F4CCD1" w14:textId="77777777" w:rsidR="005E0437" w:rsidRDefault="00504931" w:rsidP="001D0991">
      <w:del w:id="7" w:author="Violeta Oprii (1905021)" w:date="2022-06-22T12:38:00Z">
        <w:r w:rsidRPr="00721CBB" w:rsidDel="00657352">
          <w:rPr>
            <w:noProof/>
          </w:rPr>
          <mc:AlternateContent>
            <mc:Choice Requires="wps">
              <w:drawing>
                <wp:anchor distT="0" distB="0" distL="114300" distR="114300" simplePos="0" relativeHeight="251658240" behindDoc="0" locked="0" layoutInCell="1" allowOverlap="1" wp14:anchorId="2E826C08" wp14:editId="5A8DBE6A">
                  <wp:simplePos x="0" y="0"/>
                  <wp:positionH relativeFrom="column">
                    <wp:posOffset>-914400</wp:posOffset>
                  </wp:positionH>
                  <wp:positionV relativeFrom="paragraph">
                    <wp:posOffset>-8848090</wp:posOffset>
                  </wp:positionV>
                  <wp:extent cx="10515600" cy="4406391"/>
                  <wp:effectExtent l="0" t="0" r="0" b="0"/>
                  <wp:wrapNone/>
                  <wp:docPr id="3"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0515600" cy="4406391"/>
                          </a:xfrm>
                          <a:prstGeom prst="rect">
                            <a:avLst/>
                          </a:prstGeom>
                        </wps:spPr>
                        <wps:txbx>
                          <w:txbxContent>
                            <w:p w14:paraId="28134A6C" w14:textId="134662A9" w:rsidR="00504931" w:rsidRPr="00721CBB" w:rsidRDefault="00504931" w:rsidP="00721CBB">
                              <w:pPr>
                                <w:pStyle w:val="ListParagraph"/>
                                <w:numPr>
                                  <w:ilvl w:val="0"/>
                                  <w:numId w:val="8"/>
                                </w:numPr>
                                <w:spacing w:line="216" w:lineRule="auto"/>
                                <w:rPr>
                                  <w:rFonts w:asciiTheme="minorHAnsi" w:hAnsiTheme="minorHAnsi" w:cstheme="minorBidi"/>
                                  <w:sz w:val="22"/>
                                  <w:szCs w:val="22"/>
                                </w:rPr>
                              </w:pPr>
                            </w:p>
                          </w:txbxContent>
                        </wps:txbx>
                        <wps:bodyPr vert="horz" lIns="91440" tIns="45720" rIns="91440" bIns="45720" rtlCol="0">
                          <a:normAutofit/>
                        </wps:bodyPr>
                      </wps:wsp>
                    </a:graphicData>
                  </a:graphic>
                </wp:anchor>
              </w:drawing>
            </mc:Choice>
            <mc:Fallback>
              <w:pict>
                <v:rect w14:anchorId="2E826C08" id="_x0000_s1027" style="position:absolute;margin-left:-1in;margin-top:-696.7pt;width:828pt;height:346.9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" filled="f" stroked="f">
                  <o:lock v:ext="edit" grouping="t"/>
                  <v:textbox>
                    <w:txbxContent>
                      <w:p w14:paraId="28134A6C" w14:textId="134662A9" w:rsidR="00504931" w:rsidRPr="00721CBB" w:rsidRDefault="00504931" w:rsidP="00721CBB">
                        <w:pPr>
                          <w:pStyle w:val="ListParagraph"/>
                          <w:numPr>
                            <w:ilvl w:val="0"/>
                            <w:numId w:val="8"/>
                          </w:numPr>
                          <w:spacing w:line="216" w:lineRule="auto"/>
                          <w:rPr>
                            <w:rFonts w:asciiTheme="minorHAnsi" w:hAnsiTheme="minorHAnsi" w:cstheme="minorBidi"/>
                            <w:sz w:val="22"/>
                            <w:szCs w:val="22"/>
                          </w:rPr>
                        </w:pPr>
                      </w:p>
                    </w:txbxContent>
                  </v:textbox>
                </v:rect>
              </w:pict>
            </mc:Fallback>
          </mc:AlternateContent>
        </w:r>
      </w:del>
      <w:r w:rsidR="005E0437">
        <w:t>REFERENCES</w:t>
      </w:r>
    </w:p>
    <w:p w14:paraId="18347241" w14:textId="77777777" w:rsidR="005E0437" w:rsidRDefault="005E0437" w:rsidP="005E0437">
      <w:pPr>
        <w:pStyle w:val="Bibliography"/>
        <w:rPr>
          <w:noProof/>
          <w:sz w:val="24"/>
          <w:szCs w:val="24"/>
        </w:rPr>
      </w:pPr>
      <w:r>
        <w:fldChar w:fldCharType="begin"/>
      </w:r>
      <w:r>
        <w:instrText xml:space="preserve"> BIBLIOGRAPHY  \l 2057 </w:instrText>
      </w:r>
      <w:r>
        <w:fldChar w:fldCharType="separate"/>
      </w:r>
      <w:r>
        <w:rPr>
          <w:noProof/>
        </w:rPr>
        <w:t xml:space="preserve">Ackermann, F. &amp; Eden, C., 2011. Strategic management of stakeholders: theory and practice. </w:t>
      </w:r>
      <w:r>
        <w:rPr>
          <w:i/>
          <w:iCs/>
          <w:noProof/>
        </w:rPr>
        <w:t xml:space="preserve">Long Range Planning, </w:t>
      </w:r>
      <w:r>
        <w:rPr>
          <w:noProof/>
        </w:rPr>
        <w:t>, 44(3), pp. 179-196.</w:t>
      </w:r>
    </w:p>
    <w:p w14:paraId="2F0FD6AB" w14:textId="77777777" w:rsidR="005E0437" w:rsidRDefault="005E0437" w:rsidP="005E0437">
      <w:pPr>
        <w:pStyle w:val="Bibliography"/>
        <w:rPr>
          <w:noProof/>
        </w:rPr>
      </w:pPr>
      <w:r>
        <w:rPr>
          <w:noProof/>
        </w:rPr>
        <w:t xml:space="preserve">Alexander, C. S., Miesing, P. &amp; Parsons, A. L., 2005. How Important Are Stakeholder Relationships. </w:t>
      </w:r>
      <w:r>
        <w:rPr>
          <w:i/>
          <w:iCs/>
          <w:noProof/>
        </w:rPr>
        <w:t xml:space="preserve">Academy of Strategic Management Journal, </w:t>
      </w:r>
      <w:r>
        <w:rPr>
          <w:noProof/>
        </w:rPr>
        <w:t>, 4(), p. 1.</w:t>
      </w:r>
    </w:p>
    <w:p w14:paraId="0DAB3AA9" w14:textId="77777777" w:rsidR="005E0437" w:rsidRDefault="005E0437" w:rsidP="005E0437">
      <w:pPr>
        <w:pStyle w:val="Bibliography"/>
        <w:rPr>
          <w:noProof/>
        </w:rPr>
      </w:pPr>
      <w:r>
        <w:rPr>
          <w:noProof/>
        </w:rPr>
        <w:t xml:space="preserve">Anon., . </w:t>
      </w:r>
      <w:r>
        <w:rPr>
          <w:i/>
          <w:iCs/>
          <w:noProof/>
        </w:rPr>
        <w:t xml:space="preserve">What is project management?. </w:t>
      </w:r>
      <w:r>
        <w:rPr>
          <w:noProof/>
        </w:rPr>
        <w:t xml:space="preserve">[Online] </w:t>
      </w:r>
      <w:r>
        <w:rPr>
          <w:noProof/>
        </w:rPr>
        <w:br/>
        <w:t xml:space="preserve">Available at: </w:t>
      </w:r>
      <w:r>
        <w:rPr>
          <w:noProof/>
          <w:u w:val="single"/>
        </w:rPr>
        <w:t>https://www.apm.org.uk/WhatIsPM</w:t>
      </w:r>
      <w:r>
        <w:rPr>
          <w:noProof/>
        </w:rPr>
        <w:br/>
        <w:t>[Accessed 15 6 2022].</w:t>
      </w:r>
    </w:p>
    <w:p w14:paraId="7CF62561" w14:textId="77777777" w:rsidR="005E0437" w:rsidRDefault="005E0437" w:rsidP="005E0437">
      <w:pPr>
        <w:pStyle w:val="Bibliography"/>
        <w:rPr>
          <w:noProof/>
        </w:rPr>
      </w:pPr>
      <w:r>
        <w:rPr>
          <w:noProof/>
        </w:rPr>
        <w:t xml:space="preserve">APMBok, 2019. </w:t>
      </w:r>
      <w:r>
        <w:rPr>
          <w:i/>
          <w:iCs/>
          <w:noProof/>
        </w:rPr>
        <w:t xml:space="preserve">APM BODY OF KNOWLEDGE 7th edition. </w:t>
      </w:r>
      <w:r>
        <w:rPr>
          <w:noProof/>
        </w:rPr>
        <w:t>7th ed. BUCKINGHAMSHIRE: Association for Project Management.</w:t>
      </w:r>
    </w:p>
    <w:p w14:paraId="0A04FF17" w14:textId="77777777" w:rsidR="005E0437" w:rsidRDefault="005E0437" w:rsidP="005E0437">
      <w:pPr>
        <w:pStyle w:val="Bibliography"/>
        <w:rPr>
          <w:noProof/>
        </w:rPr>
      </w:pPr>
      <w:r>
        <w:rPr>
          <w:noProof/>
        </w:rPr>
        <w:t xml:space="preserve">Badewi, A., 2016. The impact of project management (PM) and benefits management (BM) practices on project success: Towards developing a project benefits governance framework. </w:t>
      </w:r>
      <w:r>
        <w:rPr>
          <w:i/>
          <w:iCs/>
          <w:noProof/>
        </w:rPr>
        <w:t xml:space="preserve">International Journal of Project Management, </w:t>
      </w:r>
      <w:r>
        <w:rPr>
          <w:noProof/>
        </w:rPr>
        <w:t>34(4), pp. 761-778.</w:t>
      </w:r>
    </w:p>
    <w:p w14:paraId="7CBACAC7" w14:textId="77777777" w:rsidR="005E0437" w:rsidRDefault="005E0437" w:rsidP="005E0437">
      <w:pPr>
        <w:pStyle w:val="Bibliography"/>
        <w:rPr>
          <w:noProof/>
        </w:rPr>
      </w:pPr>
      <w:r>
        <w:rPr>
          <w:noProof/>
        </w:rPr>
        <w:t xml:space="preserve">Cooke, H. S., 2022. </w:t>
      </w:r>
      <w:r>
        <w:rPr>
          <w:i/>
          <w:iCs/>
          <w:noProof/>
        </w:rPr>
        <w:t xml:space="preserve">INFOWORKS. </w:t>
      </w:r>
      <w:r>
        <w:rPr>
          <w:noProof/>
        </w:rPr>
        <w:t xml:space="preserve">[Online] </w:t>
      </w:r>
      <w:r>
        <w:rPr>
          <w:noProof/>
        </w:rPr>
        <w:br/>
        <w:t xml:space="preserve">Available at: </w:t>
      </w:r>
      <w:r>
        <w:rPr>
          <w:noProof/>
          <w:u w:val="single"/>
        </w:rPr>
        <w:t>https://infoworks.com/five-strategies-successful-stakeholder-management/</w:t>
      </w:r>
      <w:r>
        <w:rPr>
          <w:noProof/>
        </w:rPr>
        <w:br/>
        <w:t>[Accessed 20 May 2022].</w:t>
      </w:r>
    </w:p>
    <w:p w14:paraId="250221B1" w14:textId="77777777" w:rsidR="005E0437" w:rsidRDefault="005E0437" w:rsidP="005E0437">
      <w:pPr>
        <w:pStyle w:val="Bibliography"/>
        <w:rPr>
          <w:noProof/>
        </w:rPr>
      </w:pPr>
      <w:r>
        <w:rPr>
          <w:noProof/>
        </w:rPr>
        <w:t xml:space="preserve">Institute, P. M., 2017. </w:t>
      </w:r>
      <w:r>
        <w:rPr>
          <w:i/>
          <w:iCs/>
          <w:noProof/>
        </w:rPr>
        <w:t xml:space="preserve">The Standard for Program Management Four edition, </w:t>
      </w:r>
      <w:r>
        <w:rPr>
          <w:noProof/>
        </w:rPr>
        <w:t>Newton Square: Project Management Institute.</w:t>
      </w:r>
    </w:p>
    <w:p w14:paraId="5DD33E45" w14:textId="77777777" w:rsidR="005E0437" w:rsidRDefault="005E0437" w:rsidP="005E0437">
      <w:pPr>
        <w:pStyle w:val="Bibliography"/>
        <w:rPr>
          <w:noProof/>
        </w:rPr>
      </w:pPr>
      <w:r>
        <w:rPr>
          <w:noProof/>
        </w:rPr>
        <w:t xml:space="preserve">Olander, S., 2007. Stakeholder impact analysis in construction project management. </w:t>
      </w:r>
      <w:r>
        <w:rPr>
          <w:i/>
          <w:iCs/>
          <w:noProof/>
        </w:rPr>
        <w:t xml:space="preserve">Construction Management and Economics, </w:t>
      </w:r>
      <w:r>
        <w:rPr>
          <w:noProof/>
        </w:rPr>
        <w:t>, 25(3), pp. 277-287.</w:t>
      </w:r>
    </w:p>
    <w:p w14:paraId="0C08B509" w14:textId="77777777" w:rsidR="005E0437" w:rsidRDefault="005E0437" w:rsidP="005E0437">
      <w:pPr>
        <w:pStyle w:val="Bibliography"/>
        <w:rPr>
          <w:noProof/>
        </w:rPr>
      </w:pPr>
      <w:r>
        <w:rPr>
          <w:noProof/>
        </w:rPr>
        <w:lastRenderedPageBreak/>
        <w:t xml:space="preserve">Project Management Institute, a. M. I. P., 2012. </w:t>
      </w:r>
      <w:r>
        <w:rPr>
          <w:i/>
          <w:iCs/>
          <w:noProof/>
        </w:rPr>
        <w:t xml:space="preserve">A Guide to the Project Managemnt Body of Knowledge(PMBOK R Guide), </w:t>
      </w:r>
      <w:r>
        <w:rPr>
          <w:noProof/>
        </w:rPr>
        <w:t>Newton,Square,Pennsylvania: Project Mnagement Institute.</w:t>
      </w:r>
    </w:p>
    <w:p w14:paraId="4515D730" w14:textId="77777777" w:rsidR="005E0437" w:rsidRDefault="005E0437" w:rsidP="005E0437">
      <w:pPr>
        <w:pStyle w:val="Bibliography"/>
        <w:rPr>
          <w:noProof/>
        </w:rPr>
      </w:pPr>
      <w:r>
        <w:rPr>
          <w:noProof/>
        </w:rPr>
        <w:t xml:space="preserve">ProjectManager, 2022. </w:t>
      </w:r>
      <w:r>
        <w:rPr>
          <w:i/>
          <w:iCs/>
          <w:noProof/>
        </w:rPr>
        <w:t xml:space="preserve">Work breakdown structure. </w:t>
      </w:r>
      <w:r>
        <w:rPr>
          <w:noProof/>
        </w:rPr>
        <w:t xml:space="preserve">[Online] </w:t>
      </w:r>
      <w:r>
        <w:rPr>
          <w:noProof/>
        </w:rPr>
        <w:br/>
        <w:t xml:space="preserve">Available at: </w:t>
      </w:r>
      <w:r>
        <w:rPr>
          <w:noProof/>
          <w:u w:val="single"/>
        </w:rPr>
        <w:t>https://www.projectmanager.com/guides/work-breakdown-structure.</w:t>
      </w:r>
      <w:r>
        <w:rPr>
          <w:noProof/>
        </w:rPr>
        <w:br/>
        <w:t>[Accessed 25 May 2022].</w:t>
      </w:r>
    </w:p>
    <w:p w14:paraId="71ED19C3" w14:textId="77777777" w:rsidR="005E0437" w:rsidRDefault="005E0437" w:rsidP="005E0437">
      <w:pPr>
        <w:pStyle w:val="Bibliography"/>
        <w:rPr>
          <w:noProof/>
        </w:rPr>
      </w:pPr>
      <w:r>
        <w:rPr>
          <w:noProof/>
        </w:rPr>
        <w:t xml:space="preserve">Ward, G. G. F., 2018. </w:t>
      </w:r>
      <w:r>
        <w:rPr>
          <w:i/>
          <w:iCs/>
          <w:noProof/>
        </w:rPr>
        <w:t xml:space="preserve">Effective Project Management: Guidance and Checklists for Engineering and Construction 1st edition, </w:t>
      </w:r>
      <w:r>
        <w:rPr>
          <w:noProof/>
        </w:rPr>
        <w:t>Oxford: Willey-Blackwell.</w:t>
      </w:r>
    </w:p>
    <w:p w14:paraId="30023910" w14:textId="77777777" w:rsidR="005E0437" w:rsidRDefault="005E0437" w:rsidP="005E0437">
      <w:pPr>
        <w:pStyle w:val="Bibliography"/>
        <w:rPr>
          <w:noProof/>
        </w:rPr>
      </w:pPr>
      <w:r>
        <w:rPr>
          <w:noProof/>
        </w:rPr>
        <w:t xml:space="preserve">Wysocki, R. K., 2013. </w:t>
      </w:r>
      <w:r>
        <w:rPr>
          <w:i/>
          <w:iCs/>
          <w:noProof/>
        </w:rPr>
        <w:t xml:space="preserve">Effective project management:traditional,,agile,extreme seventh edition, </w:t>
      </w:r>
      <w:r>
        <w:rPr>
          <w:noProof/>
        </w:rPr>
        <w:t>Indianapolis: Wiley-Blackwell.</w:t>
      </w:r>
    </w:p>
    <w:p w14:paraId="4EC149BF" w14:textId="6053F1F4" w:rsidR="003A24AE" w:rsidRPr="00721CBB" w:rsidDel="00657352" w:rsidRDefault="005E0437" w:rsidP="005E0437">
      <w:pPr>
        <w:rPr>
          <w:del w:id="8" w:author="Violeta Oprii (1905021)" w:date="2022-06-22T12:38:00Z"/>
        </w:rPr>
      </w:pPr>
      <w:r>
        <w:fldChar w:fldCharType="end"/>
      </w:r>
    </w:p>
    <w:p w14:paraId="16889A85" w14:textId="2C39581E" w:rsidR="004D3A4E" w:rsidRDefault="004D3A4E" w:rsidP="003A24AE"/>
    <w:sectPr w:rsidR="004D3A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3C9BE" w14:textId="77777777" w:rsidR="00804FFD" w:rsidRDefault="00804FFD" w:rsidP="0079249A">
      <w:pPr>
        <w:spacing w:after="0" w:line="240" w:lineRule="auto"/>
      </w:pPr>
      <w:r>
        <w:separator/>
      </w:r>
    </w:p>
  </w:endnote>
  <w:endnote w:type="continuationSeparator" w:id="0">
    <w:p w14:paraId="642E82DE" w14:textId="77777777" w:rsidR="00804FFD" w:rsidRDefault="00804FFD" w:rsidP="0079249A">
      <w:pPr>
        <w:spacing w:after="0" w:line="240" w:lineRule="auto"/>
      </w:pPr>
      <w:r>
        <w:continuationSeparator/>
      </w:r>
    </w:p>
  </w:endnote>
  <w:endnote w:type="continuationNotice" w:id="1">
    <w:p w14:paraId="5125B5D2" w14:textId="77777777" w:rsidR="00804FFD" w:rsidRDefault="00804F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55949" w14:textId="77777777" w:rsidR="00804FFD" w:rsidRDefault="00804FFD" w:rsidP="0079249A">
      <w:pPr>
        <w:spacing w:after="0" w:line="240" w:lineRule="auto"/>
      </w:pPr>
      <w:r>
        <w:separator/>
      </w:r>
    </w:p>
  </w:footnote>
  <w:footnote w:type="continuationSeparator" w:id="0">
    <w:p w14:paraId="57873D81" w14:textId="77777777" w:rsidR="00804FFD" w:rsidRDefault="00804FFD" w:rsidP="0079249A">
      <w:pPr>
        <w:spacing w:after="0" w:line="240" w:lineRule="auto"/>
      </w:pPr>
      <w:r>
        <w:continuationSeparator/>
      </w:r>
    </w:p>
  </w:footnote>
  <w:footnote w:type="continuationNotice" w:id="1">
    <w:p w14:paraId="50716B3C" w14:textId="77777777" w:rsidR="00804FFD" w:rsidRDefault="00804FF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73CFA"/>
    <w:multiLevelType w:val="hybridMultilevel"/>
    <w:tmpl w:val="0D7EF346"/>
    <w:lvl w:ilvl="0" w:tplc="47002E00">
      <w:start w:val="1"/>
      <w:numFmt w:val="bullet"/>
      <w:lvlText w:val="•"/>
      <w:lvlJc w:val="left"/>
      <w:pPr>
        <w:tabs>
          <w:tab w:val="num" w:pos="720"/>
        </w:tabs>
        <w:ind w:left="720" w:hanging="360"/>
      </w:pPr>
      <w:rPr>
        <w:rFonts w:ascii="Arial" w:hAnsi="Arial" w:hint="default"/>
      </w:rPr>
    </w:lvl>
    <w:lvl w:ilvl="1" w:tplc="0D862F32" w:tentative="1">
      <w:start w:val="1"/>
      <w:numFmt w:val="bullet"/>
      <w:lvlText w:val="•"/>
      <w:lvlJc w:val="left"/>
      <w:pPr>
        <w:tabs>
          <w:tab w:val="num" w:pos="1440"/>
        </w:tabs>
        <w:ind w:left="1440" w:hanging="360"/>
      </w:pPr>
      <w:rPr>
        <w:rFonts w:ascii="Arial" w:hAnsi="Arial" w:hint="default"/>
      </w:rPr>
    </w:lvl>
    <w:lvl w:ilvl="2" w:tplc="EA08C8F6" w:tentative="1">
      <w:start w:val="1"/>
      <w:numFmt w:val="bullet"/>
      <w:lvlText w:val="•"/>
      <w:lvlJc w:val="left"/>
      <w:pPr>
        <w:tabs>
          <w:tab w:val="num" w:pos="2160"/>
        </w:tabs>
        <w:ind w:left="2160" w:hanging="360"/>
      </w:pPr>
      <w:rPr>
        <w:rFonts w:ascii="Arial" w:hAnsi="Arial" w:hint="default"/>
      </w:rPr>
    </w:lvl>
    <w:lvl w:ilvl="3" w:tplc="1728A158" w:tentative="1">
      <w:start w:val="1"/>
      <w:numFmt w:val="bullet"/>
      <w:lvlText w:val="•"/>
      <w:lvlJc w:val="left"/>
      <w:pPr>
        <w:tabs>
          <w:tab w:val="num" w:pos="2880"/>
        </w:tabs>
        <w:ind w:left="2880" w:hanging="360"/>
      </w:pPr>
      <w:rPr>
        <w:rFonts w:ascii="Arial" w:hAnsi="Arial" w:hint="default"/>
      </w:rPr>
    </w:lvl>
    <w:lvl w:ilvl="4" w:tplc="2AAC7BA0" w:tentative="1">
      <w:start w:val="1"/>
      <w:numFmt w:val="bullet"/>
      <w:lvlText w:val="•"/>
      <w:lvlJc w:val="left"/>
      <w:pPr>
        <w:tabs>
          <w:tab w:val="num" w:pos="3600"/>
        </w:tabs>
        <w:ind w:left="3600" w:hanging="360"/>
      </w:pPr>
      <w:rPr>
        <w:rFonts w:ascii="Arial" w:hAnsi="Arial" w:hint="default"/>
      </w:rPr>
    </w:lvl>
    <w:lvl w:ilvl="5" w:tplc="3E8E34F0" w:tentative="1">
      <w:start w:val="1"/>
      <w:numFmt w:val="bullet"/>
      <w:lvlText w:val="•"/>
      <w:lvlJc w:val="left"/>
      <w:pPr>
        <w:tabs>
          <w:tab w:val="num" w:pos="4320"/>
        </w:tabs>
        <w:ind w:left="4320" w:hanging="360"/>
      </w:pPr>
      <w:rPr>
        <w:rFonts w:ascii="Arial" w:hAnsi="Arial" w:hint="default"/>
      </w:rPr>
    </w:lvl>
    <w:lvl w:ilvl="6" w:tplc="30C08722" w:tentative="1">
      <w:start w:val="1"/>
      <w:numFmt w:val="bullet"/>
      <w:lvlText w:val="•"/>
      <w:lvlJc w:val="left"/>
      <w:pPr>
        <w:tabs>
          <w:tab w:val="num" w:pos="5040"/>
        </w:tabs>
        <w:ind w:left="5040" w:hanging="360"/>
      </w:pPr>
      <w:rPr>
        <w:rFonts w:ascii="Arial" w:hAnsi="Arial" w:hint="default"/>
      </w:rPr>
    </w:lvl>
    <w:lvl w:ilvl="7" w:tplc="8C8A1974" w:tentative="1">
      <w:start w:val="1"/>
      <w:numFmt w:val="bullet"/>
      <w:lvlText w:val="•"/>
      <w:lvlJc w:val="left"/>
      <w:pPr>
        <w:tabs>
          <w:tab w:val="num" w:pos="5760"/>
        </w:tabs>
        <w:ind w:left="5760" w:hanging="360"/>
      </w:pPr>
      <w:rPr>
        <w:rFonts w:ascii="Arial" w:hAnsi="Arial" w:hint="default"/>
      </w:rPr>
    </w:lvl>
    <w:lvl w:ilvl="8" w:tplc="C5FA7C6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6F73FD"/>
    <w:multiLevelType w:val="hybridMultilevel"/>
    <w:tmpl w:val="FA4CCF08"/>
    <w:lvl w:ilvl="0" w:tplc="F3E8927E">
      <w:start w:val="1"/>
      <w:numFmt w:val="bullet"/>
      <w:lvlText w:val="•"/>
      <w:lvlJc w:val="left"/>
      <w:pPr>
        <w:tabs>
          <w:tab w:val="num" w:pos="720"/>
        </w:tabs>
        <w:ind w:left="720" w:hanging="360"/>
      </w:pPr>
      <w:rPr>
        <w:rFonts w:ascii="Arial" w:hAnsi="Arial" w:hint="default"/>
      </w:rPr>
    </w:lvl>
    <w:lvl w:ilvl="1" w:tplc="77682F9E" w:tentative="1">
      <w:start w:val="1"/>
      <w:numFmt w:val="bullet"/>
      <w:lvlText w:val="•"/>
      <w:lvlJc w:val="left"/>
      <w:pPr>
        <w:tabs>
          <w:tab w:val="num" w:pos="1440"/>
        </w:tabs>
        <w:ind w:left="1440" w:hanging="360"/>
      </w:pPr>
      <w:rPr>
        <w:rFonts w:ascii="Arial" w:hAnsi="Arial" w:hint="default"/>
      </w:rPr>
    </w:lvl>
    <w:lvl w:ilvl="2" w:tplc="1CD6C34E" w:tentative="1">
      <w:start w:val="1"/>
      <w:numFmt w:val="bullet"/>
      <w:lvlText w:val="•"/>
      <w:lvlJc w:val="left"/>
      <w:pPr>
        <w:tabs>
          <w:tab w:val="num" w:pos="2160"/>
        </w:tabs>
        <w:ind w:left="2160" w:hanging="360"/>
      </w:pPr>
      <w:rPr>
        <w:rFonts w:ascii="Arial" w:hAnsi="Arial" w:hint="default"/>
      </w:rPr>
    </w:lvl>
    <w:lvl w:ilvl="3" w:tplc="13121986" w:tentative="1">
      <w:start w:val="1"/>
      <w:numFmt w:val="bullet"/>
      <w:lvlText w:val="•"/>
      <w:lvlJc w:val="left"/>
      <w:pPr>
        <w:tabs>
          <w:tab w:val="num" w:pos="2880"/>
        </w:tabs>
        <w:ind w:left="2880" w:hanging="360"/>
      </w:pPr>
      <w:rPr>
        <w:rFonts w:ascii="Arial" w:hAnsi="Arial" w:hint="default"/>
      </w:rPr>
    </w:lvl>
    <w:lvl w:ilvl="4" w:tplc="9E62C5D0" w:tentative="1">
      <w:start w:val="1"/>
      <w:numFmt w:val="bullet"/>
      <w:lvlText w:val="•"/>
      <w:lvlJc w:val="left"/>
      <w:pPr>
        <w:tabs>
          <w:tab w:val="num" w:pos="3600"/>
        </w:tabs>
        <w:ind w:left="3600" w:hanging="360"/>
      </w:pPr>
      <w:rPr>
        <w:rFonts w:ascii="Arial" w:hAnsi="Arial" w:hint="default"/>
      </w:rPr>
    </w:lvl>
    <w:lvl w:ilvl="5" w:tplc="764255BA" w:tentative="1">
      <w:start w:val="1"/>
      <w:numFmt w:val="bullet"/>
      <w:lvlText w:val="•"/>
      <w:lvlJc w:val="left"/>
      <w:pPr>
        <w:tabs>
          <w:tab w:val="num" w:pos="4320"/>
        </w:tabs>
        <w:ind w:left="4320" w:hanging="360"/>
      </w:pPr>
      <w:rPr>
        <w:rFonts w:ascii="Arial" w:hAnsi="Arial" w:hint="default"/>
      </w:rPr>
    </w:lvl>
    <w:lvl w:ilvl="6" w:tplc="3732C4C8" w:tentative="1">
      <w:start w:val="1"/>
      <w:numFmt w:val="bullet"/>
      <w:lvlText w:val="•"/>
      <w:lvlJc w:val="left"/>
      <w:pPr>
        <w:tabs>
          <w:tab w:val="num" w:pos="5040"/>
        </w:tabs>
        <w:ind w:left="5040" w:hanging="360"/>
      </w:pPr>
      <w:rPr>
        <w:rFonts w:ascii="Arial" w:hAnsi="Arial" w:hint="default"/>
      </w:rPr>
    </w:lvl>
    <w:lvl w:ilvl="7" w:tplc="A68837C2" w:tentative="1">
      <w:start w:val="1"/>
      <w:numFmt w:val="bullet"/>
      <w:lvlText w:val="•"/>
      <w:lvlJc w:val="left"/>
      <w:pPr>
        <w:tabs>
          <w:tab w:val="num" w:pos="5760"/>
        </w:tabs>
        <w:ind w:left="5760" w:hanging="360"/>
      </w:pPr>
      <w:rPr>
        <w:rFonts w:ascii="Arial" w:hAnsi="Arial" w:hint="default"/>
      </w:rPr>
    </w:lvl>
    <w:lvl w:ilvl="8" w:tplc="57001F8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EA56EF"/>
    <w:multiLevelType w:val="hybridMultilevel"/>
    <w:tmpl w:val="9A08D250"/>
    <w:lvl w:ilvl="0" w:tplc="C9E28966">
      <w:start w:val="1"/>
      <w:numFmt w:val="bullet"/>
      <w:lvlText w:val="-"/>
      <w:lvlJc w:val="left"/>
      <w:pPr>
        <w:tabs>
          <w:tab w:val="num" w:pos="720"/>
        </w:tabs>
        <w:ind w:left="720" w:hanging="360"/>
      </w:pPr>
      <w:rPr>
        <w:rFonts w:ascii="Calibri" w:hAnsi="Calibri" w:hint="default"/>
      </w:rPr>
    </w:lvl>
    <w:lvl w:ilvl="1" w:tplc="7914960A" w:tentative="1">
      <w:start w:val="1"/>
      <w:numFmt w:val="bullet"/>
      <w:lvlText w:val="-"/>
      <w:lvlJc w:val="left"/>
      <w:pPr>
        <w:tabs>
          <w:tab w:val="num" w:pos="1440"/>
        </w:tabs>
        <w:ind w:left="1440" w:hanging="360"/>
      </w:pPr>
      <w:rPr>
        <w:rFonts w:ascii="Calibri" w:hAnsi="Calibri" w:hint="default"/>
      </w:rPr>
    </w:lvl>
    <w:lvl w:ilvl="2" w:tplc="7A92BDAA" w:tentative="1">
      <w:start w:val="1"/>
      <w:numFmt w:val="bullet"/>
      <w:lvlText w:val="-"/>
      <w:lvlJc w:val="left"/>
      <w:pPr>
        <w:tabs>
          <w:tab w:val="num" w:pos="2160"/>
        </w:tabs>
        <w:ind w:left="2160" w:hanging="360"/>
      </w:pPr>
      <w:rPr>
        <w:rFonts w:ascii="Calibri" w:hAnsi="Calibri" w:hint="default"/>
      </w:rPr>
    </w:lvl>
    <w:lvl w:ilvl="3" w:tplc="CAEC42D4" w:tentative="1">
      <w:start w:val="1"/>
      <w:numFmt w:val="bullet"/>
      <w:lvlText w:val="-"/>
      <w:lvlJc w:val="left"/>
      <w:pPr>
        <w:tabs>
          <w:tab w:val="num" w:pos="2880"/>
        </w:tabs>
        <w:ind w:left="2880" w:hanging="360"/>
      </w:pPr>
      <w:rPr>
        <w:rFonts w:ascii="Calibri" w:hAnsi="Calibri" w:hint="default"/>
      </w:rPr>
    </w:lvl>
    <w:lvl w:ilvl="4" w:tplc="19809542" w:tentative="1">
      <w:start w:val="1"/>
      <w:numFmt w:val="bullet"/>
      <w:lvlText w:val="-"/>
      <w:lvlJc w:val="left"/>
      <w:pPr>
        <w:tabs>
          <w:tab w:val="num" w:pos="3600"/>
        </w:tabs>
        <w:ind w:left="3600" w:hanging="360"/>
      </w:pPr>
      <w:rPr>
        <w:rFonts w:ascii="Calibri" w:hAnsi="Calibri" w:hint="default"/>
      </w:rPr>
    </w:lvl>
    <w:lvl w:ilvl="5" w:tplc="808AB300" w:tentative="1">
      <w:start w:val="1"/>
      <w:numFmt w:val="bullet"/>
      <w:lvlText w:val="-"/>
      <w:lvlJc w:val="left"/>
      <w:pPr>
        <w:tabs>
          <w:tab w:val="num" w:pos="4320"/>
        </w:tabs>
        <w:ind w:left="4320" w:hanging="360"/>
      </w:pPr>
      <w:rPr>
        <w:rFonts w:ascii="Calibri" w:hAnsi="Calibri" w:hint="default"/>
      </w:rPr>
    </w:lvl>
    <w:lvl w:ilvl="6" w:tplc="BB08A830" w:tentative="1">
      <w:start w:val="1"/>
      <w:numFmt w:val="bullet"/>
      <w:lvlText w:val="-"/>
      <w:lvlJc w:val="left"/>
      <w:pPr>
        <w:tabs>
          <w:tab w:val="num" w:pos="5040"/>
        </w:tabs>
        <w:ind w:left="5040" w:hanging="360"/>
      </w:pPr>
      <w:rPr>
        <w:rFonts w:ascii="Calibri" w:hAnsi="Calibri" w:hint="default"/>
      </w:rPr>
    </w:lvl>
    <w:lvl w:ilvl="7" w:tplc="B1F2FEF0" w:tentative="1">
      <w:start w:val="1"/>
      <w:numFmt w:val="bullet"/>
      <w:lvlText w:val="-"/>
      <w:lvlJc w:val="left"/>
      <w:pPr>
        <w:tabs>
          <w:tab w:val="num" w:pos="5760"/>
        </w:tabs>
        <w:ind w:left="5760" w:hanging="360"/>
      </w:pPr>
      <w:rPr>
        <w:rFonts w:ascii="Calibri" w:hAnsi="Calibri" w:hint="default"/>
      </w:rPr>
    </w:lvl>
    <w:lvl w:ilvl="8" w:tplc="E7DC9128" w:tentative="1">
      <w:start w:val="1"/>
      <w:numFmt w:val="bullet"/>
      <w:lvlText w:val="-"/>
      <w:lvlJc w:val="left"/>
      <w:pPr>
        <w:tabs>
          <w:tab w:val="num" w:pos="6480"/>
        </w:tabs>
        <w:ind w:left="6480" w:hanging="360"/>
      </w:pPr>
      <w:rPr>
        <w:rFonts w:ascii="Calibri" w:hAnsi="Calibri" w:hint="default"/>
      </w:rPr>
    </w:lvl>
  </w:abstractNum>
  <w:abstractNum w:abstractNumId="3" w15:restartNumberingAfterBreak="0">
    <w:nsid w:val="15767276"/>
    <w:multiLevelType w:val="hybridMultilevel"/>
    <w:tmpl w:val="06EE2B38"/>
    <w:lvl w:ilvl="0" w:tplc="E474DF7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615210"/>
    <w:multiLevelType w:val="hybridMultilevel"/>
    <w:tmpl w:val="FB40615C"/>
    <w:lvl w:ilvl="0" w:tplc="82100830">
      <w:start w:val="1"/>
      <w:numFmt w:val="bullet"/>
      <w:lvlText w:val="-"/>
      <w:lvlJc w:val="left"/>
      <w:pPr>
        <w:tabs>
          <w:tab w:val="num" w:pos="720"/>
        </w:tabs>
        <w:ind w:left="720" w:hanging="360"/>
      </w:pPr>
      <w:rPr>
        <w:rFonts w:ascii="Calibri" w:hAnsi="Calibri" w:hint="default"/>
      </w:rPr>
    </w:lvl>
    <w:lvl w:ilvl="1" w:tplc="94646286" w:tentative="1">
      <w:start w:val="1"/>
      <w:numFmt w:val="bullet"/>
      <w:lvlText w:val="-"/>
      <w:lvlJc w:val="left"/>
      <w:pPr>
        <w:tabs>
          <w:tab w:val="num" w:pos="1440"/>
        </w:tabs>
        <w:ind w:left="1440" w:hanging="360"/>
      </w:pPr>
      <w:rPr>
        <w:rFonts w:ascii="Calibri" w:hAnsi="Calibri" w:hint="default"/>
      </w:rPr>
    </w:lvl>
    <w:lvl w:ilvl="2" w:tplc="437C4772" w:tentative="1">
      <w:start w:val="1"/>
      <w:numFmt w:val="bullet"/>
      <w:lvlText w:val="-"/>
      <w:lvlJc w:val="left"/>
      <w:pPr>
        <w:tabs>
          <w:tab w:val="num" w:pos="2160"/>
        </w:tabs>
        <w:ind w:left="2160" w:hanging="360"/>
      </w:pPr>
      <w:rPr>
        <w:rFonts w:ascii="Calibri" w:hAnsi="Calibri" w:hint="default"/>
      </w:rPr>
    </w:lvl>
    <w:lvl w:ilvl="3" w:tplc="7710303C" w:tentative="1">
      <w:start w:val="1"/>
      <w:numFmt w:val="bullet"/>
      <w:lvlText w:val="-"/>
      <w:lvlJc w:val="left"/>
      <w:pPr>
        <w:tabs>
          <w:tab w:val="num" w:pos="2880"/>
        </w:tabs>
        <w:ind w:left="2880" w:hanging="360"/>
      </w:pPr>
      <w:rPr>
        <w:rFonts w:ascii="Calibri" w:hAnsi="Calibri" w:hint="default"/>
      </w:rPr>
    </w:lvl>
    <w:lvl w:ilvl="4" w:tplc="CA849E8C" w:tentative="1">
      <w:start w:val="1"/>
      <w:numFmt w:val="bullet"/>
      <w:lvlText w:val="-"/>
      <w:lvlJc w:val="left"/>
      <w:pPr>
        <w:tabs>
          <w:tab w:val="num" w:pos="3600"/>
        </w:tabs>
        <w:ind w:left="3600" w:hanging="360"/>
      </w:pPr>
      <w:rPr>
        <w:rFonts w:ascii="Calibri" w:hAnsi="Calibri" w:hint="default"/>
      </w:rPr>
    </w:lvl>
    <w:lvl w:ilvl="5" w:tplc="EC46E8E6" w:tentative="1">
      <w:start w:val="1"/>
      <w:numFmt w:val="bullet"/>
      <w:lvlText w:val="-"/>
      <w:lvlJc w:val="left"/>
      <w:pPr>
        <w:tabs>
          <w:tab w:val="num" w:pos="4320"/>
        </w:tabs>
        <w:ind w:left="4320" w:hanging="360"/>
      </w:pPr>
      <w:rPr>
        <w:rFonts w:ascii="Calibri" w:hAnsi="Calibri" w:hint="default"/>
      </w:rPr>
    </w:lvl>
    <w:lvl w:ilvl="6" w:tplc="569AD270" w:tentative="1">
      <w:start w:val="1"/>
      <w:numFmt w:val="bullet"/>
      <w:lvlText w:val="-"/>
      <w:lvlJc w:val="left"/>
      <w:pPr>
        <w:tabs>
          <w:tab w:val="num" w:pos="5040"/>
        </w:tabs>
        <w:ind w:left="5040" w:hanging="360"/>
      </w:pPr>
      <w:rPr>
        <w:rFonts w:ascii="Calibri" w:hAnsi="Calibri" w:hint="default"/>
      </w:rPr>
    </w:lvl>
    <w:lvl w:ilvl="7" w:tplc="9A648BF8" w:tentative="1">
      <w:start w:val="1"/>
      <w:numFmt w:val="bullet"/>
      <w:lvlText w:val="-"/>
      <w:lvlJc w:val="left"/>
      <w:pPr>
        <w:tabs>
          <w:tab w:val="num" w:pos="5760"/>
        </w:tabs>
        <w:ind w:left="5760" w:hanging="360"/>
      </w:pPr>
      <w:rPr>
        <w:rFonts w:ascii="Calibri" w:hAnsi="Calibri" w:hint="default"/>
      </w:rPr>
    </w:lvl>
    <w:lvl w:ilvl="8" w:tplc="49A49010" w:tentative="1">
      <w:start w:val="1"/>
      <w:numFmt w:val="bullet"/>
      <w:lvlText w:val="-"/>
      <w:lvlJc w:val="left"/>
      <w:pPr>
        <w:tabs>
          <w:tab w:val="num" w:pos="6480"/>
        </w:tabs>
        <w:ind w:left="6480" w:hanging="360"/>
      </w:pPr>
      <w:rPr>
        <w:rFonts w:ascii="Calibri" w:hAnsi="Calibri" w:hint="default"/>
      </w:rPr>
    </w:lvl>
  </w:abstractNum>
  <w:abstractNum w:abstractNumId="5" w15:restartNumberingAfterBreak="0">
    <w:nsid w:val="3EE055BA"/>
    <w:multiLevelType w:val="hybridMultilevel"/>
    <w:tmpl w:val="19B22DBA"/>
    <w:lvl w:ilvl="0" w:tplc="A0FEABE4">
      <w:start w:val="1"/>
      <w:numFmt w:val="bullet"/>
      <w:lvlText w:val="•"/>
      <w:lvlJc w:val="left"/>
      <w:pPr>
        <w:tabs>
          <w:tab w:val="num" w:pos="720"/>
        </w:tabs>
        <w:ind w:left="720" w:hanging="360"/>
      </w:pPr>
      <w:rPr>
        <w:rFonts w:ascii="Arial" w:hAnsi="Arial" w:hint="default"/>
      </w:rPr>
    </w:lvl>
    <w:lvl w:ilvl="1" w:tplc="C5FAC49C" w:tentative="1">
      <w:start w:val="1"/>
      <w:numFmt w:val="bullet"/>
      <w:lvlText w:val="•"/>
      <w:lvlJc w:val="left"/>
      <w:pPr>
        <w:tabs>
          <w:tab w:val="num" w:pos="1440"/>
        </w:tabs>
        <w:ind w:left="1440" w:hanging="360"/>
      </w:pPr>
      <w:rPr>
        <w:rFonts w:ascii="Arial" w:hAnsi="Arial" w:hint="default"/>
      </w:rPr>
    </w:lvl>
    <w:lvl w:ilvl="2" w:tplc="1C02FBA0" w:tentative="1">
      <w:start w:val="1"/>
      <w:numFmt w:val="bullet"/>
      <w:lvlText w:val="•"/>
      <w:lvlJc w:val="left"/>
      <w:pPr>
        <w:tabs>
          <w:tab w:val="num" w:pos="2160"/>
        </w:tabs>
        <w:ind w:left="2160" w:hanging="360"/>
      </w:pPr>
      <w:rPr>
        <w:rFonts w:ascii="Arial" w:hAnsi="Arial" w:hint="default"/>
      </w:rPr>
    </w:lvl>
    <w:lvl w:ilvl="3" w:tplc="D136B882" w:tentative="1">
      <w:start w:val="1"/>
      <w:numFmt w:val="bullet"/>
      <w:lvlText w:val="•"/>
      <w:lvlJc w:val="left"/>
      <w:pPr>
        <w:tabs>
          <w:tab w:val="num" w:pos="2880"/>
        </w:tabs>
        <w:ind w:left="2880" w:hanging="360"/>
      </w:pPr>
      <w:rPr>
        <w:rFonts w:ascii="Arial" w:hAnsi="Arial" w:hint="default"/>
      </w:rPr>
    </w:lvl>
    <w:lvl w:ilvl="4" w:tplc="C3C4A97E" w:tentative="1">
      <w:start w:val="1"/>
      <w:numFmt w:val="bullet"/>
      <w:lvlText w:val="•"/>
      <w:lvlJc w:val="left"/>
      <w:pPr>
        <w:tabs>
          <w:tab w:val="num" w:pos="3600"/>
        </w:tabs>
        <w:ind w:left="3600" w:hanging="360"/>
      </w:pPr>
      <w:rPr>
        <w:rFonts w:ascii="Arial" w:hAnsi="Arial" w:hint="default"/>
      </w:rPr>
    </w:lvl>
    <w:lvl w:ilvl="5" w:tplc="D65AC58A" w:tentative="1">
      <w:start w:val="1"/>
      <w:numFmt w:val="bullet"/>
      <w:lvlText w:val="•"/>
      <w:lvlJc w:val="left"/>
      <w:pPr>
        <w:tabs>
          <w:tab w:val="num" w:pos="4320"/>
        </w:tabs>
        <w:ind w:left="4320" w:hanging="360"/>
      </w:pPr>
      <w:rPr>
        <w:rFonts w:ascii="Arial" w:hAnsi="Arial" w:hint="default"/>
      </w:rPr>
    </w:lvl>
    <w:lvl w:ilvl="6" w:tplc="C27EF210" w:tentative="1">
      <w:start w:val="1"/>
      <w:numFmt w:val="bullet"/>
      <w:lvlText w:val="•"/>
      <w:lvlJc w:val="left"/>
      <w:pPr>
        <w:tabs>
          <w:tab w:val="num" w:pos="5040"/>
        </w:tabs>
        <w:ind w:left="5040" w:hanging="360"/>
      </w:pPr>
      <w:rPr>
        <w:rFonts w:ascii="Arial" w:hAnsi="Arial" w:hint="default"/>
      </w:rPr>
    </w:lvl>
    <w:lvl w:ilvl="7" w:tplc="12687280" w:tentative="1">
      <w:start w:val="1"/>
      <w:numFmt w:val="bullet"/>
      <w:lvlText w:val="•"/>
      <w:lvlJc w:val="left"/>
      <w:pPr>
        <w:tabs>
          <w:tab w:val="num" w:pos="5760"/>
        </w:tabs>
        <w:ind w:left="5760" w:hanging="360"/>
      </w:pPr>
      <w:rPr>
        <w:rFonts w:ascii="Arial" w:hAnsi="Arial" w:hint="default"/>
      </w:rPr>
    </w:lvl>
    <w:lvl w:ilvl="8" w:tplc="134E06B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9446D46"/>
    <w:multiLevelType w:val="hybridMultilevel"/>
    <w:tmpl w:val="BA3C01F2"/>
    <w:lvl w:ilvl="0" w:tplc="1D7EB628">
      <w:start w:val="1"/>
      <w:numFmt w:val="bullet"/>
      <w:lvlText w:val="•"/>
      <w:lvlJc w:val="left"/>
      <w:pPr>
        <w:tabs>
          <w:tab w:val="num" w:pos="720"/>
        </w:tabs>
        <w:ind w:left="720" w:hanging="360"/>
      </w:pPr>
      <w:rPr>
        <w:rFonts w:ascii="Arial" w:hAnsi="Arial" w:hint="default"/>
      </w:rPr>
    </w:lvl>
    <w:lvl w:ilvl="1" w:tplc="906A9AFC" w:tentative="1">
      <w:start w:val="1"/>
      <w:numFmt w:val="bullet"/>
      <w:lvlText w:val="•"/>
      <w:lvlJc w:val="left"/>
      <w:pPr>
        <w:tabs>
          <w:tab w:val="num" w:pos="1440"/>
        </w:tabs>
        <w:ind w:left="1440" w:hanging="360"/>
      </w:pPr>
      <w:rPr>
        <w:rFonts w:ascii="Arial" w:hAnsi="Arial" w:hint="default"/>
      </w:rPr>
    </w:lvl>
    <w:lvl w:ilvl="2" w:tplc="4B3CA270" w:tentative="1">
      <w:start w:val="1"/>
      <w:numFmt w:val="bullet"/>
      <w:lvlText w:val="•"/>
      <w:lvlJc w:val="left"/>
      <w:pPr>
        <w:tabs>
          <w:tab w:val="num" w:pos="2160"/>
        </w:tabs>
        <w:ind w:left="2160" w:hanging="360"/>
      </w:pPr>
      <w:rPr>
        <w:rFonts w:ascii="Arial" w:hAnsi="Arial" w:hint="default"/>
      </w:rPr>
    </w:lvl>
    <w:lvl w:ilvl="3" w:tplc="4B264C04" w:tentative="1">
      <w:start w:val="1"/>
      <w:numFmt w:val="bullet"/>
      <w:lvlText w:val="•"/>
      <w:lvlJc w:val="left"/>
      <w:pPr>
        <w:tabs>
          <w:tab w:val="num" w:pos="2880"/>
        </w:tabs>
        <w:ind w:left="2880" w:hanging="360"/>
      </w:pPr>
      <w:rPr>
        <w:rFonts w:ascii="Arial" w:hAnsi="Arial" w:hint="default"/>
      </w:rPr>
    </w:lvl>
    <w:lvl w:ilvl="4" w:tplc="B14088FC" w:tentative="1">
      <w:start w:val="1"/>
      <w:numFmt w:val="bullet"/>
      <w:lvlText w:val="•"/>
      <w:lvlJc w:val="left"/>
      <w:pPr>
        <w:tabs>
          <w:tab w:val="num" w:pos="3600"/>
        </w:tabs>
        <w:ind w:left="3600" w:hanging="360"/>
      </w:pPr>
      <w:rPr>
        <w:rFonts w:ascii="Arial" w:hAnsi="Arial" w:hint="default"/>
      </w:rPr>
    </w:lvl>
    <w:lvl w:ilvl="5" w:tplc="D63C7BA2" w:tentative="1">
      <w:start w:val="1"/>
      <w:numFmt w:val="bullet"/>
      <w:lvlText w:val="•"/>
      <w:lvlJc w:val="left"/>
      <w:pPr>
        <w:tabs>
          <w:tab w:val="num" w:pos="4320"/>
        </w:tabs>
        <w:ind w:left="4320" w:hanging="360"/>
      </w:pPr>
      <w:rPr>
        <w:rFonts w:ascii="Arial" w:hAnsi="Arial" w:hint="default"/>
      </w:rPr>
    </w:lvl>
    <w:lvl w:ilvl="6" w:tplc="8ACC14EE" w:tentative="1">
      <w:start w:val="1"/>
      <w:numFmt w:val="bullet"/>
      <w:lvlText w:val="•"/>
      <w:lvlJc w:val="left"/>
      <w:pPr>
        <w:tabs>
          <w:tab w:val="num" w:pos="5040"/>
        </w:tabs>
        <w:ind w:left="5040" w:hanging="360"/>
      </w:pPr>
      <w:rPr>
        <w:rFonts w:ascii="Arial" w:hAnsi="Arial" w:hint="default"/>
      </w:rPr>
    </w:lvl>
    <w:lvl w:ilvl="7" w:tplc="5030C554" w:tentative="1">
      <w:start w:val="1"/>
      <w:numFmt w:val="bullet"/>
      <w:lvlText w:val="•"/>
      <w:lvlJc w:val="left"/>
      <w:pPr>
        <w:tabs>
          <w:tab w:val="num" w:pos="5760"/>
        </w:tabs>
        <w:ind w:left="5760" w:hanging="360"/>
      </w:pPr>
      <w:rPr>
        <w:rFonts w:ascii="Arial" w:hAnsi="Arial" w:hint="default"/>
      </w:rPr>
    </w:lvl>
    <w:lvl w:ilvl="8" w:tplc="B63A3F6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BEC6A72"/>
    <w:multiLevelType w:val="hybridMultilevel"/>
    <w:tmpl w:val="CCD2448E"/>
    <w:lvl w:ilvl="0" w:tplc="7ADE1F70">
      <w:start w:val="1"/>
      <w:numFmt w:val="bullet"/>
      <w:lvlText w:val="•"/>
      <w:lvlJc w:val="left"/>
      <w:pPr>
        <w:tabs>
          <w:tab w:val="num" w:pos="720"/>
        </w:tabs>
        <w:ind w:left="720" w:hanging="360"/>
      </w:pPr>
      <w:rPr>
        <w:rFonts w:ascii="Arial" w:hAnsi="Arial" w:hint="default"/>
      </w:rPr>
    </w:lvl>
    <w:lvl w:ilvl="1" w:tplc="6694C650" w:tentative="1">
      <w:start w:val="1"/>
      <w:numFmt w:val="bullet"/>
      <w:lvlText w:val="•"/>
      <w:lvlJc w:val="left"/>
      <w:pPr>
        <w:tabs>
          <w:tab w:val="num" w:pos="1440"/>
        </w:tabs>
        <w:ind w:left="1440" w:hanging="360"/>
      </w:pPr>
      <w:rPr>
        <w:rFonts w:ascii="Arial" w:hAnsi="Arial" w:hint="default"/>
      </w:rPr>
    </w:lvl>
    <w:lvl w:ilvl="2" w:tplc="64627866" w:tentative="1">
      <w:start w:val="1"/>
      <w:numFmt w:val="bullet"/>
      <w:lvlText w:val="•"/>
      <w:lvlJc w:val="left"/>
      <w:pPr>
        <w:tabs>
          <w:tab w:val="num" w:pos="2160"/>
        </w:tabs>
        <w:ind w:left="2160" w:hanging="360"/>
      </w:pPr>
      <w:rPr>
        <w:rFonts w:ascii="Arial" w:hAnsi="Arial" w:hint="default"/>
      </w:rPr>
    </w:lvl>
    <w:lvl w:ilvl="3" w:tplc="7FC649D8">
      <w:start w:val="1"/>
      <w:numFmt w:val="bullet"/>
      <w:lvlText w:val="•"/>
      <w:lvlJc w:val="left"/>
      <w:pPr>
        <w:tabs>
          <w:tab w:val="num" w:pos="2880"/>
        </w:tabs>
        <w:ind w:left="2880" w:hanging="360"/>
      </w:pPr>
      <w:rPr>
        <w:rFonts w:ascii="Arial" w:hAnsi="Arial" w:hint="default"/>
      </w:rPr>
    </w:lvl>
    <w:lvl w:ilvl="4" w:tplc="4A68D034" w:tentative="1">
      <w:start w:val="1"/>
      <w:numFmt w:val="bullet"/>
      <w:lvlText w:val="•"/>
      <w:lvlJc w:val="left"/>
      <w:pPr>
        <w:tabs>
          <w:tab w:val="num" w:pos="3600"/>
        </w:tabs>
        <w:ind w:left="3600" w:hanging="360"/>
      </w:pPr>
      <w:rPr>
        <w:rFonts w:ascii="Arial" w:hAnsi="Arial" w:hint="default"/>
      </w:rPr>
    </w:lvl>
    <w:lvl w:ilvl="5" w:tplc="18B40ED0" w:tentative="1">
      <w:start w:val="1"/>
      <w:numFmt w:val="bullet"/>
      <w:lvlText w:val="•"/>
      <w:lvlJc w:val="left"/>
      <w:pPr>
        <w:tabs>
          <w:tab w:val="num" w:pos="4320"/>
        </w:tabs>
        <w:ind w:left="4320" w:hanging="360"/>
      </w:pPr>
      <w:rPr>
        <w:rFonts w:ascii="Arial" w:hAnsi="Arial" w:hint="default"/>
      </w:rPr>
    </w:lvl>
    <w:lvl w:ilvl="6" w:tplc="91A4CA9A" w:tentative="1">
      <w:start w:val="1"/>
      <w:numFmt w:val="bullet"/>
      <w:lvlText w:val="•"/>
      <w:lvlJc w:val="left"/>
      <w:pPr>
        <w:tabs>
          <w:tab w:val="num" w:pos="5040"/>
        </w:tabs>
        <w:ind w:left="5040" w:hanging="360"/>
      </w:pPr>
      <w:rPr>
        <w:rFonts w:ascii="Arial" w:hAnsi="Arial" w:hint="default"/>
      </w:rPr>
    </w:lvl>
    <w:lvl w:ilvl="7" w:tplc="18A49706" w:tentative="1">
      <w:start w:val="1"/>
      <w:numFmt w:val="bullet"/>
      <w:lvlText w:val="•"/>
      <w:lvlJc w:val="left"/>
      <w:pPr>
        <w:tabs>
          <w:tab w:val="num" w:pos="5760"/>
        </w:tabs>
        <w:ind w:left="5760" w:hanging="360"/>
      </w:pPr>
      <w:rPr>
        <w:rFonts w:ascii="Arial" w:hAnsi="Arial" w:hint="default"/>
      </w:rPr>
    </w:lvl>
    <w:lvl w:ilvl="8" w:tplc="51406DB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BED6C5C"/>
    <w:multiLevelType w:val="hybridMultilevel"/>
    <w:tmpl w:val="9AD8DDF4"/>
    <w:lvl w:ilvl="0" w:tplc="5BFEACD2">
      <w:start w:val="1"/>
      <w:numFmt w:val="bullet"/>
      <w:lvlText w:val="•"/>
      <w:lvlJc w:val="left"/>
      <w:pPr>
        <w:tabs>
          <w:tab w:val="num" w:pos="720"/>
        </w:tabs>
        <w:ind w:left="720" w:hanging="360"/>
      </w:pPr>
      <w:rPr>
        <w:rFonts w:ascii="Arial" w:hAnsi="Arial" w:hint="default"/>
      </w:rPr>
    </w:lvl>
    <w:lvl w:ilvl="1" w:tplc="7B7A64E6" w:tentative="1">
      <w:start w:val="1"/>
      <w:numFmt w:val="bullet"/>
      <w:lvlText w:val="•"/>
      <w:lvlJc w:val="left"/>
      <w:pPr>
        <w:tabs>
          <w:tab w:val="num" w:pos="1440"/>
        </w:tabs>
        <w:ind w:left="1440" w:hanging="360"/>
      </w:pPr>
      <w:rPr>
        <w:rFonts w:ascii="Arial" w:hAnsi="Arial" w:hint="default"/>
      </w:rPr>
    </w:lvl>
    <w:lvl w:ilvl="2" w:tplc="4582EC08" w:tentative="1">
      <w:start w:val="1"/>
      <w:numFmt w:val="bullet"/>
      <w:lvlText w:val="•"/>
      <w:lvlJc w:val="left"/>
      <w:pPr>
        <w:tabs>
          <w:tab w:val="num" w:pos="2160"/>
        </w:tabs>
        <w:ind w:left="2160" w:hanging="360"/>
      </w:pPr>
      <w:rPr>
        <w:rFonts w:ascii="Arial" w:hAnsi="Arial" w:hint="default"/>
      </w:rPr>
    </w:lvl>
    <w:lvl w:ilvl="3" w:tplc="AD94BD8E">
      <w:start w:val="1"/>
      <w:numFmt w:val="bullet"/>
      <w:lvlText w:val="•"/>
      <w:lvlJc w:val="left"/>
      <w:pPr>
        <w:tabs>
          <w:tab w:val="num" w:pos="2880"/>
        </w:tabs>
        <w:ind w:left="2880" w:hanging="360"/>
      </w:pPr>
      <w:rPr>
        <w:rFonts w:ascii="Arial" w:hAnsi="Arial" w:hint="default"/>
      </w:rPr>
    </w:lvl>
    <w:lvl w:ilvl="4" w:tplc="AA96C334" w:tentative="1">
      <w:start w:val="1"/>
      <w:numFmt w:val="bullet"/>
      <w:lvlText w:val="•"/>
      <w:lvlJc w:val="left"/>
      <w:pPr>
        <w:tabs>
          <w:tab w:val="num" w:pos="3600"/>
        </w:tabs>
        <w:ind w:left="3600" w:hanging="360"/>
      </w:pPr>
      <w:rPr>
        <w:rFonts w:ascii="Arial" w:hAnsi="Arial" w:hint="default"/>
      </w:rPr>
    </w:lvl>
    <w:lvl w:ilvl="5" w:tplc="46E2D2A4" w:tentative="1">
      <w:start w:val="1"/>
      <w:numFmt w:val="bullet"/>
      <w:lvlText w:val="•"/>
      <w:lvlJc w:val="left"/>
      <w:pPr>
        <w:tabs>
          <w:tab w:val="num" w:pos="4320"/>
        </w:tabs>
        <w:ind w:left="4320" w:hanging="360"/>
      </w:pPr>
      <w:rPr>
        <w:rFonts w:ascii="Arial" w:hAnsi="Arial" w:hint="default"/>
      </w:rPr>
    </w:lvl>
    <w:lvl w:ilvl="6" w:tplc="7F24FF34" w:tentative="1">
      <w:start w:val="1"/>
      <w:numFmt w:val="bullet"/>
      <w:lvlText w:val="•"/>
      <w:lvlJc w:val="left"/>
      <w:pPr>
        <w:tabs>
          <w:tab w:val="num" w:pos="5040"/>
        </w:tabs>
        <w:ind w:left="5040" w:hanging="360"/>
      </w:pPr>
      <w:rPr>
        <w:rFonts w:ascii="Arial" w:hAnsi="Arial" w:hint="default"/>
      </w:rPr>
    </w:lvl>
    <w:lvl w:ilvl="7" w:tplc="00C8470A" w:tentative="1">
      <w:start w:val="1"/>
      <w:numFmt w:val="bullet"/>
      <w:lvlText w:val="•"/>
      <w:lvlJc w:val="left"/>
      <w:pPr>
        <w:tabs>
          <w:tab w:val="num" w:pos="5760"/>
        </w:tabs>
        <w:ind w:left="5760" w:hanging="360"/>
      </w:pPr>
      <w:rPr>
        <w:rFonts w:ascii="Arial" w:hAnsi="Arial" w:hint="default"/>
      </w:rPr>
    </w:lvl>
    <w:lvl w:ilvl="8" w:tplc="9762F72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EAE06B4"/>
    <w:multiLevelType w:val="hybridMultilevel"/>
    <w:tmpl w:val="AA120A70"/>
    <w:lvl w:ilvl="0" w:tplc="CE704298">
      <w:start w:val="1"/>
      <w:numFmt w:val="bullet"/>
      <w:lvlText w:val="•"/>
      <w:lvlJc w:val="left"/>
      <w:pPr>
        <w:tabs>
          <w:tab w:val="num" w:pos="720"/>
        </w:tabs>
        <w:ind w:left="720" w:hanging="360"/>
      </w:pPr>
      <w:rPr>
        <w:rFonts w:ascii="Arial" w:hAnsi="Arial" w:hint="default"/>
      </w:rPr>
    </w:lvl>
    <w:lvl w:ilvl="1" w:tplc="32EE6360" w:tentative="1">
      <w:start w:val="1"/>
      <w:numFmt w:val="bullet"/>
      <w:lvlText w:val="•"/>
      <w:lvlJc w:val="left"/>
      <w:pPr>
        <w:tabs>
          <w:tab w:val="num" w:pos="1440"/>
        </w:tabs>
        <w:ind w:left="1440" w:hanging="360"/>
      </w:pPr>
      <w:rPr>
        <w:rFonts w:ascii="Arial" w:hAnsi="Arial" w:hint="default"/>
      </w:rPr>
    </w:lvl>
    <w:lvl w:ilvl="2" w:tplc="C1821222" w:tentative="1">
      <w:start w:val="1"/>
      <w:numFmt w:val="bullet"/>
      <w:lvlText w:val="•"/>
      <w:lvlJc w:val="left"/>
      <w:pPr>
        <w:tabs>
          <w:tab w:val="num" w:pos="2160"/>
        </w:tabs>
        <w:ind w:left="2160" w:hanging="360"/>
      </w:pPr>
      <w:rPr>
        <w:rFonts w:ascii="Arial" w:hAnsi="Arial" w:hint="default"/>
      </w:rPr>
    </w:lvl>
    <w:lvl w:ilvl="3" w:tplc="F74E01C0" w:tentative="1">
      <w:start w:val="1"/>
      <w:numFmt w:val="bullet"/>
      <w:lvlText w:val="•"/>
      <w:lvlJc w:val="left"/>
      <w:pPr>
        <w:tabs>
          <w:tab w:val="num" w:pos="2880"/>
        </w:tabs>
        <w:ind w:left="2880" w:hanging="360"/>
      </w:pPr>
      <w:rPr>
        <w:rFonts w:ascii="Arial" w:hAnsi="Arial" w:hint="default"/>
      </w:rPr>
    </w:lvl>
    <w:lvl w:ilvl="4" w:tplc="74E86454" w:tentative="1">
      <w:start w:val="1"/>
      <w:numFmt w:val="bullet"/>
      <w:lvlText w:val="•"/>
      <w:lvlJc w:val="left"/>
      <w:pPr>
        <w:tabs>
          <w:tab w:val="num" w:pos="3600"/>
        </w:tabs>
        <w:ind w:left="3600" w:hanging="360"/>
      </w:pPr>
      <w:rPr>
        <w:rFonts w:ascii="Arial" w:hAnsi="Arial" w:hint="default"/>
      </w:rPr>
    </w:lvl>
    <w:lvl w:ilvl="5" w:tplc="46385CE2" w:tentative="1">
      <w:start w:val="1"/>
      <w:numFmt w:val="bullet"/>
      <w:lvlText w:val="•"/>
      <w:lvlJc w:val="left"/>
      <w:pPr>
        <w:tabs>
          <w:tab w:val="num" w:pos="4320"/>
        </w:tabs>
        <w:ind w:left="4320" w:hanging="360"/>
      </w:pPr>
      <w:rPr>
        <w:rFonts w:ascii="Arial" w:hAnsi="Arial" w:hint="default"/>
      </w:rPr>
    </w:lvl>
    <w:lvl w:ilvl="6" w:tplc="AFFCEB0C" w:tentative="1">
      <w:start w:val="1"/>
      <w:numFmt w:val="bullet"/>
      <w:lvlText w:val="•"/>
      <w:lvlJc w:val="left"/>
      <w:pPr>
        <w:tabs>
          <w:tab w:val="num" w:pos="5040"/>
        </w:tabs>
        <w:ind w:left="5040" w:hanging="360"/>
      </w:pPr>
      <w:rPr>
        <w:rFonts w:ascii="Arial" w:hAnsi="Arial" w:hint="default"/>
      </w:rPr>
    </w:lvl>
    <w:lvl w:ilvl="7" w:tplc="BBBE0808" w:tentative="1">
      <w:start w:val="1"/>
      <w:numFmt w:val="bullet"/>
      <w:lvlText w:val="•"/>
      <w:lvlJc w:val="left"/>
      <w:pPr>
        <w:tabs>
          <w:tab w:val="num" w:pos="5760"/>
        </w:tabs>
        <w:ind w:left="5760" w:hanging="360"/>
      </w:pPr>
      <w:rPr>
        <w:rFonts w:ascii="Arial" w:hAnsi="Arial" w:hint="default"/>
      </w:rPr>
    </w:lvl>
    <w:lvl w:ilvl="8" w:tplc="64800B9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9BE5CDB"/>
    <w:multiLevelType w:val="hybridMultilevel"/>
    <w:tmpl w:val="F5EAB75E"/>
    <w:lvl w:ilvl="0" w:tplc="3ECA1690">
      <w:start w:val="1"/>
      <w:numFmt w:val="bullet"/>
      <w:lvlText w:val="•"/>
      <w:lvlJc w:val="left"/>
      <w:pPr>
        <w:tabs>
          <w:tab w:val="num" w:pos="720"/>
        </w:tabs>
        <w:ind w:left="720" w:hanging="360"/>
      </w:pPr>
      <w:rPr>
        <w:rFonts w:ascii="Arial" w:hAnsi="Arial" w:hint="default"/>
      </w:rPr>
    </w:lvl>
    <w:lvl w:ilvl="1" w:tplc="E9BA2DFA">
      <w:start w:val="1"/>
      <w:numFmt w:val="bullet"/>
      <w:lvlText w:val="•"/>
      <w:lvlJc w:val="left"/>
      <w:pPr>
        <w:tabs>
          <w:tab w:val="num" w:pos="1440"/>
        </w:tabs>
        <w:ind w:left="1440" w:hanging="360"/>
      </w:pPr>
      <w:rPr>
        <w:rFonts w:ascii="Arial" w:hAnsi="Arial" w:hint="default"/>
      </w:rPr>
    </w:lvl>
    <w:lvl w:ilvl="2" w:tplc="490A9BAC" w:tentative="1">
      <w:start w:val="1"/>
      <w:numFmt w:val="bullet"/>
      <w:lvlText w:val="•"/>
      <w:lvlJc w:val="left"/>
      <w:pPr>
        <w:tabs>
          <w:tab w:val="num" w:pos="2160"/>
        </w:tabs>
        <w:ind w:left="2160" w:hanging="360"/>
      </w:pPr>
      <w:rPr>
        <w:rFonts w:ascii="Arial" w:hAnsi="Arial" w:hint="default"/>
      </w:rPr>
    </w:lvl>
    <w:lvl w:ilvl="3" w:tplc="B7782C20" w:tentative="1">
      <w:start w:val="1"/>
      <w:numFmt w:val="bullet"/>
      <w:lvlText w:val="•"/>
      <w:lvlJc w:val="left"/>
      <w:pPr>
        <w:tabs>
          <w:tab w:val="num" w:pos="2880"/>
        </w:tabs>
        <w:ind w:left="2880" w:hanging="360"/>
      </w:pPr>
      <w:rPr>
        <w:rFonts w:ascii="Arial" w:hAnsi="Arial" w:hint="default"/>
      </w:rPr>
    </w:lvl>
    <w:lvl w:ilvl="4" w:tplc="0F22057A" w:tentative="1">
      <w:start w:val="1"/>
      <w:numFmt w:val="bullet"/>
      <w:lvlText w:val="•"/>
      <w:lvlJc w:val="left"/>
      <w:pPr>
        <w:tabs>
          <w:tab w:val="num" w:pos="3600"/>
        </w:tabs>
        <w:ind w:left="3600" w:hanging="360"/>
      </w:pPr>
      <w:rPr>
        <w:rFonts w:ascii="Arial" w:hAnsi="Arial" w:hint="default"/>
      </w:rPr>
    </w:lvl>
    <w:lvl w:ilvl="5" w:tplc="546ABA16" w:tentative="1">
      <w:start w:val="1"/>
      <w:numFmt w:val="bullet"/>
      <w:lvlText w:val="•"/>
      <w:lvlJc w:val="left"/>
      <w:pPr>
        <w:tabs>
          <w:tab w:val="num" w:pos="4320"/>
        </w:tabs>
        <w:ind w:left="4320" w:hanging="360"/>
      </w:pPr>
      <w:rPr>
        <w:rFonts w:ascii="Arial" w:hAnsi="Arial" w:hint="default"/>
      </w:rPr>
    </w:lvl>
    <w:lvl w:ilvl="6" w:tplc="76F4FEC2" w:tentative="1">
      <w:start w:val="1"/>
      <w:numFmt w:val="bullet"/>
      <w:lvlText w:val="•"/>
      <w:lvlJc w:val="left"/>
      <w:pPr>
        <w:tabs>
          <w:tab w:val="num" w:pos="5040"/>
        </w:tabs>
        <w:ind w:left="5040" w:hanging="360"/>
      </w:pPr>
      <w:rPr>
        <w:rFonts w:ascii="Arial" w:hAnsi="Arial" w:hint="default"/>
      </w:rPr>
    </w:lvl>
    <w:lvl w:ilvl="7" w:tplc="FF32E9E4" w:tentative="1">
      <w:start w:val="1"/>
      <w:numFmt w:val="bullet"/>
      <w:lvlText w:val="•"/>
      <w:lvlJc w:val="left"/>
      <w:pPr>
        <w:tabs>
          <w:tab w:val="num" w:pos="5760"/>
        </w:tabs>
        <w:ind w:left="5760" w:hanging="360"/>
      </w:pPr>
      <w:rPr>
        <w:rFonts w:ascii="Arial" w:hAnsi="Arial" w:hint="default"/>
      </w:rPr>
    </w:lvl>
    <w:lvl w:ilvl="8" w:tplc="7676177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F58572A"/>
    <w:multiLevelType w:val="hybridMultilevel"/>
    <w:tmpl w:val="03C4CFB0"/>
    <w:lvl w:ilvl="0" w:tplc="E474DF7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5D1750"/>
    <w:multiLevelType w:val="hybridMultilevel"/>
    <w:tmpl w:val="1A522FC4"/>
    <w:lvl w:ilvl="0" w:tplc="E474DF72">
      <w:start w:val="1"/>
      <w:numFmt w:val="bullet"/>
      <w:lvlText w:val="•"/>
      <w:lvlJc w:val="left"/>
      <w:pPr>
        <w:tabs>
          <w:tab w:val="num" w:pos="720"/>
        </w:tabs>
        <w:ind w:left="720" w:hanging="360"/>
      </w:pPr>
      <w:rPr>
        <w:rFonts w:ascii="Arial" w:hAnsi="Arial" w:hint="default"/>
      </w:rPr>
    </w:lvl>
    <w:lvl w:ilvl="1" w:tplc="DB2600C8" w:tentative="1">
      <w:start w:val="1"/>
      <w:numFmt w:val="bullet"/>
      <w:lvlText w:val="•"/>
      <w:lvlJc w:val="left"/>
      <w:pPr>
        <w:tabs>
          <w:tab w:val="num" w:pos="1440"/>
        </w:tabs>
        <w:ind w:left="1440" w:hanging="360"/>
      </w:pPr>
      <w:rPr>
        <w:rFonts w:ascii="Arial" w:hAnsi="Arial" w:hint="default"/>
      </w:rPr>
    </w:lvl>
    <w:lvl w:ilvl="2" w:tplc="717C37CA" w:tentative="1">
      <w:start w:val="1"/>
      <w:numFmt w:val="bullet"/>
      <w:lvlText w:val="•"/>
      <w:lvlJc w:val="left"/>
      <w:pPr>
        <w:tabs>
          <w:tab w:val="num" w:pos="2160"/>
        </w:tabs>
        <w:ind w:left="2160" w:hanging="360"/>
      </w:pPr>
      <w:rPr>
        <w:rFonts w:ascii="Arial" w:hAnsi="Arial" w:hint="default"/>
      </w:rPr>
    </w:lvl>
    <w:lvl w:ilvl="3" w:tplc="AEE4019A" w:tentative="1">
      <w:start w:val="1"/>
      <w:numFmt w:val="bullet"/>
      <w:lvlText w:val="•"/>
      <w:lvlJc w:val="left"/>
      <w:pPr>
        <w:tabs>
          <w:tab w:val="num" w:pos="2880"/>
        </w:tabs>
        <w:ind w:left="2880" w:hanging="360"/>
      </w:pPr>
      <w:rPr>
        <w:rFonts w:ascii="Arial" w:hAnsi="Arial" w:hint="default"/>
      </w:rPr>
    </w:lvl>
    <w:lvl w:ilvl="4" w:tplc="BC4C20C2" w:tentative="1">
      <w:start w:val="1"/>
      <w:numFmt w:val="bullet"/>
      <w:lvlText w:val="•"/>
      <w:lvlJc w:val="left"/>
      <w:pPr>
        <w:tabs>
          <w:tab w:val="num" w:pos="3600"/>
        </w:tabs>
        <w:ind w:left="3600" w:hanging="360"/>
      </w:pPr>
      <w:rPr>
        <w:rFonts w:ascii="Arial" w:hAnsi="Arial" w:hint="default"/>
      </w:rPr>
    </w:lvl>
    <w:lvl w:ilvl="5" w:tplc="3B384ABA" w:tentative="1">
      <w:start w:val="1"/>
      <w:numFmt w:val="bullet"/>
      <w:lvlText w:val="•"/>
      <w:lvlJc w:val="left"/>
      <w:pPr>
        <w:tabs>
          <w:tab w:val="num" w:pos="4320"/>
        </w:tabs>
        <w:ind w:left="4320" w:hanging="360"/>
      </w:pPr>
      <w:rPr>
        <w:rFonts w:ascii="Arial" w:hAnsi="Arial" w:hint="default"/>
      </w:rPr>
    </w:lvl>
    <w:lvl w:ilvl="6" w:tplc="2CAC0C0C" w:tentative="1">
      <w:start w:val="1"/>
      <w:numFmt w:val="bullet"/>
      <w:lvlText w:val="•"/>
      <w:lvlJc w:val="left"/>
      <w:pPr>
        <w:tabs>
          <w:tab w:val="num" w:pos="5040"/>
        </w:tabs>
        <w:ind w:left="5040" w:hanging="360"/>
      </w:pPr>
      <w:rPr>
        <w:rFonts w:ascii="Arial" w:hAnsi="Arial" w:hint="default"/>
      </w:rPr>
    </w:lvl>
    <w:lvl w:ilvl="7" w:tplc="A3547F12" w:tentative="1">
      <w:start w:val="1"/>
      <w:numFmt w:val="bullet"/>
      <w:lvlText w:val="•"/>
      <w:lvlJc w:val="left"/>
      <w:pPr>
        <w:tabs>
          <w:tab w:val="num" w:pos="5760"/>
        </w:tabs>
        <w:ind w:left="5760" w:hanging="360"/>
      </w:pPr>
      <w:rPr>
        <w:rFonts w:ascii="Arial" w:hAnsi="Arial" w:hint="default"/>
      </w:rPr>
    </w:lvl>
    <w:lvl w:ilvl="8" w:tplc="49EEA1AC"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4"/>
  </w:num>
  <w:num w:numId="3">
    <w:abstractNumId w:val="6"/>
  </w:num>
  <w:num w:numId="4">
    <w:abstractNumId w:val="5"/>
  </w:num>
  <w:num w:numId="5">
    <w:abstractNumId w:val="2"/>
  </w:num>
  <w:num w:numId="6">
    <w:abstractNumId w:val="9"/>
  </w:num>
  <w:num w:numId="7">
    <w:abstractNumId w:val="10"/>
  </w:num>
  <w:num w:numId="8">
    <w:abstractNumId w:val="8"/>
  </w:num>
  <w:num w:numId="9">
    <w:abstractNumId w:val="7"/>
  </w:num>
  <w:num w:numId="10">
    <w:abstractNumId w:val="1"/>
  </w:num>
  <w:num w:numId="11">
    <w:abstractNumId w:val="0"/>
  </w:num>
  <w:num w:numId="12">
    <w:abstractNumId w:val="11"/>
  </w:num>
  <w:num w:numId="13">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ioleta Oprii (1905021)">
    <w15:presenceInfo w15:providerId="None" w15:userId="Violeta Oprii (19050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991"/>
    <w:rsid w:val="0001194D"/>
    <w:rsid w:val="0001388A"/>
    <w:rsid w:val="000222E0"/>
    <w:rsid w:val="00034D12"/>
    <w:rsid w:val="0003752B"/>
    <w:rsid w:val="00060674"/>
    <w:rsid w:val="0006603C"/>
    <w:rsid w:val="0007174E"/>
    <w:rsid w:val="000B6B3F"/>
    <w:rsid w:val="000D35FA"/>
    <w:rsid w:val="000E052A"/>
    <w:rsid w:val="00113BB0"/>
    <w:rsid w:val="00114B07"/>
    <w:rsid w:val="001219D4"/>
    <w:rsid w:val="00123B3F"/>
    <w:rsid w:val="001405E0"/>
    <w:rsid w:val="00143B7B"/>
    <w:rsid w:val="001444B8"/>
    <w:rsid w:val="00146C13"/>
    <w:rsid w:val="001571FB"/>
    <w:rsid w:val="00163AC0"/>
    <w:rsid w:val="00176A3F"/>
    <w:rsid w:val="00182E16"/>
    <w:rsid w:val="001A147B"/>
    <w:rsid w:val="001A1D18"/>
    <w:rsid w:val="001A5CB9"/>
    <w:rsid w:val="001B09BA"/>
    <w:rsid w:val="001B2A05"/>
    <w:rsid w:val="001C01F1"/>
    <w:rsid w:val="001C55AD"/>
    <w:rsid w:val="001D0991"/>
    <w:rsid w:val="001E39BA"/>
    <w:rsid w:val="001E4F1D"/>
    <w:rsid w:val="001E59D4"/>
    <w:rsid w:val="001F17C7"/>
    <w:rsid w:val="00202882"/>
    <w:rsid w:val="00202C1F"/>
    <w:rsid w:val="002118C8"/>
    <w:rsid w:val="00220619"/>
    <w:rsid w:val="00254601"/>
    <w:rsid w:val="00285103"/>
    <w:rsid w:val="002A1AE4"/>
    <w:rsid w:val="002B503A"/>
    <w:rsid w:val="002B7948"/>
    <w:rsid w:val="002E1068"/>
    <w:rsid w:val="002E1108"/>
    <w:rsid w:val="002F63FF"/>
    <w:rsid w:val="00304D22"/>
    <w:rsid w:val="00315D9F"/>
    <w:rsid w:val="00316A4B"/>
    <w:rsid w:val="00337C69"/>
    <w:rsid w:val="00344F5C"/>
    <w:rsid w:val="00347B3A"/>
    <w:rsid w:val="00350E89"/>
    <w:rsid w:val="003513BF"/>
    <w:rsid w:val="00353F3C"/>
    <w:rsid w:val="003617AB"/>
    <w:rsid w:val="00366366"/>
    <w:rsid w:val="00370EA8"/>
    <w:rsid w:val="00375D1C"/>
    <w:rsid w:val="00380191"/>
    <w:rsid w:val="003A24AE"/>
    <w:rsid w:val="003B37CD"/>
    <w:rsid w:val="003B3EA8"/>
    <w:rsid w:val="003C119E"/>
    <w:rsid w:val="00407F88"/>
    <w:rsid w:val="00414798"/>
    <w:rsid w:val="00423411"/>
    <w:rsid w:val="004503A2"/>
    <w:rsid w:val="00487EDB"/>
    <w:rsid w:val="00493BFF"/>
    <w:rsid w:val="004A4D3F"/>
    <w:rsid w:val="004A53F7"/>
    <w:rsid w:val="004B6846"/>
    <w:rsid w:val="004C054B"/>
    <w:rsid w:val="004D3A4E"/>
    <w:rsid w:val="004D4339"/>
    <w:rsid w:val="004E452A"/>
    <w:rsid w:val="004F4F9C"/>
    <w:rsid w:val="004F50E2"/>
    <w:rsid w:val="004F5E37"/>
    <w:rsid w:val="00504931"/>
    <w:rsid w:val="00511155"/>
    <w:rsid w:val="0054125D"/>
    <w:rsid w:val="005420DB"/>
    <w:rsid w:val="005447DD"/>
    <w:rsid w:val="005467C0"/>
    <w:rsid w:val="00550A31"/>
    <w:rsid w:val="00556AE4"/>
    <w:rsid w:val="005A5BD1"/>
    <w:rsid w:val="005A603A"/>
    <w:rsid w:val="005B2C10"/>
    <w:rsid w:val="005C09AC"/>
    <w:rsid w:val="005C38E5"/>
    <w:rsid w:val="005E0437"/>
    <w:rsid w:val="005E4729"/>
    <w:rsid w:val="005F2346"/>
    <w:rsid w:val="005F438A"/>
    <w:rsid w:val="0061429A"/>
    <w:rsid w:val="00621887"/>
    <w:rsid w:val="00651705"/>
    <w:rsid w:val="00657352"/>
    <w:rsid w:val="006827E3"/>
    <w:rsid w:val="006A08D7"/>
    <w:rsid w:val="006D788D"/>
    <w:rsid w:val="006F6E51"/>
    <w:rsid w:val="00706463"/>
    <w:rsid w:val="00721CBB"/>
    <w:rsid w:val="0073477A"/>
    <w:rsid w:val="00747B40"/>
    <w:rsid w:val="00775F22"/>
    <w:rsid w:val="007779BC"/>
    <w:rsid w:val="0078480C"/>
    <w:rsid w:val="00790EA9"/>
    <w:rsid w:val="0079249A"/>
    <w:rsid w:val="0079385F"/>
    <w:rsid w:val="007946AA"/>
    <w:rsid w:val="00794A17"/>
    <w:rsid w:val="007A0713"/>
    <w:rsid w:val="007A3518"/>
    <w:rsid w:val="007D3C9D"/>
    <w:rsid w:val="007E18F9"/>
    <w:rsid w:val="007F2D97"/>
    <w:rsid w:val="00802525"/>
    <w:rsid w:val="00804FFD"/>
    <w:rsid w:val="0081501B"/>
    <w:rsid w:val="0082040F"/>
    <w:rsid w:val="00832B86"/>
    <w:rsid w:val="008574EF"/>
    <w:rsid w:val="00894D9C"/>
    <w:rsid w:val="008A6339"/>
    <w:rsid w:val="008B31A2"/>
    <w:rsid w:val="008B570A"/>
    <w:rsid w:val="008D29B6"/>
    <w:rsid w:val="008E3F90"/>
    <w:rsid w:val="008E6DDC"/>
    <w:rsid w:val="009032F9"/>
    <w:rsid w:val="00914713"/>
    <w:rsid w:val="00933346"/>
    <w:rsid w:val="0093348C"/>
    <w:rsid w:val="009636D0"/>
    <w:rsid w:val="00974810"/>
    <w:rsid w:val="00977749"/>
    <w:rsid w:val="0098335D"/>
    <w:rsid w:val="00983C37"/>
    <w:rsid w:val="00984D0A"/>
    <w:rsid w:val="009916BF"/>
    <w:rsid w:val="00997115"/>
    <w:rsid w:val="009B1278"/>
    <w:rsid w:val="009B3C70"/>
    <w:rsid w:val="009B5218"/>
    <w:rsid w:val="009B7676"/>
    <w:rsid w:val="00A10824"/>
    <w:rsid w:val="00A224C0"/>
    <w:rsid w:val="00A43326"/>
    <w:rsid w:val="00A446F9"/>
    <w:rsid w:val="00A51705"/>
    <w:rsid w:val="00A52F56"/>
    <w:rsid w:val="00A574BB"/>
    <w:rsid w:val="00A900B1"/>
    <w:rsid w:val="00A9087E"/>
    <w:rsid w:val="00A954CD"/>
    <w:rsid w:val="00A9690D"/>
    <w:rsid w:val="00AB26DB"/>
    <w:rsid w:val="00AB2A0D"/>
    <w:rsid w:val="00AB5E53"/>
    <w:rsid w:val="00AB7383"/>
    <w:rsid w:val="00AC3663"/>
    <w:rsid w:val="00AD6BB6"/>
    <w:rsid w:val="00B041A4"/>
    <w:rsid w:val="00B22AE4"/>
    <w:rsid w:val="00B34283"/>
    <w:rsid w:val="00B47640"/>
    <w:rsid w:val="00B514DC"/>
    <w:rsid w:val="00B5547A"/>
    <w:rsid w:val="00B5695D"/>
    <w:rsid w:val="00B61BB4"/>
    <w:rsid w:val="00B73825"/>
    <w:rsid w:val="00B869EE"/>
    <w:rsid w:val="00BD766D"/>
    <w:rsid w:val="00BE22D9"/>
    <w:rsid w:val="00BE2F58"/>
    <w:rsid w:val="00BF2A16"/>
    <w:rsid w:val="00C02DB2"/>
    <w:rsid w:val="00C10C3B"/>
    <w:rsid w:val="00C24668"/>
    <w:rsid w:val="00C24CA6"/>
    <w:rsid w:val="00C406F9"/>
    <w:rsid w:val="00C54679"/>
    <w:rsid w:val="00C57024"/>
    <w:rsid w:val="00C72CA9"/>
    <w:rsid w:val="00C7413C"/>
    <w:rsid w:val="00C803A6"/>
    <w:rsid w:val="00CA4FE8"/>
    <w:rsid w:val="00CA6E6B"/>
    <w:rsid w:val="00CC306A"/>
    <w:rsid w:val="00CD2775"/>
    <w:rsid w:val="00CE5452"/>
    <w:rsid w:val="00CE69B4"/>
    <w:rsid w:val="00D0015B"/>
    <w:rsid w:val="00D0526D"/>
    <w:rsid w:val="00D0744B"/>
    <w:rsid w:val="00D1265F"/>
    <w:rsid w:val="00D214D0"/>
    <w:rsid w:val="00D2295A"/>
    <w:rsid w:val="00D24E5A"/>
    <w:rsid w:val="00D32153"/>
    <w:rsid w:val="00D33642"/>
    <w:rsid w:val="00D50F59"/>
    <w:rsid w:val="00D56400"/>
    <w:rsid w:val="00D6717D"/>
    <w:rsid w:val="00D67F35"/>
    <w:rsid w:val="00D8339E"/>
    <w:rsid w:val="00D85900"/>
    <w:rsid w:val="00D85DA2"/>
    <w:rsid w:val="00D87638"/>
    <w:rsid w:val="00D967A0"/>
    <w:rsid w:val="00DA1DD6"/>
    <w:rsid w:val="00DA56FD"/>
    <w:rsid w:val="00DA62C2"/>
    <w:rsid w:val="00DA6E07"/>
    <w:rsid w:val="00DA746E"/>
    <w:rsid w:val="00DB055C"/>
    <w:rsid w:val="00DB70D5"/>
    <w:rsid w:val="00DC08F4"/>
    <w:rsid w:val="00DD7897"/>
    <w:rsid w:val="00DE3510"/>
    <w:rsid w:val="00DE6236"/>
    <w:rsid w:val="00E041AC"/>
    <w:rsid w:val="00E333E4"/>
    <w:rsid w:val="00E35EB0"/>
    <w:rsid w:val="00E60E97"/>
    <w:rsid w:val="00E71FD2"/>
    <w:rsid w:val="00E73093"/>
    <w:rsid w:val="00E84AE7"/>
    <w:rsid w:val="00E85EA0"/>
    <w:rsid w:val="00EA3FCE"/>
    <w:rsid w:val="00EB3778"/>
    <w:rsid w:val="00EB7DA1"/>
    <w:rsid w:val="00ED0A97"/>
    <w:rsid w:val="00ED5C3F"/>
    <w:rsid w:val="00ED6F4A"/>
    <w:rsid w:val="00EE49D4"/>
    <w:rsid w:val="00EE61AB"/>
    <w:rsid w:val="00EF3DE4"/>
    <w:rsid w:val="00EF417E"/>
    <w:rsid w:val="00F01403"/>
    <w:rsid w:val="00F04F47"/>
    <w:rsid w:val="00F1227A"/>
    <w:rsid w:val="00F31B52"/>
    <w:rsid w:val="00F323AB"/>
    <w:rsid w:val="00F45C89"/>
    <w:rsid w:val="00F473A0"/>
    <w:rsid w:val="00F72E6E"/>
    <w:rsid w:val="00F737E0"/>
    <w:rsid w:val="00F85B1C"/>
    <w:rsid w:val="00F919D4"/>
    <w:rsid w:val="00FA237A"/>
    <w:rsid w:val="00FC636F"/>
    <w:rsid w:val="00FD28E6"/>
    <w:rsid w:val="00FD60C2"/>
    <w:rsid w:val="00FD6355"/>
    <w:rsid w:val="00FF31C3"/>
    <w:rsid w:val="00FF6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7F652"/>
  <w15:chartTrackingRefBased/>
  <w15:docId w15:val="{4DFB187A-7435-4E32-8C93-A6A229187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9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3C70"/>
    <w:rPr>
      <w:color w:val="0000FF"/>
      <w:u w:val="single"/>
    </w:rPr>
  </w:style>
  <w:style w:type="character" w:customStyle="1" w:styleId="Heading1Char">
    <w:name w:val="Heading 1 Char"/>
    <w:basedOn w:val="DefaultParagraphFont"/>
    <w:link w:val="Heading1"/>
    <w:uiPriority w:val="9"/>
    <w:rsid w:val="001E39B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B3778"/>
    <w:pPr>
      <w:spacing w:after="0" w:line="240" w:lineRule="auto"/>
      <w:ind w:left="720"/>
      <w:contextualSpacing/>
    </w:pPr>
    <w:rPr>
      <w:rFonts w:ascii="Times New Roman" w:eastAsiaTheme="minorEastAsia" w:hAnsi="Times New Roman" w:cs="Times New Roman"/>
      <w:sz w:val="24"/>
      <w:szCs w:val="24"/>
      <w:lang w:eastAsia="en-GB"/>
    </w:rPr>
  </w:style>
  <w:style w:type="character" w:styleId="FollowedHyperlink">
    <w:name w:val="FollowedHyperlink"/>
    <w:basedOn w:val="DefaultParagraphFont"/>
    <w:uiPriority w:val="99"/>
    <w:semiHidden/>
    <w:unhideWhenUsed/>
    <w:rsid w:val="00D0526D"/>
    <w:rPr>
      <w:color w:val="954F72" w:themeColor="followedHyperlink"/>
      <w:u w:val="single"/>
    </w:rPr>
  </w:style>
  <w:style w:type="character" w:styleId="UnresolvedMention">
    <w:name w:val="Unresolved Mention"/>
    <w:basedOn w:val="DefaultParagraphFont"/>
    <w:uiPriority w:val="99"/>
    <w:semiHidden/>
    <w:unhideWhenUsed/>
    <w:rsid w:val="00182E16"/>
    <w:rPr>
      <w:color w:val="605E5C"/>
      <w:shd w:val="clear" w:color="auto" w:fill="E1DFDD"/>
    </w:rPr>
  </w:style>
  <w:style w:type="paragraph" w:styleId="Header">
    <w:name w:val="header"/>
    <w:basedOn w:val="Normal"/>
    <w:link w:val="HeaderChar"/>
    <w:uiPriority w:val="99"/>
    <w:unhideWhenUsed/>
    <w:rsid w:val="007924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49A"/>
  </w:style>
  <w:style w:type="paragraph" w:styleId="Footer">
    <w:name w:val="footer"/>
    <w:basedOn w:val="Normal"/>
    <w:link w:val="FooterChar"/>
    <w:uiPriority w:val="99"/>
    <w:unhideWhenUsed/>
    <w:rsid w:val="007924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49A"/>
  </w:style>
  <w:style w:type="paragraph" w:styleId="Bibliography">
    <w:name w:val="Bibliography"/>
    <w:basedOn w:val="Normal"/>
    <w:next w:val="Normal"/>
    <w:uiPriority w:val="37"/>
    <w:unhideWhenUsed/>
    <w:rsid w:val="003A24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46305">
      <w:bodyDiv w:val="1"/>
      <w:marLeft w:val="0"/>
      <w:marRight w:val="0"/>
      <w:marTop w:val="0"/>
      <w:marBottom w:val="0"/>
      <w:divBdr>
        <w:top w:val="none" w:sz="0" w:space="0" w:color="auto"/>
        <w:left w:val="none" w:sz="0" w:space="0" w:color="auto"/>
        <w:bottom w:val="none" w:sz="0" w:space="0" w:color="auto"/>
        <w:right w:val="none" w:sz="0" w:space="0" w:color="auto"/>
      </w:divBdr>
    </w:div>
    <w:div w:id="43843940">
      <w:bodyDiv w:val="1"/>
      <w:marLeft w:val="0"/>
      <w:marRight w:val="0"/>
      <w:marTop w:val="0"/>
      <w:marBottom w:val="0"/>
      <w:divBdr>
        <w:top w:val="none" w:sz="0" w:space="0" w:color="auto"/>
        <w:left w:val="none" w:sz="0" w:space="0" w:color="auto"/>
        <w:bottom w:val="none" w:sz="0" w:space="0" w:color="auto"/>
        <w:right w:val="none" w:sz="0" w:space="0" w:color="auto"/>
      </w:divBdr>
    </w:div>
    <w:div w:id="140776341">
      <w:bodyDiv w:val="1"/>
      <w:marLeft w:val="0"/>
      <w:marRight w:val="0"/>
      <w:marTop w:val="0"/>
      <w:marBottom w:val="0"/>
      <w:divBdr>
        <w:top w:val="none" w:sz="0" w:space="0" w:color="auto"/>
        <w:left w:val="none" w:sz="0" w:space="0" w:color="auto"/>
        <w:bottom w:val="none" w:sz="0" w:space="0" w:color="auto"/>
        <w:right w:val="none" w:sz="0" w:space="0" w:color="auto"/>
      </w:divBdr>
    </w:div>
    <w:div w:id="216432149">
      <w:bodyDiv w:val="1"/>
      <w:marLeft w:val="0"/>
      <w:marRight w:val="0"/>
      <w:marTop w:val="0"/>
      <w:marBottom w:val="0"/>
      <w:divBdr>
        <w:top w:val="none" w:sz="0" w:space="0" w:color="auto"/>
        <w:left w:val="none" w:sz="0" w:space="0" w:color="auto"/>
        <w:bottom w:val="none" w:sz="0" w:space="0" w:color="auto"/>
        <w:right w:val="none" w:sz="0" w:space="0" w:color="auto"/>
      </w:divBdr>
    </w:div>
    <w:div w:id="237057173">
      <w:bodyDiv w:val="1"/>
      <w:marLeft w:val="0"/>
      <w:marRight w:val="0"/>
      <w:marTop w:val="0"/>
      <w:marBottom w:val="0"/>
      <w:divBdr>
        <w:top w:val="none" w:sz="0" w:space="0" w:color="auto"/>
        <w:left w:val="none" w:sz="0" w:space="0" w:color="auto"/>
        <w:bottom w:val="none" w:sz="0" w:space="0" w:color="auto"/>
        <w:right w:val="none" w:sz="0" w:space="0" w:color="auto"/>
      </w:divBdr>
    </w:div>
    <w:div w:id="294026365">
      <w:bodyDiv w:val="1"/>
      <w:marLeft w:val="0"/>
      <w:marRight w:val="0"/>
      <w:marTop w:val="0"/>
      <w:marBottom w:val="0"/>
      <w:divBdr>
        <w:top w:val="none" w:sz="0" w:space="0" w:color="auto"/>
        <w:left w:val="none" w:sz="0" w:space="0" w:color="auto"/>
        <w:bottom w:val="none" w:sz="0" w:space="0" w:color="auto"/>
        <w:right w:val="none" w:sz="0" w:space="0" w:color="auto"/>
      </w:divBdr>
      <w:divsChild>
        <w:div w:id="1004473745">
          <w:marLeft w:val="1080"/>
          <w:marRight w:val="0"/>
          <w:marTop w:val="100"/>
          <w:marBottom w:val="0"/>
          <w:divBdr>
            <w:top w:val="none" w:sz="0" w:space="0" w:color="auto"/>
            <w:left w:val="none" w:sz="0" w:space="0" w:color="auto"/>
            <w:bottom w:val="none" w:sz="0" w:space="0" w:color="auto"/>
            <w:right w:val="none" w:sz="0" w:space="0" w:color="auto"/>
          </w:divBdr>
        </w:div>
        <w:div w:id="1771195548">
          <w:marLeft w:val="360"/>
          <w:marRight w:val="0"/>
          <w:marTop w:val="200"/>
          <w:marBottom w:val="0"/>
          <w:divBdr>
            <w:top w:val="none" w:sz="0" w:space="0" w:color="auto"/>
            <w:left w:val="none" w:sz="0" w:space="0" w:color="auto"/>
            <w:bottom w:val="none" w:sz="0" w:space="0" w:color="auto"/>
            <w:right w:val="none" w:sz="0" w:space="0" w:color="auto"/>
          </w:divBdr>
        </w:div>
      </w:divsChild>
    </w:div>
    <w:div w:id="402265810">
      <w:bodyDiv w:val="1"/>
      <w:marLeft w:val="0"/>
      <w:marRight w:val="0"/>
      <w:marTop w:val="0"/>
      <w:marBottom w:val="0"/>
      <w:divBdr>
        <w:top w:val="none" w:sz="0" w:space="0" w:color="auto"/>
        <w:left w:val="none" w:sz="0" w:space="0" w:color="auto"/>
        <w:bottom w:val="none" w:sz="0" w:space="0" w:color="auto"/>
        <w:right w:val="none" w:sz="0" w:space="0" w:color="auto"/>
      </w:divBdr>
    </w:div>
    <w:div w:id="471365387">
      <w:bodyDiv w:val="1"/>
      <w:marLeft w:val="0"/>
      <w:marRight w:val="0"/>
      <w:marTop w:val="0"/>
      <w:marBottom w:val="0"/>
      <w:divBdr>
        <w:top w:val="none" w:sz="0" w:space="0" w:color="auto"/>
        <w:left w:val="none" w:sz="0" w:space="0" w:color="auto"/>
        <w:bottom w:val="none" w:sz="0" w:space="0" w:color="auto"/>
        <w:right w:val="none" w:sz="0" w:space="0" w:color="auto"/>
      </w:divBdr>
    </w:div>
    <w:div w:id="485778728">
      <w:bodyDiv w:val="1"/>
      <w:marLeft w:val="0"/>
      <w:marRight w:val="0"/>
      <w:marTop w:val="0"/>
      <w:marBottom w:val="0"/>
      <w:divBdr>
        <w:top w:val="none" w:sz="0" w:space="0" w:color="auto"/>
        <w:left w:val="none" w:sz="0" w:space="0" w:color="auto"/>
        <w:bottom w:val="none" w:sz="0" w:space="0" w:color="auto"/>
        <w:right w:val="none" w:sz="0" w:space="0" w:color="auto"/>
      </w:divBdr>
    </w:div>
    <w:div w:id="593133362">
      <w:bodyDiv w:val="1"/>
      <w:marLeft w:val="0"/>
      <w:marRight w:val="0"/>
      <w:marTop w:val="0"/>
      <w:marBottom w:val="0"/>
      <w:divBdr>
        <w:top w:val="none" w:sz="0" w:space="0" w:color="auto"/>
        <w:left w:val="none" w:sz="0" w:space="0" w:color="auto"/>
        <w:bottom w:val="none" w:sz="0" w:space="0" w:color="auto"/>
        <w:right w:val="none" w:sz="0" w:space="0" w:color="auto"/>
      </w:divBdr>
    </w:div>
    <w:div w:id="619533379">
      <w:bodyDiv w:val="1"/>
      <w:marLeft w:val="0"/>
      <w:marRight w:val="0"/>
      <w:marTop w:val="0"/>
      <w:marBottom w:val="0"/>
      <w:divBdr>
        <w:top w:val="none" w:sz="0" w:space="0" w:color="auto"/>
        <w:left w:val="none" w:sz="0" w:space="0" w:color="auto"/>
        <w:bottom w:val="none" w:sz="0" w:space="0" w:color="auto"/>
        <w:right w:val="none" w:sz="0" w:space="0" w:color="auto"/>
      </w:divBdr>
    </w:div>
    <w:div w:id="699354722">
      <w:bodyDiv w:val="1"/>
      <w:marLeft w:val="0"/>
      <w:marRight w:val="0"/>
      <w:marTop w:val="0"/>
      <w:marBottom w:val="0"/>
      <w:divBdr>
        <w:top w:val="none" w:sz="0" w:space="0" w:color="auto"/>
        <w:left w:val="none" w:sz="0" w:space="0" w:color="auto"/>
        <w:bottom w:val="none" w:sz="0" w:space="0" w:color="auto"/>
        <w:right w:val="none" w:sz="0" w:space="0" w:color="auto"/>
      </w:divBdr>
    </w:div>
    <w:div w:id="709843150">
      <w:bodyDiv w:val="1"/>
      <w:marLeft w:val="0"/>
      <w:marRight w:val="0"/>
      <w:marTop w:val="0"/>
      <w:marBottom w:val="0"/>
      <w:divBdr>
        <w:top w:val="none" w:sz="0" w:space="0" w:color="auto"/>
        <w:left w:val="none" w:sz="0" w:space="0" w:color="auto"/>
        <w:bottom w:val="none" w:sz="0" w:space="0" w:color="auto"/>
        <w:right w:val="none" w:sz="0" w:space="0" w:color="auto"/>
      </w:divBdr>
    </w:div>
    <w:div w:id="1055004649">
      <w:bodyDiv w:val="1"/>
      <w:marLeft w:val="0"/>
      <w:marRight w:val="0"/>
      <w:marTop w:val="0"/>
      <w:marBottom w:val="0"/>
      <w:divBdr>
        <w:top w:val="none" w:sz="0" w:space="0" w:color="auto"/>
        <w:left w:val="none" w:sz="0" w:space="0" w:color="auto"/>
        <w:bottom w:val="none" w:sz="0" w:space="0" w:color="auto"/>
        <w:right w:val="none" w:sz="0" w:space="0" w:color="auto"/>
      </w:divBdr>
    </w:div>
    <w:div w:id="1074356546">
      <w:bodyDiv w:val="1"/>
      <w:marLeft w:val="0"/>
      <w:marRight w:val="0"/>
      <w:marTop w:val="0"/>
      <w:marBottom w:val="0"/>
      <w:divBdr>
        <w:top w:val="none" w:sz="0" w:space="0" w:color="auto"/>
        <w:left w:val="none" w:sz="0" w:space="0" w:color="auto"/>
        <w:bottom w:val="none" w:sz="0" w:space="0" w:color="auto"/>
        <w:right w:val="none" w:sz="0" w:space="0" w:color="auto"/>
      </w:divBdr>
    </w:div>
    <w:div w:id="1089808770">
      <w:bodyDiv w:val="1"/>
      <w:marLeft w:val="0"/>
      <w:marRight w:val="0"/>
      <w:marTop w:val="0"/>
      <w:marBottom w:val="0"/>
      <w:divBdr>
        <w:top w:val="none" w:sz="0" w:space="0" w:color="auto"/>
        <w:left w:val="none" w:sz="0" w:space="0" w:color="auto"/>
        <w:bottom w:val="none" w:sz="0" w:space="0" w:color="auto"/>
        <w:right w:val="none" w:sz="0" w:space="0" w:color="auto"/>
      </w:divBdr>
    </w:div>
    <w:div w:id="1277561474">
      <w:bodyDiv w:val="1"/>
      <w:marLeft w:val="0"/>
      <w:marRight w:val="0"/>
      <w:marTop w:val="0"/>
      <w:marBottom w:val="0"/>
      <w:divBdr>
        <w:top w:val="none" w:sz="0" w:space="0" w:color="auto"/>
        <w:left w:val="none" w:sz="0" w:space="0" w:color="auto"/>
        <w:bottom w:val="none" w:sz="0" w:space="0" w:color="auto"/>
        <w:right w:val="none" w:sz="0" w:space="0" w:color="auto"/>
      </w:divBdr>
    </w:div>
    <w:div w:id="1327367931">
      <w:bodyDiv w:val="1"/>
      <w:marLeft w:val="0"/>
      <w:marRight w:val="0"/>
      <w:marTop w:val="0"/>
      <w:marBottom w:val="0"/>
      <w:divBdr>
        <w:top w:val="none" w:sz="0" w:space="0" w:color="auto"/>
        <w:left w:val="none" w:sz="0" w:space="0" w:color="auto"/>
        <w:bottom w:val="none" w:sz="0" w:space="0" w:color="auto"/>
        <w:right w:val="none" w:sz="0" w:space="0" w:color="auto"/>
      </w:divBdr>
    </w:div>
    <w:div w:id="1338734420">
      <w:bodyDiv w:val="1"/>
      <w:marLeft w:val="0"/>
      <w:marRight w:val="0"/>
      <w:marTop w:val="0"/>
      <w:marBottom w:val="0"/>
      <w:divBdr>
        <w:top w:val="none" w:sz="0" w:space="0" w:color="auto"/>
        <w:left w:val="none" w:sz="0" w:space="0" w:color="auto"/>
        <w:bottom w:val="none" w:sz="0" w:space="0" w:color="auto"/>
        <w:right w:val="none" w:sz="0" w:space="0" w:color="auto"/>
      </w:divBdr>
    </w:div>
    <w:div w:id="1474056945">
      <w:bodyDiv w:val="1"/>
      <w:marLeft w:val="0"/>
      <w:marRight w:val="0"/>
      <w:marTop w:val="0"/>
      <w:marBottom w:val="0"/>
      <w:divBdr>
        <w:top w:val="none" w:sz="0" w:space="0" w:color="auto"/>
        <w:left w:val="none" w:sz="0" w:space="0" w:color="auto"/>
        <w:bottom w:val="none" w:sz="0" w:space="0" w:color="auto"/>
        <w:right w:val="none" w:sz="0" w:space="0" w:color="auto"/>
      </w:divBdr>
    </w:div>
    <w:div w:id="1493984092">
      <w:bodyDiv w:val="1"/>
      <w:marLeft w:val="0"/>
      <w:marRight w:val="0"/>
      <w:marTop w:val="0"/>
      <w:marBottom w:val="0"/>
      <w:divBdr>
        <w:top w:val="none" w:sz="0" w:space="0" w:color="auto"/>
        <w:left w:val="none" w:sz="0" w:space="0" w:color="auto"/>
        <w:bottom w:val="none" w:sz="0" w:space="0" w:color="auto"/>
        <w:right w:val="none" w:sz="0" w:space="0" w:color="auto"/>
      </w:divBdr>
    </w:div>
    <w:div w:id="1494296390">
      <w:bodyDiv w:val="1"/>
      <w:marLeft w:val="0"/>
      <w:marRight w:val="0"/>
      <w:marTop w:val="0"/>
      <w:marBottom w:val="0"/>
      <w:divBdr>
        <w:top w:val="none" w:sz="0" w:space="0" w:color="auto"/>
        <w:left w:val="none" w:sz="0" w:space="0" w:color="auto"/>
        <w:bottom w:val="none" w:sz="0" w:space="0" w:color="auto"/>
        <w:right w:val="none" w:sz="0" w:space="0" w:color="auto"/>
      </w:divBdr>
    </w:div>
    <w:div w:id="1522280035">
      <w:bodyDiv w:val="1"/>
      <w:marLeft w:val="0"/>
      <w:marRight w:val="0"/>
      <w:marTop w:val="0"/>
      <w:marBottom w:val="0"/>
      <w:divBdr>
        <w:top w:val="none" w:sz="0" w:space="0" w:color="auto"/>
        <w:left w:val="none" w:sz="0" w:space="0" w:color="auto"/>
        <w:bottom w:val="none" w:sz="0" w:space="0" w:color="auto"/>
        <w:right w:val="none" w:sz="0" w:space="0" w:color="auto"/>
      </w:divBdr>
    </w:div>
    <w:div w:id="1537310434">
      <w:bodyDiv w:val="1"/>
      <w:marLeft w:val="0"/>
      <w:marRight w:val="0"/>
      <w:marTop w:val="0"/>
      <w:marBottom w:val="0"/>
      <w:divBdr>
        <w:top w:val="none" w:sz="0" w:space="0" w:color="auto"/>
        <w:left w:val="none" w:sz="0" w:space="0" w:color="auto"/>
        <w:bottom w:val="none" w:sz="0" w:space="0" w:color="auto"/>
        <w:right w:val="none" w:sz="0" w:space="0" w:color="auto"/>
      </w:divBdr>
    </w:div>
    <w:div w:id="1624002363">
      <w:bodyDiv w:val="1"/>
      <w:marLeft w:val="0"/>
      <w:marRight w:val="0"/>
      <w:marTop w:val="0"/>
      <w:marBottom w:val="0"/>
      <w:divBdr>
        <w:top w:val="none" w:sz="0" w:space="0" w:color="auto"/>
        <w:left w:val="none" w:sz="0" w:space="0" w:color="auto"/>
        <w:bottom w:val="none" w:sz="0" w:space="0" w:color="auto"/>
        <w:right w:val="none" w:sz="0" w:space="0" w:color="auto"/>
      </w:divBdr>
    </w:div>
    <w:div w:id="1704398971">
      <w:bodyDiv w:val="1"/>
      <w:marLeft w:val="0"/>
      <w:marRight w:val="0"/>
      <w:marTop w:val="0"/>
      <w:marBottom w:val="0"/>
      <w:divBdr>
        <w:top w:val="none" w:sz="0" w:space="0" w:color="auto"/>
        <w:left w:val="none" w:sz="0" w:space="0" w:color="auto"/>
        <w:bottom w:val="none" w:sz="0" w:space="0" w:color="auto"/>
        <w:right w:val="none" w:sz="0" w:space="0" w:color="auto"/>
      </w:divBdr>
    </w:div>
    <w:div w:id="1768505374">
      <w:bodyDiv w:val="1"/>
      <w:marLeft w:val="0"/>
      <w:marRight w:val="0"/>
      <w:marTop w:val="0"/>
      <w:marBottom w:val="0"/>
      <w:divBdr>
        <w:top w:val="none" w:sz="0" w:space="0" w:color="auto"/>
        <w:left w:val="none" w:sz="0" w:space="0" w:color="auto"/>
        <w:bottom w:val="none" w:sz="0" w:space="0" w:color="auto"/>
        <w:right w:val="none" w:sz="0" w:space="0" w:color="auto"/>
      </w:divBdr>
    </w:div>
    <w:div w:id="1828403033">
      <w:bodyDiv w:val="1"/>
      <w:marLeft w:val="0"/>
      <w:marRight w:val="0"/>
      <w:marTop w:val="0"/>
      <w:marBottom w:val="0"/>
      <w:divBdr>
        <w:top w:val="none" w:sz="0" w:space="0" w:color="auto"/>
        <w:left w:val="none" w:sz="0" w:space="0" w:color="auto"/>
        <w:bottom w:val="none" w:sz="0" w:space="0" w:color="auto"/>
        <w:right w:val="none" w:sz="0" w:space="0" w:color="auto"/>
      </w:divBdr>
    </w:div>
    <w:div w:id="1965385539">
      <w:bodyDiv w:val="1"/>
      <w:marLeft w:val="0"/>
      <w:marRight w:val="0"/>
      <w:marTop w:val="0"/>
      <w:marBottom w:val="0"/>
      <w:divBdr>
        <w:top w:val="none" w:sz="0" w:space="0" w:color="auto"/>
        <w:left w:val="none" w:sz="0" w:space="0" w:color="auto"/>
        <w:bottom w:val="none" w:sz="0" w:space="0" w:color="auto"/>
        <w:right w:val="none" w:sz="0" w:space="0" w:color="auto"/>
      </w:divBdr>
      <w:divsChild>
        <w:div w:id="1835414148">
          <w:marLeft w:val="360"/>
          <w:marRight w:val="0"/>
          <w:marTop w:val="200"/>
          <w:marBottom w:val="0"/>
          <w:divBdr>
            <w:top w:val="none" w:sz="0" w:space="0" w:color="auto"/>
            <w:left w:val="none" w:sz="0" w:space="0" w:color="auto"/>
            <w:bottom w:val="none" w:sz="0" w:space="0" w:color="auto"/>
            <w:right w:val="none" w:sz="0" w:space="0" w:color="auto"/>
          </w:divBdr>
        </w:div>
        <w:div w:id="1651904642">
          <w:marLeft w:val="360"/>
          <w:marRight w:val="0"/>
          <w:marTop w:val="200"/>
          <w:marBottom w:val="0"/>
          <w:divBdr>
            <w:top w:val="none" w:sz="0" w:space="0" w:color="auto"/>
            <w:left w:val="none" w:sz="0" w:space="0" w:color="auto"/>
            <w:bottom w:val="none" w:sz="0" w:space="0" w:color="auto"/>
            <w:right w:val="none" w:sz="0" w:space="0" w:color="auto"/>
          </w:divBdr>
        </w:div>
        <w:div w:id="539245271">
          <w:marLeft w:val="360"/>
          <w:marRight w:val="0"/>
          <w:marTop w:val="200"/>
          <w:marBottom w:val="0"/>
          <w:divBdr>
            <w:top w:val="none" w:sz="0" w:space="0" w:color="auto"/>
            <w:left w:val="none" w:sz="0" w:space="0" w:color="auto"/>
            <w:bottom w:val="none" w:sz="0" w:space="0" w:color="auto"/>
            <w:right w:val="none" w:sz="0" w:space="0" w:color="auto"/>
          </w:divBdr>
        </w:div>
      </w:divsChild>
    </w:div>
    <w:div w:id="2001423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4BFE1A6-5706-416A-AA85-93DE0C16F9A5}">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1" ma:contentTypeDescription="Create a new document." ma:contentTypeScope="" ma:versionID="489d32a8a1ef63b50595d9ceeca1312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dbf30c16a69dc509742eb4e45815c7d9"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Wha22</b:Tag>
    <b:SourceType>InternetSite</b:SourceType>
    <b:Guid>{590262B9-F32D-4067-8A89-22C9FC4FAB7A}</b:Guid>
    <b:Title>What is project management?</b:Title>
    <b:InternetSiteTitle/>
    <b:ProductionCompany/>
    <b:Year/>
    <b:Month/>
    <b:Day/>
    <b:YearAccessed>2022</b:YearAccessed>
    <b:MonthAccessed>6</b:MonthAccessed>
    <b:DayAccessed>15</b:DayAccessed>
    <b:URL>https://www.apm.org.uk/WhatIsPM</b:URL>
    <b:Version/>
    <b:ShortTitle/>
    <b:StandardNumber/>
    <b:Comments/>
    <b:Medium/>
    <b:DOI/>
    <b:RefOrder>11</b:RefOrder>
  </b:Source>
  <b:Source>
    <b:Tag>Pro121</b:Tag>
    <b:SourceType>ElectronicSource</b:SourceType>
    <b:Guid>{E97AB703-4020-4090-ADCA-E61E827F023A}</b:Guid>
    <b:Title>A Guide to the Project Managemnt Body of Knowledge(PMBOK R Guide)</b:Title>
    <b:Year>2012</b:Year>
    <b:Month>12</b:Month>
    <b:Day>07</b:Day>
    <b:Author>
      <b:Author>
        <b:NameList>
          <b:Person>
            <b:Last>Project Management Institute</b:Last>
            <b:First>and</b:First>
            <b:Middle>Management Institute Project</b:Middle>
          </b:Person>
        </b:NameList>
      </b:Author>
    </b:Author>
    <b:Publisher>Project Mnagement Institute</b:Publisher>
    <b:City>Newton,Square,Pennsylvania</b:City>
    <b:RefOrder>2</b:RefOrder>
  </b:Source>
  <b:Source>
    <b:Tag>Pro17</b:Tag>
    <b:SourceType>ElectronicSource</b:SourceType>
    <b:Guid>{B908E929-A05C-4DA9-9B4D-343032253C4E}</b:Guid>
    <b:Author>
      <b:Author>
        <b:NameList>
          <b:Person>
            <b:Last>Institute</b:Last>
            <b:First>Project</b:First>
            <b:Middle>Management</b:Middle>
          </b:Person>
        </b:NameList>
      </b:Author>
    </b:Author>
    <b:Title>The Standard for Program Management Four edition</b:Title>
    <b:City>Newton Square</b:City>
    <b:Publisher>Project Management Institute</b:Publisher>
    <b:Year>2017</b:Year>
    <b:RefOrder>12</b:RefOrder>
  </b:Source>
  <b:Source>
    <b:Tag>APM</b:Tag>
    <b:SourceType>Book</b:SourceType>
    <b:Guid>{CBD3A8CB-3A8D-4926-ACD5-2C577563AF5D}</b:Guid>
    <b:Author>
      <b:Author>
        <b:NameList>
          <b:Person>
            <b:Last>APMBok</b:Last>
          </b:Person>
        </b:NameList>
      </b:Author>
    </b:Author>
    <b:Title>APM BODY OF KNOWLEDGE 7th edition</b:Title>
    <b:City>BUCKINGHAMSHIRE</b:City>
    <b:Publisher>Association for Project Management</b:Publisher>
    <b:Year>2019</b:Year>
    <b:Edition>7th</b:Edition>
    <b:RefOrder>3</b:RefOrder>
  </b:Source>
  <b:Source>
    <b:Tag>Bad16</b:Tag>
    <b:SourceType>JournalArticle</b:SourceType>
    <b:Guid>{36F0D701-1061-46F7-BD0A-41EBE64A21C6}</b:Guid>
    <b:Title>The impact of project management (PM) and benefits management (BM) practices on project success: Towards developing a project benefits governance framework</b:Title>
    <b:Year>2016</b:Year>
    <b:Author>
      <b:Author>
        <b:NameList>
          <b:Person>
            <b:Last>Badewi</b:Last>
            <b:First>Amgad</b:First>
          </b:Person>
        </b:NameList>
      </b:Author>
    </b:Author>
    <b:JournalName>International Journal of Project Management</b:JournalName>
    <b:Pages>761-778</b:Pages>
    <b:Volume>34</b:Volume>
    <b:Issue>4</b:Issue>
    <b:RefOrder>4</b:RefOrder>
  </b:Source>
  <b:Source>
    <b:Tag>Wys13</b:Tag>
    <b:SourceType>ElectronicSource</b:SourceType>
    <b:Guid>{4808C1C6-CCEB-4498-8531-B023AFA6146F}</b:Guid>
    <b:Title>Effective project management:traditional,,agile,extreme seventh edition</b:Title>
    <b:Year>2013</b:Year>
    <b:Author>
      <b:Author>
        <b:NameList>
          <b:Person>
            <b:Last>Wysocki</b:Last>
            <b:First>Robert</b:First>
            <b:Middle>K</b:Middle>
          </b:Person>
        </b:NameList>
      </b:Author>
    </b:Author>
    <b:Publisher>Wiley-Blackwell</b:Publisher>
    <b:City>Indianapolis</b:City>
    <b:RefOrder>1</b:RefOrder>
  </b:Source>
  <b:Source>
    <b:Tag>War18</b:Tag>
    <b:SourceType>ElectronicSource</b:SourceType>
    <b:Guid>{4B2B066A-3CC8-48E5-A07C-9447815F98D9}</b:Guid>
    <b:Title>Effective Project Management: Guidance and Checklists for Engineering and Construction 1st edition</b:Title>
    <b:Year>2018</b:Year>
    <b:City>Oxford</b:City>
    <b:Publisher>Willey-Blackwell</b:Publisher>
    <b:Author>
      <b:Author>
        <b:NameList>
          <b:Person>
            <b:Last>Ward</b:Last>
            <b:First>Garth</b:First>
            <b:Middle>G F</b:Middle>
          </b:Person>
        </b:NameList>
      </b:Author>
    </b:Author>
    <b:RefOrder>10</b:RefOrder>
  </b:Source>
  <b:Source>
    <b:Tag>PRO22</b:Tag>
    <b:SourceType>InternetSite</b:SourceType>
    <b:Guid>{1A916E15-5BE8-4A14-8D0F-543C5407A145}</b:Guid>
    <b:Title>Work breakdown structure</b:Title>
    <b:YearAccessed>2022</b:YearAccessed>
    <b:MonthAccessed>May</b:MonthAccessed>
    <b:Author>
      <b:Author>
        <b:NameList>
          <b:Person>
            <b:Last>ProjectManager</b:Last>
          </b:Person>
        </b:NameList>
      </b:Author>
    </b:Author>
    <b:DayAccessed>25</b:DayAccessed>
    <b:URL>https://www.projectmanager.com/guides/work-breakdown-structure.</b:URL>
    <b:Year>2022</b:Year>
    <b:RefOrder>5</b:RefOrder>
  </b:Source>
  <b:Source>
    <b:Tag>Coo22</b:Tag>
    <b:SourceType>DocumentFromInternetSite</b:SourceType>
    <b:Guid>{FA6DD642-038A-4D1E-8B11-6725B4BF7098}</b:Guid>
    <b:Title>INFOWORKS</b:Title>
    <b:Year>2022</b:Year>
    <b:Author>
      <b:Author>
        <b:NameList>
          <b:Person>
            <b:Last>Cooke</b:Last>
            <b:First>Helen</b:First>
            <b:Middle>S</b:Middle>
          </b:Person>
        </b:NameList>
      </b:Author>
    </b:Author>
    <b:Month>April</b:Month>
    <b:Day>14</b:Day>
    <b:YearAccessed>2022</b:YearAccessed>
    <b:MonthAccessed>May</b:MonthAccessed>
    <b:DayAccessed>20</b:DayAccessed>
    <b:URL>https://infoworks.com/five-strategies-successful-stakeholder-management/</b:URL>
    <b:RefOrder>6</b:RefOrder>
  </b:Source>
  <b:Source>
    <b:Tag>Ale05</b:Tag>
    <b:SourceType>JournalArticle</b:SourceType>
    <b:Guid>{14D2A2B0-2F2E-4852-9838-8E19383073DE}</b:Guid>
    <b:Author>
      <b:Author>
        <b:NameList xmlns:msxsl="urn:schemas-microsoft-com:xslt" xmlns:b="http://schemas.openxmlformats.org/officeDocument/2006/bibliography">
          <b:Person>
            <b:Last>Alexander</b:Last>
            <b:First>Christopher</b:First>
            <b:Middle>S.</b:Middle>
          </b:Person>
          <b:Person>
            <b:Last>Miesing</b:Last>
            <b:First>Paul</b:First>
            <b:Middle/>
          </b:Person>
          <b:Person>
            <b:Last>Parsons</b:Last>
            <b:First>Amy</b:First>
            <b:Middle>L.</b:Middle>
          </b:Person>
        </b:NameList>
      </b:Author>
    </b:Author>
    <b:Title>How Important Are Stakeholder Relationships</b:Title>
    <b:JournalName>Academy of Strategic Management Journal</b:JournalName>
    <b:City/>
    <b:Year>2005</b:Year>
    <b:Month/>
    <b:Day/>
    <b:Pages>1</b:Pages>
    <b:Publisher/>
    <b:Volume>4</b:Volume>
    <b:Issue/>
    <b:ShortTitle/>
    <b:StandardNumber/>
    <b:Comments/>
    <b:Medium/>
    <b:YearAccessed>2022</b:YearAccessed>
    <b:MonthAccessed>5</b:MonthAccessed>
    <b:DayAccessed>20</b:DayAccessed>
    <b:URL>https://questia.com/library/journal/1g1-166751810/how-important-are-stakeholder-relationships</b:URL>
    <b:DOI/>
    <b:RefOrder>7</b:RefOrder>
  </b:Source>
  <b:Source>
    <b:Tag>Ack11</b:Tag>
    <b:SourceType>JournalArticle</b:SourceType>
    <b:Guid>{A3AB06F6-BAE9-4FA9-9CBA-A10E8A486B74}</b:Guid>
    <b:Author>
      <b:Author>
        <b:NameList xmlns:msxsl="urn:schemas-microsoft-com:xslt" xmlns:b="http://schemas.openxmlformats.org/officeDocument/2006/bibliography">
          <b:Person>
            <b:Last>Ackermann</b:Last>
            <b:First>Fran</b:First>
            <b:Middle/>
          </b:Person>
          <b:Person>
            <b:Last>Eden</b:Last>
            <b:First>Colin</b:First>
            <b:Middle/>
          </b:Person>
        </b:NameList>
      </b:Author>
    </b:Author>
    <b:Title>Strategic management of stakeholders: theory and practice</b:Title>
    <b:JournalName>Long Range Planning</b:JournalName>
    <b:City/>
    <b:Year>2011</b:Year>
    <b:Month/>
    <b:Day/>
    <b:Pages>179-196</b:Pages>
    <b:Publisher/>
    <b:Volume>44</b:Volume>
    <b:Issue>3</b:Issue>
    <b:ShortTitle/>
    <b:StandardNumber/>
    <b:Comments/>
    <b:Medium/>
    <b:YearAccessed>2022</b:YearAccessed>
    <b:MonthAccessed>5</b:MonthAccessed>
    <b:DayAccessed>19</b:DayAccessed>
    <b:URL>https://sciencedirect.com/science/article/pii/s0024630110000452</b:URL>
    <b:DOI/>
    <b:RefOrder>8</b:RefOrder>
  </b:Source>
  <b:Source>
    <b:Tag>Ola07</b:Tag>
    <b:SourceType>JournalArticle</b:SourceType>
    <b:Guid>{0F484803-9920-4FB1-B089-8F90C5D7EF9F}</b:Guid>
    <b:Author>
      <b:Author>
        <b:NameList xmlns:msxsl="urn:schemas-microsoft-com:xslt" xmlns:b="http://schemas.openxmlformats.org/officeDocument/2006/bibliography">
          <b:Person>
            <b:Last>Olander</b:Last>
            <b:First>Stefan</b:First>
            <b:Middle/>
          </b:Person>
        </b:NameList>
      </b:Author>
    </b:Author>
    <b:Title>Stakeholder impact analysis in construction project management</b:Title>
    <b:JournalName>Construction Management and Economics</b:JournalName>
    <b:City/>
    <b:Year>2007</b:Year>
    <b:Month/>
    <b:Day/>
    <b:Pages>277-287</b:Pages>
    <b:Publisher/>
    <b:Volume>25</b:Volume>
    <b:Issue>3</b:Issue>
    <b:ShortTitle/>
    <b:StandardNumber/>
    <b:Comments/>
    <b:Medium/>
    <b:YearAccessed>2022</b:YearAccessed>
    <b:MonthAccessed>5</b:MonthAccessed>
    <b:DayAccessed>20</b:DayAccessed>
    <b:URL>https://tandfonline.com/doi/full/10.1080/01446190600879125</b:URL>
    <b:DOI/>
    <b:RefOrder>9</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2C0DE8-98B3-431E-AFC4-9A0844C6608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C3C4239-841B-4D29-83C6-51566AFFBF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B88F87-F01E-409B-9A21-EDEA63D533B9}">
  <ds:schemaRefs>
    <ds:schemaRef ds:uri="http://schemas.openxmlformats.org/officeDocument/2006/bibliography"/>
    <ds:schemaRef ds:uri="urn:schemas-microsoft-com:xslt"/>
  </ds:schemaRefs>
</ds:datastoreItem>
</file>

<file path=customXml/itemProps4.xml><?xml version="1.0" encoding="utf-8"?>
<ds:datastoreItem xmlns:ds="http://schemas.openxmlformats.org/officeDocument/2006/customXml" ds:itemID="{5ED83DF2-3457-4E2B-ADE6-2E3CFCFE9A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1347</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9007</CharactersWithSpaces>
  <SharedDoc>false</SharedDoc>
  <HLinks>
    <vt:vector size="12" baseType="variant">
      <vt:variant>
        <vt:i4>4784142</vt:i4>
      </vt:variant>
      <vt:variant>
        <vt:i4>3</vt:i4>
      </vt:variant>
      <vt:variant>
        <vt:i4>0</vt:i4>
      </vt:variant>
      <vt:variant>
        <vt:i4>5</vt:i4>
      </vt:variant>
      <vt:variant>
        <vt:lpwstr>https://www.cio.com/article/193441/what-is-project-scope-defining-and-outlining-project-success.html</vt:lpwstr>
      </vt:variant>
      <vt:variant>
        <vt:lpwstr/>
      </vt:variant>
      <vt:variant>
        <vt:i4>1966152</vt:i4>
      </vt:variant>
      <vt:variant>
        <vt:i4>0</vt:i4>
      </vt:variant>
      <vt:variant>
        <vt:i4>0</vt:i4>
      </vt:variant>
      <vt:variant>
        <vt:i4>5</vt:i4>
      </vt:variant>
      <vt:variant>
        <vt:lpwstr>https://www.projecttimes.com/articles/7-golden-rules- for-scoping-projects-perfectly/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Oprii (1905021)</dc:creator>
  <cp:keywords/>
  <dc:description/>
  <cp:lastModifiedBy>Violeta Oprii (1905021)</cp:lastModifiedBy>
  <cp:revision>21</cp:revision>
  <dcterms:created xsi:type="dcterms:W3CDTF">2022-06-22T11:21:00Z</dcterms:created>
  <dcterms:modified xsi:type="dcterms:W3CDTF">2022-06-22T11:53:00Z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