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0586BCC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Samantha J Davey" w:date="2021-09-08T10:56:00Z">
              <w:r w:rsidR="00E07495">
                <w:rPr>
                  <w:rFonts w:ascii="Times New Roman" w:hAnsi="Times New Roman" w:cs="Times New Roman"/>
                  <w:b/>
                  <w:color w:val="auto"/>
                  <w:sz w:val="48"/>
                </w:rPr>
                <w:t xml:space="preserve"> Samantha Davey</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03E7E9B7" w:rsidR="00F927A1" w:rsidRDefault="0085230E" w:rsidP="005D3F07">
            <w:pPr>
              <w:overflowPunct/>
              <w:autoSpaceDE/>
              <w:autoSpaceDN/>
              <w:adjustRightInd/>
              <w:ind w:right="-957"/>
              <w:textAlignment w:val="auto"/>
              <w:rPr>
                <w:ins w:id="1" w:author="Samantha J Davey" w:date="2021-09-08T10:58: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2FDD2AA" w14:textId="296ED03B" w:rsidR="00E07495" w:rsidRPr="005D3F07" w:rsidRDefault="00E07495" w:rsidP="005D3F07">
            <w:pPr>
              <w:overflowPunct/>
              <w:autoSpaceDE/>
              <w:autoSpaceDN/>
              <w:adjustRightInd/>
              <w:ind w:right="-957"/>
              <w:textAlignment w:val="auto"/>
              <w:rPr>
                <w:rFonts w:ascii="Times New Roman" w:hAnsi="Times New Roman" w:cs="Times New Roman"/>
                <w:b/>
                <w:color w:val="auto"/>
                <w:sz w:val="48"/>
              </w:rPr>
            </w:pPr>
            <w:ins w:id="2" w:author="Samantha J Davey" w:date="2021-09-08T10:58:00Z">
              <w:r>
                <w:rPr>
                  <w:rFonts w:ascii="Times New Roman" w:hAnsi="Times New Roman" w:cs="Times New Roman"/>
                  <w:b/>
                  <w:color w:val="auto"/>
                  <w:sz w:val="48"/>
                </w:rPr>
                <w:t>1909978</w:t>
              </w:r>
            </w:ins>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3E9BFE05" w14:textId="6ECF9A61" w:rsidR="00F9287D" w:rsidRDefault="0077282D" w:rsidP="0077282D">
      <w:pPr>
        <w:overflowPunct/>
        <w:autoSpaceDE/>
        <w:autoSpaceDN/>
        <w:adjustRightInd/>
        <w:spacing w:after="160" w:line="259" w:lineRule="auto"/>
        <w:textAlignment w:val="auto"/>
        <w:rPr>
          <w:ins w:id="3" w:author="Samantha J Davey" w:date="2022-02-20T22:45:00Z"/>
          <w:rFonts w:asciiTheme="minorHAnsi" w:eastAsiaTheme="minorHAnsi" w:hAnsiTheme="minorHAnsi" w:cstheme="minorBidi"/>
          <w:color w:val="auto"/>
          <w:sz w:val="22"/>
          <w:szCs w:val="22"/>
          <w:lang w:eastAsia="en-US"/>
        </w:rPr>
      </w:pPr>
      <w:ins w:id="4" w:author="Samantha J Davey" w:date="2021-09-08T12:29:00Z">
        <w:r w:rsidRPr="0077282D">
          <w:rPr>
            <w:rFonts w:asciiTheme="minorHAnsi" w:eastAsiaTheme="minorHAnsi" w:hAnsiTheme="minorHAnsi" w:cstheme="minorBidi"/>
            <w:color w:val="auto"/>
            <w:sz w:val="22"/>
            <w:szCs w:val="22"/>
            <w:lang w:eastAsia="en-US"/>
          </w:rPr>
          <w:t xml:space="preserve">Since qualifying as a Social Worker in 2018, I worked within the assessment team where </w:t>
        </w:r>
      </w:ins>
      <w:ins w:id="5" w:author="Samantha J Davey" w:date="2022-02-20T22:41:00Z">
        <w:r w:rsidR="000E5FA6">
          <w:rPr>
            <w:rFonts w:asciiTheme="minorHAnsi" w:eastAsiaTheme="minorHAnsi" w:hAnsiTheme="minorHAnsi" w:cstheme="minorBidi"/>
            <w:color w:val="auto"/>
            <w:sz w:val="22"/>
            <w:szCs w:val="22"/>
            <w:lang w:eastAsia="en-US"/>
          </w:rPr>
          <w:t xml:space="preserve">I needed to learn </w:t>
        </w:r>
      </w:ins>
      <w:ins w:id="6" w:author="Samantha J Davey" w:date="2022-02-20T22:42:00Z">
        <w:r w:rsidR="00667B87">
          <w:rPr>
            <w:rFonts w:asciiTheme="minorHAnsi" w:eastAsiaTheme="minorHAnsi" w:hAnsiTheme="minorHAnsi" w:cstheme="minorBidi"/>
            <w:color w:val="auto"/>
            <w:sz w:val="22"/>
            <w:szCs w:val="22"/>
            <w:lang w:eastAsia="en-US"/>
          </w:rPr>
          <w:t xml:space="preserve">to undertake assessment skills </w:t>
        </w:r>
      </w:ins>
      <w:ins w:id="7" w:author="Samantha J Davey" w:date="2022-02-20T22:43:00Z">
        <w:r w:rsidR="00FF47E9">
          <w:rPr>
            <w:rFonts w:asciiTheme="minorHAnsi" w:eastAsiaTheme="minorHAnsi" w:hAnsiTheme="minorHAnsi" w:cstheme="minorBidi"/>
            <w:color w:val="auto"/>
            <w:sz w:val="22"/>
            <w:szCs w:val="22"/>
            <w:lang w:eastAsia="en-US"/>
          </w:rPr>
          <w:t xml:space="preserve">including writing assessments. </w:t>
        </w:r>
        <w:r w:rsidR="00BB2072">
          <w:rPr>
            <w:rFonts w:asciiTheme="minorHAnsi" w:eastAsiaTheme="minorHAnsi" w:hAnsiTheme="minorHAnsi" w:cstheme="minorBidi"/>
            <w:color w:val="auto"/>
            <w:sz w:val="22"/>
            <w:szCs w:val="22"/>
            <w:lang w:eastAsia="en-US"/>
          </w:rPr>
          <w:t xml:space="preserve">As I had just finished my </w:t>
        </w:r>
        <w:proofErr w:type="gramStart"/>
        <w:r w:rsidR="00BB2072">
          <w:rPr>
            <w:rFonts w:asciiTheme="minorHAnsi" w:eastAsiaTheme="minorHAnsi" w:hAnsiTheme="minorHAnsi" w:cstheme="minorBidi"/>
            <w:color w:val="auto"/>
            <w:sz w:val="22"/>
            <w:szCs w:val="22"/>
            <w:lang w:eastAsia="en-US"/>
          </w:rPr>
          <w:t>training</w:t>
        </w:r>
        <w:proofErr w:type="gramEnd"/>
        <w:r w:rsidR="00BB2072">
          <w:rPr>
            <w:rFonts w:asciiTheme="minorHAnsi" w:eastAsiaTheme="minorHAnsi" w:hAnsiTheme="minorHAnsi" w:cstheme="minorBidi"/>
            <w:color w:val="auto"/>
            <w:sz w:val="22"/>
            <w:szCs w:val="22"/>
            <w:lang w:eastAsia="en-US"/>
          </w:rPr>
          <w:t xml:space="preserve"> </w:t>
        </w:r>
      </w:ins>
      <w:ins w:id="8" w:author="Samantha J Davey" w:date="2022-02-20T22:44:00Z">
        <w:r w:rsidR="00BB2072">
          <w:rPr>
            <w:rFonts w:asciiTheme="minorHAnsi" w:eastAsiaTheme="minorHAnsi" w:hAnsiTheme="minorHAnsi" w:cstheme="minorBidi"/>
            <w:color w:val="auto"/>
            <w:sz w:val="22"/>
            <w:szCs w:val="22"/>
            <w:lang w:eastAsia="en-US"/>
          </w:rPr>
          <w:t xml:space="preserve">I needed to change my writing style from academic to a way </w:t>
        </w:r>
        <w:r w:rsidR="00D65D73">
          <w:rPr>
            <w:rFonts w:asciiTheme="minorHAnsi" w:eastAsiaTheme="minorHAnsi" w:hAnsiTheme="minorHAnsi" w:cstheme="minorBidi"/>
            <w:color w:val="auto"/>
            <w:sz w:val="22"/>
            <w:szCs w:val="22"/>
            <w:lang w:eastAsia="en-US"/>
          </w:rPr>
          <w:t xml:space="preserve">that was simplified for the families to have a clear understanding of the context and I needed to learn to </w:t>
        </w:r>
        <w:r w:rsidR="005B27FC">
          <w:rPr>
            <w:rFonts w:asciiTheme="minorHAnsi" w:eastAsiaTheme="minorHAnsi" w:hAnsiTheme="minorHAnsi" w:cstheme="minorBidi"/>
            <w:color w:val="auto"/>
            <w:sz w:val="22"/>
            <w:szCs w:val="22"/>
            <w:lang w:eastAsia="en-US"/>
          </w:rPr>
          <w:t>comm</w:t>
        </w:r>
      </w:ins>
      <w:ins w:id="9" w:author="Samantha J Davey" w:date="2022-02-20T22:45:00Z">
        <w:r w:rsidR="005B27FC">
          <w:rPr>
            <w:rFonts w:asciiTheme="minorHAnsi" w:eastAsiaTheme="minorHAnsi" w:hAnsiTheme="minorHAnsi" w:cstheme="minorBidi"/>
            <w:color w:val="auto"/>
            <w:sz w:val="22"/>
            <w:szCs w:val="22"/>
            <w:lang w:eastAsia="en-US"/>
          </w:rPr>
          <w:t xml:space="preserve">unicate effectively </w:t>
        </w:r>
        <w:r w:rsidR="00F9287D">
          <w:rPr>
            <w:rFonts w:asciiTheme="minorHAnsi" w:eastAsiaTheme="minorHAnsi" w:hAnsiTheme="minorHAnsi" w:cstheme="minorBidi"/>
            <w:color w:val="auto"/>
            <w:sz w:val="22"/>
            <w:szCs w:val="22"/>
            <w:lang w:eastAsia="en-US"/>
          </w:rPr>
          <w:t xml:space="preserve">to gather information. </w:t>
        </w:r>
      </w:ins>
    </w:p>
    <w:p w14:paraId="3822967F" w14:textId="445E68A1" w:rsidR="00C42AD8" w:rsidRPr="009117BF" w:rsidRDefault="003151C0" w:rsidP="0077282D">
      <w:pPr>
        <w:overflowPunct/>
        <w:autoSpaceDE/>
        <w:autoSpaceDN/>
        <w:adjustRightInd/>
        <w:spacing w:after="160" w:line="259" w:lineRule="auto"/>
        <w:textAlignment w:val="auto"/>
        <w:rPr>
          <w:ins w:id="10" w:author="Samantha J Davey" w:date="2022-02-20T22:46:00Z"/>
          <w:rFonts w:asciiTheme="minorHAnsi" w:eastAsiaTheme="minorHAnsi" w:hAnsiTheme="minorHAnsi" w:cstheme="minorBidi"/>
          <w:color w:val="auto"/>
          <w:sz w:val="22"/>
          <w:szCs w:val="22"/>
          <w:lang w:eastAsia="en-US"/>
        </w:rPr>
      </w:pPr>
      <w:ins w:id="11" w:author="Samantha J Davey" w:date="2022-02-21T10:31:00Z">
        <w:r>
          <w:rPr>
            <w:rFonts w:asciiTheme="minorHAnsi" w:eastAsiaTheme="minorHAnsi" w:hAnsiTheme="minorHAnsi" w:cstheme="minorBidi"/>
            <w:color w:val="auto"/>
            <w:sz w:val="22"/>
            <w:szCs w:val="22"/>
            <w:lang w:eastAsia="en-US"/>
          </w:rPr>
          <w:t xml:space="preserve">Also, </w:t>
        </w:r>
      </w:ins>
      <w:ins w:id="12" w:author="Samantha J Davey" w:date="2022-02-21T10:32:00Z">
        <w:r>
          <w:rPr>
            <w:rFonts w:asciiTheme="minorHAnsi" w:eastAsiaTheme="minorHAnsi" w:hAnsiTheme="minorHAnsi" w:cstheme="minorBidi"/>
            <w:color w:val="auto"/>
            <w:sz w:val="22"/>
            <w:szCs w:val="22"/>
            <w:lang w:eastAsia="en-US"/>
          </w:rPr>
          <w:t xml:space="preserve">my supervisor </w:t>
        </w:r>
        <w:r w:rsidR="00521585">
          <w:rPr>
            <w:rFonts w:asciiTheme="minorHAnsi" w:eastAsiaTheme="minorHAnsi" w:hAnsiTheme="minorHAnsi" w:cstheme="minorBidi"/>
            <w:color w:val="auto"/>
            <w:sz w:val="22"/>
            <w:szCs w:val="22"/>
            <w:lang w:eastAsia="en-US"/>
          </w:rPr>
          <w:t xml:space="preserve">recommended that </w:t>
        </w:r>
      </w:ins>
      <w:ins w:id="13" w:author="Samantha J Davey" w:date="2022-02-20T22:43:00Z">
        <w:r w:rsidR="00FF47E9">
          <w:rPr>
            <w:rFonts w:asciiTheme="minorHAnsi" w:eastAsiaTheme="minorHAnsi" w:hAnsiTheme="minorHAnsi" w:cstheme="minorBidi"/>
            <w:color w:val="auto"/>
            <w:sz w:val="22"/>
            <w:szCs w:val="22"/>
            <w:lang w:eastAsia="en-US"/>
          </w:rPr>
          <w:t xml:space="preserve">I </w:t>
        </w:r>
      </w:ins>
      <w:ins w:id="14" w:author="Samantha J Davey" w:date="2021-09-08T12:29:00Z">
        <w:r w:rsidR="0077282D" w:rsidRPr="0077282D">
          <w:rPr>
            <w:rFonts w:asciiTheme="minorHAnsi" w:eastAsiaTheme="minorHAnsi" w:hAnsiTheme="minorHAnsi" w:cstheme="minorBidi"/>
            <w:color w:val="auto"/>
            <w:sz w:val="22"/>
            <w:szCs w:val="22"/>
            <w:lang w:eastAsia="en-US"/>
          </w:rPr>
          <w:t>undert</w:t>
        </w:r>
      </w:ins>
      <w:ins w:id="15" w:author="Samantha J Davey" w:date="2022-02-21T10:32:00Z">
        <w:r w:rsidR="00521585">
          <w:rPr>
            <w:rFonts w:asciiTheme="minorHAnsi" w:eastAsiaTheme="minorHAnsi" w:hAnsiTheme="minorHAnsi" w:cstheme="minorBidi"/>
            <w:color w:val="auto"/>
            <w:sz w:val="22"/>
            <w:szCs w:val="22"/>
            <w:lang w:eastAsia="en-US"/>
          </w:rPr>
          <w:t>ake</w:t>
        </w:r>
      </w:ins>
      <w:ins w:id="16" w:author="Samantha J Davey" w:date="2021-09-08T12:29:00Z">
        <w:r w:rsidR="0077282D" w:rsidRPr="0077282D">
          <w:rPr>
            <w:rFonts w:asciiTheme="minorHAnsi" w:eastAsiaTheme="minorHAnsi" w:hAnsiTheme="minorHAnsi" w:cstheme="minorBidi"/>
            <w:color w:val="auto"/>
            <w:sz w:val="22"/>
            <w:szCs w:val="22"/>
            <w:lang w:eastAsia="en-US"/>
          </w:rPr>
          <w:t xml:space="preserve"> training </w:t>
        </w:r>
      </w:ins>
      <w:ins w:id="17" w:author="Samantha J Davey" w:date="2022-02-20T22:56:00Z">
        <w:r w:rsidR="000D1DBF">
          <w:rPr>
            <w:rFonts w:asciiTheme="minorHAnsi" w:eastAsiaTheme="minorHAnsi" w:hAnsiTheme="minorHAnsi" w:cstheme="minorBidi"/>
            <w:color w:val="auto"/>
            <w:sz w:val="22"/>
            <w:szCs w:val="22"/>
            <w:lang w:eastAsia="en-US"/>
          </w:rPr>
          <w:t>su</w:t>
        </w:r>
      </w:ins>
      <w:ins w:id="18" w:author="Samantha J Davey" w:date="2022-02-20T22:57:00Z">
        <w:r w:rsidR="000D1DBF">
          <w:rPr>
            <w:rFonts w:asciiTheme="minorHAnsi" w:eastAsiaTheme="minorHAnsi" w:hAnsiTheme="minorHAnsi" w:cstheme="minorBidi"/>
            <w:color w:val="auto"/>
            <w:sz w:val="22"/>
            <w:szCs w:val="22"/>
            <w:lang w:eastAsia="en-US"/>
          </w:rPr>
          <w:t>ch as</w:t>
        </w:r>
      </w:ins>
      <w:ins w:id="19" w:author="Samantha J Davey" w:date="2021-09-08T12:29:00Z">
        <w:r w:rsidR="0077282D" w:rsidRPr="0077282D">
          <w:rPr>
            <w:rFonts w:asciiTheme="minorHAnsi" w:eastAsiaTheme="minorHAnsi" w:hAnsiTheme="minorHAnsi" w:cstheme="minorBidi"/>
            <w:color w:val="auto"/>
            <w:sz w:val="22"/>
            <w:szCs w:val="22"/>
            <w:lang w:eastAsia="en-US"/>
          </w:rPr>
          <w:t xml:space="preserve"> Signs of Safety, assessment writing and participated in an introduction with statutory and community services.  </w:t>
        </w:r>
      </w:ins>
      <w:ins w:id="20" w:author="Samantha J Davey" w:date="2022-02-21T10:32:00Z">
        <w:r w:rsidR="00521585">
          <w:rPr>
            <w:rFonts w:asciiTheme="minorHAnsi" w:eastAsiaTheme="minorHAnsi" w:hAnsiTheme="minorHAnsi" w:cstheme="minorBidi"/>
            <w:color w:val="auto"/>
            <w:sz w:val="22"/>
            <w:szCs w:val="22"/>
            <w:lang w:eastAsia="en-US"/>
          </w:rPr>
          <w:t xml:space="preserve">The reason for this was that the training noted </w:t>
        </w:r>
      </w:ins>
      <w:ins w:id="21" w:author="Samantha J Davey" w:date="2022-02-21T10:33:00Z">
        <w:r w:rsidR="004E2F26">
          <w:rPr>
            <w:rFonts w:asciiTheme="minorHAnsi" w:eastAsiaTheme="minorHAnsi" w:hAnsiTheme="minorHAnsi" w:cstheme="minorBidi"/>
            <w:color w:val="auto"/>
            <w:sz w:val="22"/>
            <w:szCs w:val="22"/>
            <w:lang w:eastAsia="en-US"/>
          </w:rPr>
          <w:t xml:space="preserve">promotes </w:t>
        </w:r>
        <w:r w:rsidR="00F34468">
          <w:rPr>
            <w:rFonts w:asciiTheme="minorHAnsi" w:eastAsiaTheme="minorHAnsi" w:hAnsiTheme="minorHAnsi" w:cstheme="minorBidi"/>
            <w:color w:val="auto"/>
            <w:sz w:val="22"/>
            <w:szCs w:val="22"/>
            <w:lang w:eastAsia="en-US"/>
          </w:rPr>
          <w:t xml:space="preserve">critical thinking and the application of analysis </w:t>
        </w:r>
        <w:r w:rsidR="00B43BA9">
          <w:rPr>
            <w:rFonts w:asciiTheme="minorHAnsi" w:eastAsiaTheme="minorHAnsi" w:hAnsiTheme="minorHAnsi" w:cstheme="minorBidi"/>
            <w:color w:val="auto"/>
            <w:sz w:val="22"/>
            <w:szCs w:val="22"/>
            <w:lang w:eastAsia="en-US"/>
          </w:rPr>
          <w:t xml:space="preserve">in assessment </w:t>
        </w:r>
      </w:ins>
      <w:ins w:id="22" w:author="Samantha J Davey" w:date="2022-02-21T10:34:00Z">
        <w:r w:rsidR="00B43BA9">
          <w:rPr>
            <w:rFonts w:asciiTheme="minorHAnsi" w:eastAsiaTheme="minorHAnsi" w:hAnsiTheme="minorHAnsi" w:cstheme="minorBidi"/>
            <w:color w:val="auto"/>
            <w:sz w:val="22"/>
            <w:szCs w:val="22"/>
            <w:lang w:eastAsia="en-US"/>
          </w:rPr>
          <w:t xml:space="preserve">writing. </w:t>
        </w:r>
        <w:r w:rsidR="00C343FA">
          <w:rPr>
            <w:rFonts w:asciiTheme="minorHAnsi" w:eastAsiaTheme="minorHAnsi" w:hAnsiTheme="minorHAnsi" w:cstheme="minorBidi"/>
            <w:color w:val="auto"/>
            <w:sz w:val="22"/>
            <w:szCs w:val="22"/>
            <w:lang w:eastAsia="en-US"/>
          </w:rPr>
          <w:t xml:space="preserve"> Furthermore, by </w:t>
        </w:r>
      </w:ins>
      <w:ins w:id="23" w:author="Samantha J Davey" w:date="2022-02-21T10:35:00Z">
        <w:r w:rsidR="00BD757B">
          <w:rPr>
            <w:rFonts w:asciiTheme="minorHAnsi" w:eastAsiaTheme="minorHAnsi" w:hAnsiTheme="minorHAnsi" w:cstheme="minorBidi"/>
            <w:color w:val="auto"/>
            <w:sz w:val="22"/>
            <w:szCs w:val="22"/>
            <w:lang w:eastAsia="en-US"/>
          </w:rPr>
          <w:t xml:space="preserve">it was determined that it was essential to </w:t>
        </w:r>
        <w:r w:rsidR="008539F2">
          <w:rPr>
            <w:rFonts w:asciiTheme="minorHAnsi" w:eastAsiaTheme="minorHAnsi" w:hAnsiTheme="minorHAnsi" w:cstheme="minorBidi"/>
            <w:color w:val="auto"/>
            <w:sz w:val="22"/>
            <w:szCs w:val="22"/>
            <w:lang w:eastAsia="en-US"/>
          </w:rPr>
          <w:t xml:space="preserve">gain knowledge on the services available within the locality </w:t>
        </w:r>
        <w:proofErr w:type="gramStart"/>
        <w:r w:rsidR="008539F2">
          <w:rPr>
            <w:rFonts w:asciiTheme="minorHAnsi" w:eastAsiaTheme="minorHAnsi" w:hAnsiTheme="minorHAnsi" w:cstheme="minorBidi"/>
            <w:color w:val="auto"/>
            <w:sz w:val="22"/>
            <w:szCs w:val="22"/>
            <w:lang w:eastAsia="en-US"/>
          </w:rPr>
          <w:t>in order to</w:t>
        </w:r>
        <w:proofErr w:type="gramEnd"/>
        <w:r w:rsidR="008539F2">
          <w:rPr>
            <w:rFonts w:asciiTheme="minorHAnsi" w:eastAsiaTheme="minorHAnsi" w:hAnsiTheme="minorHAnsi" w:cstheme="minorBidi"/>
            <w:color w:val="auto"/>
            <w:sz w:val="22"/>
            <w:szCs w:val="22"/>
            <w:lang w:eastAsia="en-US"/>
          </w:rPr>
          <w:t xml:space="preserve"> </w:t>
        </w:r>
      </w:ins>
      <w:ins w:id="24" w:author="Samantha J Davey" w:date="2022-02-21T10:36:00Z">
        <w:r w:rsidR="00562B09">
          <w:rPr>
            <w:rFonts w:asciiTheme="minorHAnsi" w:eastAsiaTheme="minorHAnsi" w:hAnsiTheme="minorHAnsi" w:cstheme="minorBidi"/>
            <w:color w:val="auto"/>
            <w:sz w:val="22"/>
            <w:szCs w:val="22"/>
            <w:lang w:eastAsia="en-US"/>
          </w:rPr>
          <w:t xml:space="preserve">include outcomes for the families.  </w:t>
        </w:r>
      </w:ins>
    </w:p>
    <w:p w14:paraId="0FACAAFF" w14:textId="45D9DBCC" w:rsidR="0077282D" w:rsidRPr="009117BF" w:rsidRDefault="003A7E1B" w:rsidP="0077282D">
      <w:pPr>
        <w:overflowPunct/>
        <w:autoSpaceDE/>
        <w:autoSpaceDN/>
        <w:adjustRightInd/>
        <w:spacing w:after="160" w:line="259" w:lineRule="auto"/>
        <w:textAlignment w:val="auto"/>
        <w:rPr>
          <w:ins w:id="25" w:author="Samantha J Davey" w:date="2021-09-08T12:29:00Z"/>
          <w:rFonts w:asciiTheme="minorHAnsi" w:eastAsiaTheme="minorHAnsi" w:hAnsiTheme="minorHAnsi" w:cstheme="minorBidi"/>
          <w:color w:val="auto"/>
          <w:sz w:val="22"/>
          <w:szCs w:val="22"/>
          <w:lang w:eastAsia="en-US"/>
        </w:rPr>
      </w:pPr>
      <w:ins w:id="26" w:author="Samantha J Davey" w:date="2022-02-21T10:54:00Z">
        <w:r>
          <w:rPr>
            <w:rFonts w:asciiTheme="minorHAnsi" w:eastAsiaTheme="minorHAnsi" w:hAnsiTheme="minorHAnsi" w:cstheme="minorBidi"/>
            <w:color w:val="auto"/>
            <w:sz w:val="22"/>
            <w:szCs w:val="22"/>
            <w:lang w:eastAsia="en-US"/>
          </w:rPr>
          <w:t>The second learning outcome id</w:t>
        </w:r>
      </w:ins>
      <w:ins w:id="27" w:author="Samantha J Davey" w:date="2022-02-21T10:55:00Z">
        <w:r>
          <w:rPr>
            <w:rFonts w:asciiTheme="minorHAnsi" w:eastAsiaTheme="minorHAnsi" w:hAnsiTheme="minorHAnsi" w:cstheme="minorBidi"/>
            <w:color w:val="auto"/>
            <w:sz w:val="22"/>
            <w:szCs w:val="22"/>
            <w:lang w:eastAsia="en-US"/>
          </w:rPr>
          <w:t>entified with my supervisor was relating</w:t>
        </w:r>
      </w:ins>
      <w:ins w:id="28" w:author="Samantha J Davey" w:date="2022-02-20T12:15:00Z">
        <w:r w:rsidR="007472F1" w:rsidRPr="009117BF">
          <w:rPr>
            <w:rFonts w:asciiTheme="minorHAnsi" w:eastAsiaTheme="minorHAnsi" w:hAnsiTheme="minorHAnsi" w:cstheme="minorBidi"/>
            <w:color w:val="auto"/>
            <w:sz w:val="22"/>
            <w:szCs w:val="22"/>
            <w:lang w:eastAsia="en-US"/>
          </w:rPr>
          <w:t xml:space="preserve"> </w:t>
        </w:r>
      </w:ins>
      <w:ins w:id="29" w:author="Samantha J Davey" w:date="2022-02-21T10:34:00Z">
        <w:r w:rsidR="00C343FA">
          <w:rPr>
            <w:rFonts w:asciiTheme="minorHAnsi" w:eastAsiaTheme="minorHAnsi" w:hAnsiTheme="minorHAnsi" w:cstheme="minorBidi"/>
            <w:color w:val="auto"/>
            <w:sz w:val="22"/>
            <w:szCs w:val="22"/>
            <w:lang w:eastAsia="en-US"/>
          </w:rPr>
          <w:t xml:space="preserve">to </w:t>
        </w:r>
      </w:ins>
      <w:ins w:id="30" w:author="Samantha J Davey" w:date="2022-02-20T12:15:00Z">
        <w:r w:rsidR="007472F1" w:rsidRPr="009117BF">
          <w:rPr>
            <w:rFonts w:asciiTheme="minorHAnsi" w:eastAsiaTheme="minorHAnsi" w:hAnsiTheme="minorHAnsi" w:cstheme="minorBidi"/>
            <w:color w:val="auto"/>
            <w:sz w:val="22"/>
            <w:szCs w:val="22"/>
            <w:lang w:eastAsia="en-US"/>
          </w:rPr>
          <w:t>devis</w:t>
        </w:r>
      </w:ins>
      <w:ins w:id="31" w:author="Samantha J Davey" w:date="2022-02-21T10:55:00Z">
        <w:r>
          <w:rPr>
            <w:rFonts w:asciiTheme="minorHAnsi" w:eastAsiaTheme="minorHAnsi" w:hAnsiTheme="minorHAnsi" w:cstheme="minorBidi"/>
            <w:color w:val="auto"/>
            <w:sz w:val="22"/>
            <w:szCs w:val="22"/>
            <w:lang w:eastAsia="en-US"/>
          </w:rPr>
          <w:t>ing</w:t>
        </w:r>
      </w:ins>
      <w:ins w:id="32" w:author="Samantha J Davey" w:date="2022-02-20T12:15:00Z">
        <w:r w:rsidR="007472F1" w:rsidRPr="009117BF">
          <w:rPr>
            <w:rFonts w:asciiTheme="minorHAnsi" w:eastAsiaTheme="minorHAnsi" w:hAnsiTheme="minorHAnsi" w:cstheme="minorBidi"/>
            <w:color w:val="auto"/>
            <w:sz w:val="22"/>
            <w:szCs w:val="22"/>
            <w:lang w:eastAsia="en-US"/>
          </w:rPr>
          <w:t xml:space="preserve"> holistic assessment</w:t>
        </w:r>
      </w:ins>
      <w:ins w:id="33" w:author="Samantha J Davey" w:date="2022-02-21T10:55:00Z">
        <w:r>
          <w:rPr>
            <w:rFonts w:asciiTheme="minorHAnsi" w:eastAsiaTheme="minorHAnsi" w:hAnsiTheme="minorHAnsi" w:cstheme="minorBidi"/>
            <w:color w:val="auto"/>
            <w:sz w:val="22"/>
            <w:szCs w:val="22"/>
            <w:lang w:eastAsia="en-US"/>
          </w:rPr>
          <w:t xml:space="preserve">s.  In order to do </w:t>
        </w:r>
        <w:proofErr w:type="gramStart"/>
        <w:r>
          <w:rPr>
            <w:rFonts w:asciiTheme="minorHAnsi" w:eastAsiaTheme="minorHAnsi" w:hAnsiTheme="minorHAnsi" w:cstheme="minorBidi"/>
            <w:color w:val="auto"/>
            <w:sz w:val="22"/>
            <w:szCs w:val="22"/>
            <w:lang w:eastAsia="en-US"/>
          </w:rPr>
          <w:t>this</w:t>
        </w:r>
      </w:ins>
      <w:proofErr w:type="gramEnd"/>
      <w:ins w:id="34" w:author="Samantha J Davey" w:date="2022-02-20T12:16:00Z">
        <w:r w:rsidR="007472F1" w:rsidRPr="009117BF">
          <w:rPr>
            <w:rFonts w:asciiTheme="minorHAnsi" w:eastAsiaTheme="minorHAnsi" w:hAnsiTheme="minorHAnsi" w:cstheme="minorBidi"/>
            <w:color w:val="auto"/>
            <w:sz w:val="22"/>
            <w:szCs w:val="22"/>
            <w:lang w:eastAsia="en-US"/>
          </w:rPr>
          <w:t xml:space="preserve"> I</w:t>
        </w:r>
      </w:ins>
      <w:ins w:id="35" w:author="Samantha J Davey" w:date="2022-02-20T22:58:00Z">
        <w:r w:rsidR="000D1DBF" w:rsidRPr="009117BF">
          <w:rPr>
            <w:rFonts w:asciiTheme="minorHAnsi" w:eastAsiaTheme="minorHAnsi" w:hAnsiTheme="minorHAnsi" w:cstheme="minorBidi"/>
            <w:color w:val="auto"/>
            <w:sz w:val="22"/>
            <w:szCs w:val="22"/>
            <w:lang w:eastAsia="en-US"/>
            <w:rPrChange w:id="36" w:author="Samantha J Davey" w:date="2022-02-20T23:25:00Z">
              <w:rPr>
                <w:rFonts w:asciiTheme="minorHAnsi" w:eastAsiaTheme="minorHAnsi" w:hAnsiTheme="minorHAnsi" w:cstheme="minorBidi"/>
                <w:color w:val="auto"/>
                <w:sz w:val="22"/>
                <w:szCs w:val="22"/>
                <w:highlight w:val="yellow"/>
                <w:lang w:eastAsia="en-US"/>
              </w:rPr>
            </w:rPrChange>
          </w:rPr>
          <w:t xml:space="preserve"> had</w:t>
        </w:r>
      </w:ins>
      <w:ins w:id="37" w:author="Samantha J Davey" w:date="2022-02-20T12:16:00Z">
        <w:r w:rsidR="007472F1" w:rsidRPr="009117BF">
          <w:rPr>
            <w:rFonts w:asciiTheme="minorHAnsi" w:eastAsiaTheme="minorHAnsi" w:hAnsiTheme="minorHAnsi" w:cstheme="minorBidi"/>
            <w:color w:val="auto"/>
            <w:sz w:val="22"/>
            <w:szCs w:val="22"/>
            <w:lang w:eastAsia="en-US"/>
          </w:rPr>
          <w:t xml:space="preserve"> to work </w:t>
        </w:r>
      </w:ins>
      <w:ins w:id="38" w:author="Samantha J Davey" w:date="2022-02-20T14:09:00Z">
        <w:r w:rsidR="00417CA3" w:rsidRPr="009117BF">
          <w:rPr>
            <w:rFonts w:asciiTheme="minorHAnsi" w:eastAsiaTheme="minorHAnsi" w:hAnsiTheme="minorHAnsi" w:cstheme="minorBidi"/>
            <w:color w:val="auto"/>
            <w:sz w:val="22"/>
            <w:szCs w:val="22"/>
            <w:lang w:eastAsia="en-US"/>
            <w:rPrChange w:id="39" w:author="Samantha J Davey" w:date="2022-02-20T23:25:00Z">
              <w:rPr>
                <w:rFonts w:asciiTheme="minorHAnsi" w:eastAsiaTheme="minorHAnsi" w:hAnsiTheme="minorHAnsi" w:cstheme="minorBidi"/>
                <w:color w:val="auto"/>
                <w:sz w:val="22"/>
                <w:szCs w:val="22"/>
                <w:highlight w:val="yellow"/>
                <w:lang w:eastAsia="en-US"/>
              </w:rPr>
            </w:rPrChange>
          </w:rPr>
          <w:t>in collaboration</w:t>
        </w:r>
      </w:ins>
      <w:ins w:id="40" w:author="Samantha J Davey" w:date="2022-02-20T12:16:00Z">
        <w:r w:rsidR="007472F1" w:rsidRPr="009117BF">
          <w:rPr>
            <w:rFonts w:asciiTheme="minorHAnsi" w:eastAsiaTheme="minorHAnsi" w:hAnsiTheme="minorHAnsi" w:cstheme="minorBidi"/>
            <w:color w:val="auto"/>
            <w:sz w:val="22"/>
            <w:szCs w:val="22"/>
            <w:lang w:eastAsia="en-US"/>
          </w:rPr>
          <w:t xml:space="preserve"> with the family and partner agencies </w:t>
        </w:r>
      </w:ins>
      <w:ins w:id="41" w:author="Samantha J Davey" w:date="2022-02-20T12:17:00Z">
        <w:r w:rsidR="007472F1" w:rsidRPr="009117BF">
          <w:rPr>
            <w:rFonts w:asciiTheme="minorHAnsi" w:eastAsiaTheme="minorHAnsi" w:hAnsiTheme="minorHAnsi" w:cstheme="minorBidi"/>
            <w:color w:val="auto"/>
            <w:sz w:val="22"/>
            <w:szCs w:val="22"/>
            <w:lang w:eastAsia="en-US"/>
          </w:rPr>
          <w:t>to gather</w:t>
        </w:r>
      </w:ins>
      <w:ins w:id="42" w:author="Samantha J Davey" w:date="2022-02-20T12:18:00Z">
        <w:r w:rsidR="007472F1" w:rsidRPr="009117BF">
          <w:rPr>
            <w:rFonts w:asciiTheme="minorHAnsi" w:eastAsiaTheme="minorHAnsi" w:hAnsiTheme="minorHAnsi" w:cstheme="minorBidi"/>
            <w:color w:val="auto"/>
            <w:sz w:val="22"/>
            <w:szCs w:val="22"/>
            <w:lang w:eastAsia="en-US"/>
          </w:rPr>
          <w:t xml:space="preserve"> </w:t>
        </w:r>
      </w:ins>
      <w:ins w:id="43" w:author="Samantha J Davey" w:date="2022-02-20T12:25:00Z">
        <w:r w:rsidR="00882E05" w:rsidRPr="009117BF">
          <w:rPr>
            <w:rFonts w:asciiTheme="minorHAnsi" w:eastAsiaTheme="minorHAnsi" w:hAnsiTheme="minorHAnsi" w:cstheme="minorBidi"/>
            <w:color w:val="auto"/>
            <w:sz w:val="22"/>
            <w:szCs w:val="22"/>
            <w:lang w:eastAsia="en-US"/>
          </w:rPr>
          <w:t>information</w:t>
        </w:r>
      </w:ins>
      <w:ins w:id="44" w:author="Samantha J Davey" w:date="2022-02-20T14:09:00Z">
        <w:r w:rsidR="00417CA3" w:rsidRPr="009117BF">
          <w:rPr>
            <w:rFonts w:asciiTheme="minorHAnsi" w:eastAsiaTheme="minorHAnsi" w:hAnsiTheme="minorHAnsi" w:cstheme="minorBidi"/>
            <w:color w:val="auto"/>
            <w:sz w:val="22"/>
            <w:szCs w:val="22"/>
            <w:lang w:eastAsia="en-US"/>
          </w:rPr>
          <w:t xml:space="preserve"> to inform what services </w:t>
        </w:r>
      </w:ins>
      <w:ins w:id="45" w:author="Samantha J Davey" w:date="2022-02-20T14:10:00Z">
        <w:r w:rsidR="00417CA3" w:rsidRPr="009117BF">
          <w:rPr>
            <w:rFonts w:asciiTheme="minorHAnsi" w:eastAsiaTheme="minorHAnsi" w:hAnsiTheme="minorHAnsi" w:cstheme="minorBidi"/>
            <w:color w:val="auto"/>
            <w:sz w:val="22"/>
            <w:szCs w:val="22"/>
            <w:lang w:eastAsia="en-US"/>
          </w:rPr>
          <w:t>were require</w:t>
        </w:r>
      </w:ins>
      <w:ins w:id="46" w:author="Samantha J Davey" w:date="2022-02-20T22:58:00Z">
        <w:r w:rsidR="000D1DBF" w:rsidRPr="009117BF">
          <w:rPr>
            <w:rFonts w:asciiTheme="minorHAnsi" w:eastAsiaTheme="minorHAnsi" w:hAnsiTheme="minorHAnsi" w:cstheme="minorBidi"/>
            <w:color w:val="auto"/>
            <w:sz w:val="22"/>
            <w:szCs w:val="22"/>
            <w:lang w:eastAsia="en-US"/>
            <w:rPrChange w:id="47" w:author="Samantha J Davey" w:date="2022-02-20T23:25:00Z">
              <w:rPr>
                <w:rFonts w:asciiTheme="minorHAnsi" w:eastAsiaTheme="minorHAnsi" w:hAnsiTheme="minorHAnsi" w:cstheme="minorBidi"/>
                <w:color w:val="auto"/>
                <w:sz w:val="22"/>
                <w:szCs w:val="22"/>
                <w:highlight w:val="yellow"/>
                <w:lang w:eastAsia="en-US"/>
              </w:rPr>
            </w:rPrChange>
          </w:rPr>
          <w:t>d for families</w:t>
        </w:r>
      </w:ins>
      <w:ins w:id="48" w:author="Samantha J Davey" w:date="2022-02-20T14:10:00Z">
        <w:r w:rsidR="00417CA3" w:rsidRPr="009117BF">
          <w:rPr>
            <w:rFonts w:asciiTheme="minorHAnsi" w:eastAsiaTheme="minorHAnsi" w:hAnsiTheme="minorHAnsi" w:cstheme="minorBidi"/>
            <w:color w:val="auto"/>
            <w:sz w:val="22"/>
            <w:szCs w:val="22"/>
            <w:lang w:eastAsia="en-US"/>
          </w:rPr>
          <w:t xml:space="preserve">.  </w:t>
        </w:r>
      </w:ins>
      <w:ins w:id="49" w:author="Samantha J Davey" w:date="2022-02-20T16:55:00Z">
        <w:r w:rsidR="000948C3" w:rsidRPr="009117BF">
          <w:rPr>
            <w:rFonts w:asciiTheme="minorHAnsi" w:eastAsiaTheme="minorHAnsi" w:hAnsiTheme="minorHAnsi" w:cstheme="minorBidi"/>
            <w:color w:val="auto"/>
            <w:sz w:val="22"/>
            <w:szCs w:val="22"/>
            <w:lang w:eastAsia="en-US"/>
            <w:rPrChange w:id="50" w:author="Samantha J Davey" w:date="2022-02-20T23:25:00Z">
              <w:rPr>
                <w:rFonts w:asciiTheme="minorHAnsi" w:eastAsiaTheme="minorHAnsi" w:hAnsiTheme="minorHAnsi" w:cstheme="minorBidi"/>
                <w:color w:val="auto"/>
                <w:sz w:val="22"/>
                <w:szCs w:val="22"/>
                <w:highlight w:val="magenta"/>
                <w:lang w:eastAsia="en-US"/>
              </w:rPr>
            </w:rPrChange>
          </w:rPr>
          <w:t>Adams (2009) notes, that insight into the power within social relations operates, enable Social Workers to apply principles of egalitarianism into working relationships with clients.  In my view, by working in a calm, clear, honest and a non-judgemental manner</w:t>
        </w:r>
      </w:ins>
      <w:ins w:id="51" w:author="Samantha J Davey" w:date="2022-02-21T10:56:00Z">
        <w:r>
          <w:rPr>
            <w:rFonts w:asciiTheme="minorHAnsi" w:eastAsiaTheme="minorHAnsi" w:hAnsiTheme="minorHAnsi" w:cstheme="minorBidi"/>
            <w:color w:val="auto"/>
            <w:sz w:val="22"/>
            <w:szCs w:val="22"/>
            <w:lang w:eastAsia="en-US"/>
          </w:rPr>
          <w:t xml:space="preserve"> it</w:t>
        </w:r>
      </w:ins>
      <w:ins w:id="52" w:author="Samantha J Davey" w:date="2022-02-20T16:55:00Z">
        <w:r w:rsidR="000948C3" w:rsidRPr="009117BF">
          <w:rPr>
            <w:rFonts w:asciiTheme="minorHAnsi" w:eastAsiaTheme="minorHAnsi" w:hAnsiTheme="minorHAnsi" w:cstheme="minorBidi"/>
            <w:color w:val="auto"/>
            <w:sz w:val="22"/>
            <w:szCs w:val="22"/>
            <w:lang w:eastAsia="en-US"/>
            <w:rPrChange w:id="53" w:author="Samantha J Davey" w:date="2022-02-20T23:25:00Z">
              <w:rPr>
                <w:rFonts w:asciiTheme="minorHAnsi" w:eastAsiaTheme="minorHAnsi" w:hAnsiTheme="minorHAnsi" w:cstheme="minorBidi"/>
                <w:color w:val="auto"/>
                <w:sz w:val="22"/>
                <w:szCs w:val="22"/>
                <w:highlight w:val="magenta"/>
                <w:lang w:eastAsia="en-US"/>
              </w:rPr>
            </w:rPrChange>
          </w:rPr>
          <w:t xml:space="preserve"> helped form a positive collaboration with families which is adhering to the core values stipulated in the Code of Professional Practice for Social Care </w:t>
        </w:r>
      </w:ins>
      <w:customXmlInsRangeStart w:id="54" w:author="Samantha J Davey" w:date="2022-02-20T16:55:00Z"/>
      <w:sdt>
        <w:sdtPr>
          <w:rPr>
            <w:rFonts w:asciiTheme="minorHAnsi" w:eastAsiaTheme="minorHAnsi" w:hAnsiTheme="minorHAnsi" w:cstheme="minorBidi"/>
            <w:color w:val="auto"/>
            <w:sz w:val="22"/>
            <w:szCs w:val="22"/>
            <w:lang w:eastAsia="en-US"/>
            <w:rPrChange w:id="55" w:author="Samantha J Davey" w:date="2022-02-20T23:25:00Z">
              <w:rPr>
                <w:rFonts w:asciiTheme="minorHAnsi" w:eastAsiaTheme="minorHAnsi" w:hAnsiTheme="minorHAnsi" w:cstheme="minorBidi"/>
                <w:color w:val="auto"/>
                <w:sz w:val="22"/>
                <w:szCs w:val="22"/>
                <w:highlight w:val="magenta"/>
                <w:lang w:eastAsia="en-US"/>
              </w:rPr>
            </w:rPrChange>
          </w:rPr>
          <w:id w:val="1968389741"/>
          <w:citation/>
        </w:sdtPr>
        <w:sdtContent>
          <w:customXmlInsRangeEnd w:id="54"/>
          <w:ins w:id="56" w:author="Samantha J Davey" w:date="2022-02-20T16:55:00Z">
            <w:r w:rsidR="000948C3" w:rsidRPr="009117BF">
              <w:rPr>
                <w:rFonts w:asciiTheme="minorHAnsi" w:eastAsiaTheme="minorHAnsi" w:hAnsiTheme="minorHAnsi" w:cstheme="minorBidi"/>
                <w:color w:val="auto"/>
                <w:sz w:val="22"/>
                <w:szCs w:val="22"/>
                <w:lang w:eastAsia="en-US"/>
                <w:rPrChange w:id="57" w:author="Samantha J Davey" w:date="2022-02-20T23:25:00Z">
                  <w:rPr>
                    <w:rFonts w:asciiTheme="minorHAnsi" w:eastAsiaTheme="minorHAnsi" w:hAnsiTheme="minorHAnsi" w:cstheme="minorBidi"/>
                    <w:color w:val="auto"/>
                    <w:sz w:val="22"/>
                    <w:szCs w:val="22"/>
                    <w:highlight w:val="magenta"/>
                    <w:lang w:eastAsia="en-US"/>
                  </w:rPr>
                </w:rPrChange>
              </w:rPr>
              <w:fldChar w:fldCharType="begin"/>
            </w:r>
            <w:r w:rsidR="000948C3" w:rsidRPr="009117BF">
              <w:rPr>
                <w:rFonts w:asciiTheme="minorHAnsi" w:eastAsiaTheme="minorHAnsi" w:hAnsiTheme="minorHAnsi" w:cstheme="minorBidi"/>
                <w:color w:val="auto"/>
                <w:sz w:val="22"/>
                <w:szCs w:val="22"/>
                <w:lang w:eastAsia="en-US"/>
                <w:rPrChange w:id="58" w:author="Samantha J Davey" w:date="2022-02-20T23:25:00Z">
                  <w:rPr>
                    <w:rFonts w:asciiTheme="minorHAnsi" w:eastAsiaTheme="minorHAnsi" w:hAnsiTheme="minorHAnsi" w:cstheme="minorBidi"/>
                    <w:color w:val="auto"/>
                    <w:sz w:val="22"/>
                    <w:szCs w:val="22"/>
                    <w:highlight w:val="magenta"/>
                    <w:lang w:eastAsia="en-US"/>
                  </w:rPr>
                </w:rPrChange>
              </w:rPr>
              <w:instrText xml:space="preserve"> CITATION Soc17 \l 2057 </w:instrText>
            </w:r>
            <w:r w:rsidR="000948C3" w:rsidRPr="009117BF">
              <w:rPr>
                <w:rFonts w:asciiTheme="minorHAnsi" w:eastAsiaTheme="minorHAnsi" w:hAnsiTheme="minorHAnsi" w:cstheme="minorBidi"/>
                <w:color w:val="auto"/>
                <w:sz w:val="22"/>
                <w:szCs w:val="22"/>
                <w:lang w:eastAsia="en-US"/>
                <w:rPrChange w:id="59" w:author="Samantha J Davey" w:date="2022-02-20T23:25:00Z">
                  <w:rPr>
                    <w:rFonts w:asciiTheme="minorHAnsi" w:eastAsiaTheme="minorHAnsi" w:hAnsiTheme="minorHAnsi" w:cstheme="minorBidi"/>
                    <w:color w:val="auto"/>
                    <w:sz w:val="22"/>
                    <w:szCs w:val="22"/>
                    <w:highlight w:val="magenta"/>
                    <w:lang w:eastAsia="en-US"/>
                  </w:rPr>
                </w:rPrChange>
              </w:rPr>
              <w:fldChar w:fldCharType="separate"/>
            </w:r>
            <w:r w:rsidR="000948C3" w:rsidRPr="009117BF">
              <w:rPr>
                <w:rFonts w:asciiTheme="minorHAnsi" w:eastAsiaTheme="minorHAnsi" w:hAnsiTheme="minorHAnsi" w:cstheme="minorBidi"/>
                <w:noProof/>
                <w:color w:val="auto"/>
                <w:sz w:val="22"/>
                <w:szCs w:val="22"/>
                <w:lang w:eastAsia="en-US"/>
                <w:rPrChange w:id="60" w:author="Samantha J Davey" w:date="2022-02-20T23:25:00Z">
                  <w:rPr>
                    <w:rFonts w:asciiTheme="minorHAnsi" w:eastAsiaTheme="minorHAnsi" w:hAnsiTheme="minorHAnsi" w:cstheme="minorBidi"/>
                    <w:noProof/>
                    <w:color w:val="auto"/>
                    <w:sz w:val="22"/>
                    <w:szCs w:val="22"/>
                    <w:highlight w:val="magenta"/>
                    <w:lang w:eastAsia="en-US"/>
                  </w:rPr>
                </w:rPrChange>
              </w:rPr>
              <w:t>(Social Care Wales , 2017)</w:t>
            </w:r>
            <w:r w:rsidR="000948C3" w:rsidRPr="009117BF">
              <w:rPr>
                <w:rFonts w:asciiTheme="minorHAnsi" w:eastAsiaTheme="minorHAnsi" w:hAnsiTheme="minorHAnsi" w:cstheme="minorBidi"/>
                <w:color w:val="auto"/>
                <w:sz w:val="22"/>
                <w:szCs w:val="22"/>
                <w:lang w:eastAsia="en-US"/>
                <w:rPrChange w:id="61" w:author="Samantha J Davey" w:date="2022-02-20T23:25:00Z">
                  <w:rPr>
                    <w:rFonts w:asciiTheme="minorHAnsi" w:eastAsiaTheme="minorHAnsi" w:hAnsiTheme="minorHAnsi" w:cstheme="minorBidi"/>
                    <w:color w:val="auto"/>
                    <w:sz w:val="22"/>
                    <w:szCs w:val="22"/>
                    <w:highlight w:val="magenta"/>
                    <w:lang w:eastAsia="en-US"/>
                  </w:rPr>
                </w:rPrChange>
              </w:rPr>
              <w:fldChar w:fldCharType="end"/>
            </w:r>
          </w:ins>
          <w:customXmlInsRangeStart w:id="62" w:author="Samantha J Davey" w:date="2022-02-20T16:55:00Z"/>
        </w:sdtContent>
      </w:sdt>
      <w:customXmlInsRangeEnd w:id="62"/>
      <w:ins w:id="63" w:author="Samantha J Davey" w:date="2022-02-20T16:55:00Z">
        <w:r w:rsidR="000948C3" w:rsidRPr="009117BF">
          <w:rPr>
            <w:rFonts w:asciiTheme="minorHAnsi" w:eastAsiaTheme="minorHAnsi" w:hAnsiTheme="minorHAnsi" w:cstheme="minorBidi"/>
            <w:color w:val="auto"/>
            <w:sz w:val="22"/>
            <w:szCs w:val="22"/>
            <w:lang w:eastAsia="en-US"/>
            <w:rPrChange w:id="64" w:author="Samantha J Davey" w:date="2022-02-20T23:25:00Z">
              <w:rPr>
                <w:rFonts w:asciiTheme="minorHAnsi" w:eastAsiaTheme="minorHAnsi" w:hAnsiTheme="minorHAnsi" w:cstheme="minorBidi"/>
                <w:color w:val="auto"/>
                <w:sz w:val="22"/>
                <w:szCs w:val="22"/>
                <w:highlight w:val="magenta"/>
                <w:lang w:eastAsia="en-US"/>
              </w:rPr>
            </w:rPrChange>
          </w:rPr>
          <w:t xml:space="preserve">.  </w:t>
        </w:r>
      </w:ins>
      <w:ins w:id="65" w:author="Samantha J Davey" w:date="2022-02-20T14:12:00Z">
        <w:r w:rsidR="00417CA3" w:rsidRPr="009117BF">
          <w:rPr>
            <w:rFonts w:asciiTheme="minorHAnsi" w:eastAsiaTheme="minorHAnsi" w:hAnsiTheme="minorHAnsi" w:cstheme="minorBidi"/>
            <w:color w:val="auto"/>
            <w:sz w:val="22"/>
            <w:szCs w:val="22"/>
            <w:lang w:eastAsia="en-US"/>
          </w:rPr>
          <w:t xml:space="preserve">  I learnt early on the importance of</w:t>
        </w:r>
      </w:ins>
      <w:ins w:id="66" w:author="Samantha J Davey" w:date="2022-02-20T22:48:00Z">
        <w:r w:rsidR="002612DC" w:rsidRPr="009117BF">
          <w:rPr>
            <w:rFonts w:asciiTheme="minorHAnsi" w:eastAsiaTheme="minorHAnsi" w:hAnsiTheme="minorHAnsi" w:cstheme="minorBidi"/>
            <w:color w:val="auto"/>
            <w:sz w:val="22"/>
            <w:szCs w:val="22"/>
            <w:lang w:eastAsia="en-US"/>
            <w:rPrChange w:id="67" w:author="Samantha J Davey" w:date="2022-02-20T23:25:00Z">
              <w:rPr>
                <w:rFonts w:asciiTheme="minorHAnsi" w:eastAsiaTheme="minorHAnsi" w:hAnsiTheme="minorHAnsi" w:cstheme="minorBidi"/>
                <w:color w:val="auto"/>
                <w:sz w:val="22"/>
                <w:szCs w:val="22"/>
                <w:highlight w:val="yellow"/>
                <w:lang w:eastAsia="en-US"/>
              </w:rPr>
            </w:rPrChange>
          </w:rPr>
          <w:t xml:space="preserve"> professionals and </w:t>
        </w:r>
      </w:ins>
      <w:ins w:id="68" w:author="Samantha J Davey" w:date="2022-02-20T23:00:00Z">
        <w:r w:rsidR="00557A36" w:rsidRPr="009117BF">
          <w:rPr>
            <w:rFonts w:asciiTheme="minorHAnsi" w:eastAsiaTheme="minorHAnsi" w:hAnsiTheme="minorHAnsi" w:cstheme="minorBidi"/>
            <w:color w:val="auto"/>
            <w:sz w:val="22"/>
            <w:szCs w:val="22"/>
            <w:lang w:eastAsia="en-US"/>
            <w:rPrChange w:id="69" w:author="Samantha J Davey" w:date="2022-02-20T23:25:00Z">
              <w:rPr>
                <w:rFonts w:asciiTheme="minorHAnsi" w:eastAsiaTheme="minorHAnsi" w:hAnsiTheme="minorHAnsi" w:cstheme="minorBidi"/>
                <w:color w:val="auto"/>
                <w:sz w:val="22"/>
                <w:szCs w:val="22"/>
                <w:highlight w:val="yellow"/>
                <w:lang w:eastAsia="en-US"/>
              </w:rPr>
            </w:rPrChange>
          </w:rPr>
          <w:t>family members</w:t>
        </w:r>
      </w:ins>
      <w:ins w:id="70" w:author="Samantha J Davey" w:date="2022-02-20T22:48:00Z">
        <w:r w:rsidR="002612DC" w:rsidRPr="009117BF">
          <w:rPr>
            <w:rFonts w:asciiTheme="minorHAnsi" w:eastAsiaTheme="minorHAnsi" w:hAnsiTheme="minorHAnsi" w:cstheme="minorBidi"/>
            <w:color w:val="auto"/>
            <w:sz w:val="22"/>
            <w:szCs w:val="22"/>
            <w:lang w:eastAsia="en-US"/>
            <w:rPrChange w:id="71" w:author="Samantha J Davey" w:date="2022-02-20T23:25:00Z">
              <w:rPr>
                <w:rFonts w:asciiTheme="minorHAnsi" w:eastAsiaTheme="minorHAnsi" w:hAnsiTheme="minorHAnsi" w:cstheme="minorBidi"/>
                <w:color w:val="auto"/>
                <w:sz w:val="22"/>
                <w:szCs w:val="22"/>
                <w:highlight w:val="yellow"/>
                <w:lang w:eastAsia="en-US"/>
              </w:rPr>
            </w:rPrChange>
          </w:rPr>
          <w:t xml:space="preserve">, </w:t>
        </w:r>
      </w:ins>
      <w:ins w:id="72" w:author="Samantha J Davey" w:date="2022-02-20T14:12:00Z">
        <w:r w:rsidR="00417CA3" w:rsidRPr="009117BF">
          <w:rPr>
            <w:rFonts w:asciiTheme="minorHAnsi" w:eastAsiaTheme="minorHAnsi" w:hAnsiTheme="minorHAnsi" w:cstheme="minorBidi"/>
            <w:color w:val="auto"/>
            <w:sz w:val="22"/>
            <w:szCs w:val="22"/>
            <w:lang w:eastAsia="en-US"/>
          </w:rPr>
          <w:t xml:space="preserve">working together </w:t>
        </w:r>
      </w:ins>
      <w:ins w:id="73" w:author="Samantha J Davey" w:date="2022-02-20T22:48:00Z">
        <w:r w:rsidR="002612DC" w:rsidRPr="009117BF">
          <w:rPr>
            <w:rFonts w:asciiTheme="minorHAnsi" w:eastAsiaTheme="minorHAnsi" w:hAnsiTheme="minorHAnsi" w:cstheme="minorBidi"/>
            <w:color w:val="auto"/>
            <w:sz w:val="22"/>
            <w:szCs w:val="22"/>
            <w:lang w:eastAsia="en-US"/>
            <w:rPrChange w:id="74" w:author="Samantha J Davey" w:date="2022-02-20T23:25:00Z">
              <w:rPr>
                <w:rFonts w:asciiTheme="minorHAnsi" w:eastAsiaTheme="minorHAnsi" w:hAnsiTheme="minorHAnsi" w:cstheme="minorBidi"/>
                <w:color w:val="auto"/>
                <w:sz w:val="22"/>
                <w:szCs w:val="22"/>
                <w:highlight w:val="yellow"/>
                <w:lang w:eastAsia="en-US"/>
              </w:rPr>
            </w:rPrChange>
          </w:rPr>
          <w:t xml:space="preserve">is essential </w:t>
        </w:r>
      </w:ins>
      <w:ins w:id="75" w:author="Samantha J Davey" w:date="2022-02-20T14:12:00Z">
        <w:r w:rsidR="00417CA3" w:rsidRPr="009117BF">
          <w:rPr>
            <w:rFonts w:asciiTheme="minorHAnsi" w:eastAsiaTheme="minorHAnsi" w:hAnsiTheme="minorHAnsi" w:cstheme="minorBidi"/>
            <w:color w:val="auto"/>
            <w:sz w:val="22"/>
            <w:szCs w:val="22"/>
            <w:lang w:eastAsia="en-US"/>
          </w:rPr>
          <w:t xml:space="preserve">to </w:t>
        </w:r>
      </w:ins>
      <w:ins w:id="76" w:author="Samantha J Davey" w:date="2022-02-20T14:13:00Z">
        <w:r w:rsidR="00417CA3" w:rsidRPr="009117BF">
          <w:rPr>
            <w:rFonts w:asciiTheme="minorHAnsi" w:eastAsiaTheme="minorHAnsi" w:hAnsiTheme="minorHAnsi" w:cstheme="minorBidi"/>
            <w:color w:val="auto"/>
            <w:sz w:val="22"/>
            <w:szCs w:val="22"/>
            <w:lang w:eastAsia="en-US"/>
          </w:rPr>
          <w:t xml:space="preserve">safeguard </w:t>
        </w:r>
      </w:ins>
      <w:ins w:id="77" w:author="Samantha J Davey" w:date="2022-02-20T14:16:00Z">
        <w:r w:rsidR="00417CA3" w:rsidRPr="009117BF">
          <w:rPr>
            <w:rFonts w:asciiTheme="minorHAnsi" w:eastAsiaTheme="minorHAnsi" w:hAnsiTheme="minorHAnsi" w:cstheme="minorBidi"/>
            <w:color w:val="auto"/>
            <w:sz w:val="22"/>
            <w:szCs w:val="22"/>
            <w:lang w:eastAsia="en-US"/>
            <w:rPrChange w:id="78" w:author="Samantha J Davey" w:date="2022-02-20T23:25:00Z">
              <w:rPr>
                <w:rFonts w:asciiTheme="minorHAnsi" w:eastAsiaTheme="minorHAnsi" w:hAnsiTheme="minorHAnsi" w:cstheme="minorBidi"/>
                <w:color w:val="auto"/>
                <w:sz w:val="22"/>
                <w:szCs w:val="22"/>
                <w:highlight w:val="yellow"/>
                <w:lang w:eastAsia="en-US"/>
              </w:rPr>
            </w:rPrChange>
          </w:rPr>
          <w:t>effe</w:t>
        </w:r>
      </w:ins>
      <w:ins w:id="79" w:author="Samantha J Davey" w:date="2022-02-20T14:37:00Z">
        <w:r w:rsidR="00B60C3B" w:rsidRPr="009117BF">
          <w:rPr>
            <w:rFonts w:asciiTheme="minorHAnsi" w:eastAsiaTheme="minorHAnsi" w:hAnsiTheme="minorHAnsi" w:cstheme="minorBidi"/>
            <w:color w:val="auto"/>
            <w:sz w:val="22"/>
            <w:szCs w:val="22"/>
            <w:lang w:eastAsia="en-US"/>
            <w:rPrChange w:id="80" w:author="Samantha J Davey" w:date="2022-02-20T23:25:00Z">
              <w:rPr>
                <w:rFonts w:asciiTheme="minorHAnsi" w:eastAsiaTheme="minorHAnsi" w:hAnsiTheme="minorHAnsi" w:cstheme="minorBidi"/>
                <w:color w:val="auto"/>
                <w:sz w:val="22"/>
                <w:szCs w:val="22"/>
                <w:highlight w:val="yellow"/>
                <w:lang w:eastAsia="en-US"/>
              </w:rPr>
            </w:rPrChange>
          </w:rPr>
          <w:t>c</w:t>
        </w:r>
      </w:ins>
      <w:ins w:id="81" w:author="Samantha J Davey" w:date="2022-02-20T14:16:00Z">
        <w:r w:rsidR="00417CA3" w:rsidRPr="009117BF">
          <w:rPr>
            <w:rFonts w:asciiTheme="minorHAnsi" w:eastAsiaTheme="minorHAnsi" w:hAnsiTheme="minorHAnsi" w:cstheme="minorBidi"/>
            <w:color w:val="auto"/>
            <w:sz w:val="22"/>
            <w:szCs w:val="22"/>
            <w:lang w:eastAsia="en-US"/>
            <w:rPrChange w:id="82" w:author="Samantha J Davey" w:date="2022-02-20T23:25:00Z">
              <w:rPr>
                <w:rFonts w:asciiTheme="minorHAnsi" w:eastAsiaTheme="minorHAnsi" w:hAnsiTheme="minorHAnsi" w:cstheme="minorBidi"/>
                <w:color w:val="auto"/>
                <w:sz w:val="22"/>
                <w:szCs w:val="22"/>
                <w:highlight w:val="yellow"/>
                <w:lang w:eastAsia="en-US"/>
              </w:rPr>
            </w:rPrChange>
          </w:rPr>
          <w:t>t</w:t>
        </w:r>
      </w:ins>
      <w:ins w:id="83" w:author="Samantha J Davey" w:date="2022-02-20T14:37:00Z">
        <w:r w:rsidR="00B60C3B" w:rsidRPr="009117BF">
          <w:rPr>
            <w:rFonts w:asciiTheme="minorHAnsi" w:eastAsiaTheme="minorHAnsi" w:hAnsiTheme="minorHAnsi" w:cstheme="minorBidi"/>
            <w:color w:val="auto"/>
            <w:sz w:val="22"/>
            <w:szCs w:val="22"/>
            <w:lang w:eastAsia="en-US"/>
            <w:rPrChange w:id="84" w:author="Samantha J Davey" w:date="2022-02-20T23:25:00Z">
              <w:rPr>
                <w:rFonts w:asciiTheme="minorHAnsi" w:eastAsiaTheme="minorHAnsi" w:hAnsiTheme="minorHAnsi" w:cstheme="minorBidi"/>
                <w:color w:val="auto"/>
                <w:sz w:val="22"/>
                <w:szCs w:val="22"/>
                <w:highlight w:val="yellow"/>
                <w:lang w:eastAsia="en-US"/>
              </w:rPr>
            </w:rPrChange>
          </w:rPr>
          <w:t>ive</w:t>
        </w:r>
      </w:ins>
      <w:ins w:id="85" w:author="Samantha J Davey" w:date="2022-02-20T14:16:00Z">
        <w:r w:rsidR="00417CA3" w:rsidRPr="009117BF">
          <w:rPr>
            <w:rFonts w:asciiTheme="minorHAnsi" w:eastAsiaTheme="minorHAnsi" w:hAnsiTheme="minorHAnsi" w:cstheme="minorBidi"/>
            <w:color w:val="auto"/>
            <w:sz w:val="22"/>
            <w:szCs w:val="22"/>
            <w:lang w:eastAsia="en-US"/>
            <w:rPrChange w:id="86" w:author="Samantha J Davey" w:date="2022-02-20T23:25:00Z">
              <w:rPr>
                <w:rFonts w:asciiTheme="minorHAnsi" w:eastAsiaTheme="minorHAnsi" w:hAnsiTheme="minorHAnsi" w:cstheme="minorBidi"/>
                <w:color w:val="auto"/>
                <w:sz w:val="22"/>
                <w:szCs w:val="22"/>
                <w:highlight w:val="yellow"/>
                <w:lang w:eastAsia="en-US"/>
              </w:rPr>
            </w:rPrChange>
          </w:rPr>
          <w:t>ly</w:t>
        </w:r>
      </w:ins>
      <w:ins w:id="87" w:author="Samantha J Davey" w:date="2022-02-20T22:48:00Z">
        <w:r w:rsidR="002612DC" w:rsidRPr="009117BF">
          <w:rPr>
            <w:rFonts w:asciiTheme="minorHAnsi" w:eastAsiaTheme="minorHAnsi" w:hAnsiTheme="minorHAnsi" w:cstheme="minorBidi"/>
            <w:color w:val="auto"/>
            <w:sz w:val="22"/>
            <w:szCs w:val="22"/>
            <w:lang w:eastAsia="en-US"/>
            <w:rPrChange w:id="88" w:author="Samantha J Davey" w:date="2022-02-20T23:25:00Z">
              <w:rPr>
                <w:rFonts w:asciiTheme="minorHAnsi" w:eastAsiaTheme="minorHAnsi" w:hAnsiTheme="minorHAnsi" w:cstheme="minorBidi"/>
                <w:color w:val="auto"/>
                <w:sz w:val="22"/>
                <w:szCs w:val="22"/>
                <w:highlight w:val="yellow"/>
                <w:lang w:eastAsia="en-US"/>
              </w:rPr>
            </w:rPrChange>
          </w:rPr>
          <w:t xml:space="preserve">. </w:t>
        </w:r>
      </w:ins>
      <w:ins w:id="89" w:author="Samantha J Davey" w:date="2021-09-08T12:29:00Z">
        <w:r w:rsidR="0077282D" w:rsidRPr="009117BF">
          <w:rPr>
            <w:rFonts w:asciiTheme="minorHAnsi" w:eastAsiaTheme="minorHAnsi" w:hAnsiTheme="minorHAnsi" w:cstheme="minorBidi"/>
            <w:color w:val="auto"/>
            <w:sz w:val="22"/>
            <w:szCs w:val="22"/>
            <w:lang w:eastAsia="en-US"/>
          </w:rPr>
          <w:t xml:space="preserve"> In addition, </w:t>
        </w:r>
      </w:ins>
      <w:ins w:id="90" w:author="Samantha J Davey" w:date="2022-02-21T10:38:00Z">
        <w:r w:rsidR="00FA68EB">
          <w:rPr>
            <w:rFonts w:asciiTheme="minorHAnsi" w:eastAsiaTheme="minorHAnsi" w:hAnsiTheme="minorHAnsi" w:cstheme="minorBidi"/>
            <w:color w:val="auto"/>
            <w:sz w:val="22"/>
            <w:szCs w:val="22"/>
            <w:lang w:eastAsia="en-US"/>
          </w:rPr>
          <w:t xml:space="preserve">in </w:t>
        </w:r>
      </w:ins>
      <w:ins w:id="91" w:author="Samantha J Davey" w:date="2021-09-08T12:29:00Z">
        <w:r w:rsidR="0077282D" w:rsidRPr="009117BF">
          <w:rPr>
            <w:rFonts w:asciiTheme="minorHAnsi" w:eastAsiaTheme="minorHAnsi" w:hAnsiTheme="minorHAnsi" w:cstheme="minorBidi"/>
            <w:color w:val="auto"/>
            <w:sz w:val="22"/>
            <w:szCs w:val="22"/>
            <w:lang w:eastAsia="en-US"/>
          </w:rPr>
          <w:t>supervision</w:t>
        </w:r>
      </w:ins>
      <w:ins w:id="92" w:author="Samantha J Davey" w:date="2022-02-21T10:38:00Z">
        <w:r w:rsidR="00FA68EB">
          <w:rPr>
            <w:rFonts w:asciiTheme="minorHAnsi" w:eastAsiaTheme="minorHAnsi" w:hAnsiTheme="minorHAnsi" w:cstheme="minorBidi"/>
            <w:color w:val="auto"/>
            <w:sz w:val="22"/>
            <w:szCs w:val="22"/>
            <w:lang w:eastAsia="en-US"/>
          </w:rPr>
          <w:t xml:space="preserve"> it was </w:t>
        </w:r>
        <w:r w:rsidR="00E36766">
          <w:rPr>
            <w:rFonts w:asciiTheme="minorHAnsi" w:eastAsiaTheme="minorHAnsi" w:hAnsiTheme="minorHAnsi" w:cstheme="minorBidi"/>
            <w:color w:val="auto"/>
            <w:sz w:val="22"/>
            <w:szCs w:val="22"/>
            <w:lang w:eastAsia="en-US"/>
          </w:rPr>
          <w:t xml:space="preserve">identified that I should link with </w:t>
        </w:r>
      </w:ins>
      <w:ins w:id="93" w:author="Samantha J Davey" w:date="2021-09-08T12:29:00Z">
        <w:r w:rsidR="0077282D" w:rsidRPr="009117BF">
          <w:rPr>
            <w:rFonts w:asciiTheme="minorHAnsi" w:eastAsiaTheme="minorHAnsi" w:hAnsiTheme="minorHAnsi" w:cstheme="minorBidi"/>
            <w:color w:val="auto"/>
            <w:sz w:val="22"/>
            <w:szCs w:val="22"/>
            <w:lang w:eastAsia="en-US"/>
          </w:rPr>
          <w:t xml:space="preserve">experienced Social Workers </w:t>
        </w:r>
      </w:ins>
      <w:ins w:id="94" w:author="Samantha J Davey" w:date="2022-02-21T10:38:00Z">
        <w:r w:rsidR="00E36766">
          <w:rPr>
            <w:rFonts w:asciiTheme="minorHAnsi" w:eastAsiaTheme="minorHAnsi" w:hAnsiTheme="minorHAnsi" w:cstheme="minorBidi"/>
            <w:color w:val="auto"/>
            <w:sz w:val="22"/>
            <w:szCs w:val="22"/>
            <w:lang w:eastAsia="en-US"/>
          </w:rPr>
          <w:t xml:space="preserve">and Family support practitioners </w:t>
        </w:r>
        <w:proofErr w:type="gramStart"/>
        <w:r w:rsidR="0035210E">
          <w:rPr>
            <w:rFonts w:asciiTheme="minorHAnsi" w:eastAsiaTheme="minorHAnsi" w:hAnsiTheme="minorHAnsi" w:cstheme="minorBidi"/>
            <w:color w:val="auto"/>
            <w:sz w:val="22"/>
            <w:szCs w:val="22"/>
            <w:lang w:eastAsia="en-US"/>
          </w:rPr>
          <w:t>in order to</w:t>
        </w:r>
      </w:ins>
      <w:proofErr w:type="gramEnd"/>
      <w:ins w:id="95" w:author="Samantha J Davey" w:date="2021-09-08T12:29:00Z">
        <w:r w:rsidR="0077282D" w:rsidRPr="009117BF">
          <w:rPr>
            <w:rFonts w:asciiTheme="minorHAnsi" w:eastAsiaTheme="minorHAnsi" w:hAnsiTheme="minorHAnsi" w:cstheme="minorBidi"/>
            <w:color w:val="auto"/>
            <w:sz w:val="22"/>
            <w:szCs w:val="22"/>
            <w:lang w:eastAsia="en-US"/>
          </w:rPr>
          <w:t xml:space="preserve"> </w:t>
        </w:r>
      </w:ins>
      <w:ins w:id="96" w:author="Samantha J Davey" w:date="2022-02-20T22:51:00Z">
        <w:r w:rsidR="00046BE2" w:rsidRPr="009117BF">
          <w:rPr>
            <w:rFonts w:asciiTheme="minorHAnsi" w:eastAsiaTheme="minorHAnsi" w:hAnsiTheme="minorHAnsi" w:cstheme="minorBidi"/>
            <w:color w:val="auto"/>
            <w:sz w:val="22"/>
            <w:szCs w:val="22"/>
            <w:lang w:eastAsia="en-US"/>
          </w:rPr>
          <w:t xml:space="preserve">enhance </w:t>
        </w:r>
      </w:ins>
      <w:ins w:id="97" w:author="Samantha J Davey" w:date="2022-02-21T10:39:00Z">
        <w:r w:rsidR="00027121">
          <w:rPr>
            <w:rFonts w:asciiTheme="minorHAnsi" w:eastAsiaTheme="minorHAnsi" w:hAnsiTheme="minorHAnsi" w:cstheme="minorBidi"/>
            <w:color w:val="auto"/>
            <w:sz w:val="22"/>
            <w:szCs w:val="22"/>
            <w:lang w:eastAsia="en-US"/>
          </w:rPr>
          <w:t xml:space="preserve">the way I </w:t>
        </w:r>
      </w:ins>
      <w:ins w:id="98" w:author="Samantha J Davey" w:date="2022-02-20T22:52:00Z">
        <w:r w:rsidR="00D828C5" w:rsidRPr="009117BF">
          <w:rPr>
            <w:rFonts w:asciiTheme="minorHAnsi" w:eastAsiaTheme="minorHAnsi" w:hAnsiTheme="minorHAnsi" w:cstheme="minorBidi"/>
            <w:color w:val="auto"/>
            <w:sz w:val="22"/>
            <w:szCs w:val="22"/>
            <w:lang w:eastAsia="en-US"/>
          </w:rPr>
          <w:t xml:space="preserve">engage with professionals and families. </w:t>
        </w:r>
      </w:ins>
    </w:p>
    <w:p w14:paraId="08C41232" w14:textId="6F42C46D" w:rsidR="003C554A" w:rsidRDefault="00843E03" w:rsidP="0077282D">
      <w:pPr>
        <w:overflowPunct/>
        <w:autoSpaceDE/>
        <w:autoSpaceDN/>
        <w:adjustRightInd/>
        <w:spacing w:after="160" w:line="259" w:lineRule="auto"/>
        <w:textAlignment w:val="auto"/>
        <w:rPr>
          <w:ins w:id="99" w:author="Samantha J Davey" w:date="2022-02-20T14:28:00Z"/>
          <w:rFonts w:asciiTheme="minorHAnsi" w:eastAsiaTheme="minorHAnsi" w:hAnsiTheme="minorHAnsi" w:cstheme="minorBidi"/>
          <w:color w:val="auto"/>
          <w:sz w:val="22"/>
          <w:szCs w:val="22"/>
          <w:lang w:eastAsia="en-US"/>
        </w:rPr>
      </w:pPr>
      <w:ins w:id="100" w:author="Samantha J Davey" w:date="2022-02-21T11:27:00Z">
        <w:r>
          <w:rPr>
            <w:rFonts w:asciiTheme="minorHAnsi" w:eastAsiaTheme="minorHAnsi" w:hAnsiTheme="minorHAnsi" w:cstheme="minorBidi"/>
            <w:color w:val="auto"/>
            <w:sz w:val="22"/>
            <w:szCs w:val="22"/>
            <w:lang w:eastAsia="en-US"/>
          </w:rPr>
          <w:t>The third outcome was</w:t>
        </w:r>
      </w:ins>
      <w:ins w:id="101" w:author="Samantha J Davey" w:date="2022-02-21T11:28:00Z">
        <w:r>
          <w:rPr>
            <w:rFonts w:asciiTheme="minorHAnsi" w:eastAsiaTheme="minorHAnsi" w:hAnsiTheme="minorHAnsi" w:cstheme="minorBidi"/>
            <w:color w:val="auto"/>
            <w:sz w:val="22"/>
            <w:szCs w:val="22"/>
            <w:lang w:eastAsia="en-US"/>
          </w:rPr>
          <w:t xml:space="preserve"> identified that </w:t>
        </w:r>
      </w:ins>
      <w:ins w:id="102" w:author="Samantha J Davey" w:date="2021-09-08T12:29:00Z">
        <w:r w:rsidR="0077282D" w:rsidRPr="009117BF">
          <w:rPr>
            <w:rFonts w:asciiTheme="minorHAnsi" w:eastAsiaTheme="minorHAnsi" w:hAnsiTheme="minorHAnsi" w:cstheme="minorBidi"/>
            <w:color w:val="auto"/>
            <w:sz w:val="22"/>
            <w:szCs w:val="22"/>
            <w:lang w:eastAsia="en-US"/>
          </w:rPr>
          <w:t xml:space="preserve">I </w:t>
        </w:r>
      </w:ins>
      <w:ins w:id="103" w:author="Samantha J Davey" w:date="2022-02-21T11:28:00Z">
        <w:r>
          <w:rPr>
            <w:rFonts w:asciiTheme="minorHAnsi" w:eastAsiaTheme="minorHAnsi" w:hAnsiTheme="minorHAnsi" w:cstheme="minorBidi"/>
            <w:color w:val="auto"/>
            <w:sz w:val="22"/>
            <w:szCs w:val="22"/>
            <w:lang w:eastAsia="en-US"/>
          </w:rPr>
          <w:t xml:space="preserve">ought to </w:t>
        </w:r>
      </w:ins>
      <w:ins w:id="104" w:author="Samantha J Davey" w:date="2022-02-20T14:16:00Z">
        <w:r w:rsidR="00417CA3" w:rsidRPr="009117BF">
          <w:rPr>
            <w:rFonts w:asciiTheme="minorHAnsi" w:eastAsiaTheme="minorHAnsi" w:hAnsiTheme="minorHAnsi" w:cstheme="minorBidi"/>
            <w:color w:val="auto"/>
            <w:sz w:val="22"/>
            <w:szCs w:val="22"/>
            <w:lang w:eastAsia="en-US"/>
          </w:rPr>
          <w:t xml:space="preserve">progress to </w:t>
        </w:r>
      </w:ins>
      <w:ins w:id="105" w:author="Samantha J Davey" w:date="2021-09-08T12:29:00Z">
        <w:r w:rsidR="0077282D" w:rsidRPr="009117BF">
          <w:rPr>
            <w:rFonts w:asciiTheme="minorHAnsi" w:eastAsiaTheme="minorHAnsi" w:hAnsiTheme="minorHAnsi" w:cstheme="minorBidi"/>
            <w:color w:val="auto"/>
            <w:sz w:val="22"/>
            <w:szCs w:val="22"/>
            <w:lang w:eastAsia="en-US"/>
          </w:rPr>
          <w:t>manag</w:t>
        </w:r>
      </w:ins>
      <w:ins w:id="106" w:author="Samantha J Davey" w:date="2022-02-20T23:01:00Z">
        <w:r w:rsidR="004B0161" w:rsidRPr="009117BF">
          <w:rPr>
            <w:rFonts w:asciiTheme="minorHAnsi" w:eastAsiaTheme="minorHAnsi" w:hAnsiTheme="minorHAnsi" w:cstheme="minorBidi"/>
            <w:color w:val="auto"/>
            <w:sz w:val="22"/>
            <w:szCs w:val="22"/>
            <w:lang w:eastAsia="en-US"/>
            <w:rPrChange w:id="107" w:author="Samantha J Davey" w:date="2022-02-20T23:25:00Z">
              <w:rPr>
                <w:rFonts w:asciiTheme="minorHAnsi" w:eastAsiaTheme="minorHAnsi" w:hAnsiTheme="minorHAnsi" w:cstheme="minorBidi"/>
                <w:color w:val="auto"/>
                <w:sz w:val="22"/>
                <w:szCs w:val="22"/>
                <w:highlight w:val="yellow"/>
                <w:lang w:eastAsia="en-US"/>
              </w:rPr>
            </w:rPrChange>
          </w:rPr>
          <w:t>ing</w:t>
        </w:r>
      </w:ins>
      <w:ins w:id="108" w:author="Samantha J Davey" w:date="2021-09-08T12:29:00Z">
        <w:r w:rsidR="0077282D" w:rsidRPr="009117BF">
          <w:rPr>
            <w:rFonts w:asciiTheme="minorHAnsi" w:eastAsiaTheme="minorHAnsi" w:hAnsiTheme="minorHAnsi" w:cstheme="minorBidi"/>
            <w:color w:val="auto"/>
            <w:sz w:val="22"/>
            <w:szCs w:val="22"/>
            <w:lang w:eastAsia="en-US"/>
          </w:rPr>
          <w:t xml:space="preserve"> child protection</w:t>
        </w:r>
      </w:ins>
      <w:ins w:id="109" w:author="Samantha J Davey" w:date="2022-02-21T11:29:00Z">
        <w:r w:rsidR="00852E01">
          <w:rPr>
            <w:rFonts w:asciiTheme="minorHAnsi" w:eastAsiaTheme="minorHAnsi" w:hAnsiTheme="minorHAnsi" w:cstheme="minorBidi"/>
            <w:color w:val="auto"/>
            <w:sz w:val="22"/>
            <w:szCs w:val="22"/>
            <w:lang w:eastAsia="en-US"/>
          </w:rPr>
          <w:t>,</w:t>
        </w:r>
      </w:ins>
      <w:ins w:id="110" w:author="Samantha J Davey" w:date="2022-02-20T14:25:00Z">
        <w:r w:rsidR="003C554A" w:rsidRPr="009117BF">
          <w:rPr>
            <w:rFonts w:asciiTheme="minorHAnsi" w:eastAsiaTheme="minorHAnsi" w:hAnsiTheme="minorHAnsi" w:cstheme="minorBidi"/>
            <w:color w:val="auto"/>
            <w:sz w:val="22"/>
            <w:szCs w:val="22"/>
            <w:lang w:eastAsia="en-US"/>
          </w:rPr>
          <w:t xml:space="preserve"> </w:t>
        </w:r>
      </w:ins>
      <w:ins w:id="111" w:author="Samantha J Davey" w:date="2021-09-08T12:29:00Z">
        <w:r w:rsidR="0077282D" w:rsidRPr="009117BF">
          <w:rPr>
            <w:rFonts w:asciiTheme="minorHAnsi" w:eastAsiaTheme="minorHAnsi" w:hAnsiTheme="minorHAnsi" w:cstheme="minorBidi"/>
            <w:color w:val="auto"/>
            <w:sz w:val="22"/>
            <w:szCs w:val="22"/>
            <w:lang w:eastAsia="en-US"/>
          </w:rPr>
          <w:t>initiate Initial Child Protection Conferences</w:t>
        </w:r>
      </w:ins>
      <w:ins w:id="112" w:author="Samantha J Davey" w:date="2022-02-21T11:29:00Z">
        <w:r w:rsidR="00852E01">
          <w:rPr>
            <w:rFonts w:asciiTheme="minorHAnsi" w:eastAsiaTheme="minorHAnsi" w:hAnsiTheme="minorHAnsi" w:cstheme="minorBidi"/>
            <w:color w:val="auto"/>
            <w:sz w:val="22"/>
            <w:szCs w:val="22"/>
            <w:lang w:eastAsia="en-US"/>
          </w:rPr>
          <w:t xml:space="preserve"> </w:t>
        </w:r>
      </w:ins>
      <w:ins w:id="113" w:author="Samantha J Davey" w:date="2021-09-08T12:29:00Z">
        <w:r w:rsidR="0077282D" w:rsidRPr="009117BF">
          <w:rPr>
            <w:rFonts w:asciiTheme="minorHAnsi" w:eastAsiaTheme="minorHAnsi" w:hAnsiTheme="minorHAnsi" w:cstheme="minorBidi"/>
            <w:color w:val="auto"/>
            <w:sz w:val="22"/>
            <w:szCs w:val="22"/>
            <w:lang w:eastAsia="en-US"/>
          </w:rPr>
          <w:t xml:space="preserve">where </w:t>
        </w:r>
      </w:ins>
      <w:ins w:id="114" w:author="Samantha J Davey" w:date="2022-02-20T14:25:00Z">
        <w:r w:rsidR="003C554A" w:rsidRPr="009117BF">
          <w:rPr>
            <w:rFonts w:asciiTheme="minorHAnsi" w:eastAsiaTheme="minorHAnsi" w:hAnsiTheme="minorHAnsi" w:cstheme="minorBidi"/>
            <w:color w:val="auto"/>
            <w:sz w:val="22"/>
            <w:szCs w:val="22"/>
            <w:lang w:eastAsia="en-US"/>
          </w:rPr>
          <w:t xml:space="preserve">there was a significant </w:t>
        </w:r>
      </w:ins>
      <w:ins w:id="115" w:author="Samantha J Davey" w:date="2021-09-08T12:29:00Z">
        <w:r w:rsidR="0077282D" w:rsidRPr="009117BF">
          <w:rPr>
            <w:rFonts w:asciiTheme="minorHAnsi" w:eastAsiaTheme="minorHAnsi" w:hAnsiTheme="minorHAnsi" w:cstheme="minorBidi"/>
            <w:color w:val="auto"/>
            <w:sz w:val="22"/>
            <w:szCs w:val="22"/>
            <w:lang w:eastAsia="en-US"/>
          </w:rPr>
          <w:t xml:space="preserve">risk </w:t>
        </w:r>
      </w:ins>
      <w:ins w:id="116" w:author="Samantha J Davey" w:date="2022-02-20T14:25:00Z">
        <w:r w:rsidR="003C554A" w:rsidRPr="009117BF">
          <w:rPr>
            <w:rFonts w:asciiTheme="minorHAnsi" w:eastAsiaTheme="minorHAnsi" w:hAnsiTheme="minorHAnsi" w:cstheme="minorBidi"/>
            <w:color w:val="auto"/>
            <w:sz w:val="22"/>
            <w:szCs w:val="22"/>
            <w:lang w:eastAsia="en-US"/>
          </w:rPr>
          <w:t>to children</w:t>
        </w:r>
      </w:ins>
      <w:ins w:id="117" w:author="Samantha J Davey" w:date="2022-02-21T11:28:00Z">
        <w:r w:rsidR="00843F84">
          <w:rPr>
            <w:rFonts w:asciiTheme="minorHAnsi" w:eastAsiaTheme="minorHAnsi" w:hAnsiTheme="minorHAnsi" w:cstheme="minorBidi"/>
            <w:color w:val="auto"/>
            <w:sz w:val="22"/>
            <w:szCs w:val="22"/>
            <w:lang w:eastAsia="en-US"/>
          </w:rPr>
          <w:t xml:space="preserve"> as I had </w:t>
        </w:r>
      </w:ins>
      <w:ins w:id="118" w:author="Samantha J Davey" w:date="2022-02-21T11:29:00Z">
        <w:r w:rsidR="00843F84">
          <w:rPr>
            <w:rFonts w:asciiTheme="minorHAnsi" w:eastAsiaTheme="minorHAnsi" w:hAnsiTheme="minorHAnsi" w:cstheme="minorBidi"/>
            <w:color w:val="auto"/>
            <w:sz w:val="22"/>
            <w:szCs w:val="22"/>
            <w:lang w:eastAsia="en-US"/>
          </w:rPr>
          <w:t>become more experienced</w:t>
        </w:r>
      </w:ins>
      <w:ins w:id="119" w:author="Samantha J Davey" w:date="2021-09-08T12:29:00Z">
        <w:r w:rsidR="0077282D" w:rsidRPr="009117BF">
          <w:rPr>
            <w:rFonts w:asciiTheme="minorHAnsi" w:eastAsiaTheme="minorHAnsi" w:hAnsiTheme="minorHAnsi" w:cstheme="minorBidi"/>
            <w:color w:val="auto"/>
            <w:sz w:val="22"/>
            <w:szCs w:val="22"/>
            <w:lang w:eastAsia="en-US"/>
          </w:rPr>
          <w:t>.</w:t>
        </w:r>
        <w:r w:rsidR="0077282D" w:rsidRPr="0077282D">
          <w:rPr>
            <w:rFonts w:asciiTheme="minorHAnsi" w:eastAsiaTheme="minorHAnsi" w:hAnsiTheme="minorHAnsi" w:cstheme="minorBidi"/>
            <w:color w:val="auto"/>
            <w:sz w:val="22"/>
            <w:szCs w:val="22"/>
            <w:lang w:eastAsia="en-US"/>
          </w:rPr>
          <w:t xml:space="preserve"> </w:t>
        </w:r>
      </w:ins>
      <w:ins w:id="120" w:author="Samantha J Davey" w:date="2022-02-21T11:32:00Z">
        <w:r w:rsidR="005D37F2">
          <w:rPr>
            <w:rFonts w:asciiTheme="minorHAnsi" w:eastAsiaTheme="minorHAnsi" w:hAnsiTheme="minorHAnsi" w:cstheme="minorBidi"/>
            <w:color w:val="auto"/>
            <w:sz w:val="22"/>
            <w:szCs w:val="22"/>
            <w:lang w:eastAsia="en-US"/>
          </w:rPr>
          <w:t xml:space="preserve">Child Protection is a complex process that </w:t>
        </w:r>
      </w:ins>
      <w:ins w:id="121" w:author="Samantha J Davey" w:date="2022-02-21T11:33:00Z">
        <w:r w:rsidR="005D37F2">
          <w:rPr>
            <w:rFonts w:asciiTheme="minorHAnsi" w:eastAsiaTheme="minorHAnsi" w:hAnsiTheme="minorHAnsi" w:cstheme="minorBidi"/>
            <w:color w:val="auto"/>
            <w:sz w:val="22"/>
            <w:szCs w:val="22"/>
            <w:lang w:eastAsia="en-US"/>
          </w:rPr>
          <w:t xml:space="preserve">requires the worker to </w:t>
        </w:r>
        <w:proofErr w:type="spellStart"/>
        <w:r w:rsidR="005D37F2">
          <w:rPr>
            <w:rFonts w:asciiTheme="minorHAnsi" w:eastAsiaTheme="minorHAnsi" w:hAnsiTheme="minorHAnsi" w:cstheme="minorBidi"/>
            <w:color w:val="auto"/>
            <w:sz w:val="22"/>
            <w:szCs w:val="22"/>
            <w:lang w:eastAsia="en-US"/>
          </w:rPr>
          <w:t>maker</w:t>
        </w:r>
        <w:proofErr w:type="spellEnd"/>
        <w:r w:rsidR="005D37F2">
          <w:rPr>
            <w:rFonts w:asciiTheme="minorHAnsi" w:eastAsiaTheme="minorHAnsi" w:hAnsiTheme="minorHAnsi" w:cstheme="minorBidi"/>
            <w:color w:val="auto"/>
            <w:sz w:val="22"/>
            <w:szCs w:val="22"/>
            <w:lang w:eastAsia="en-US"/>
          </w:rPr>
          <w:t xml:space="preserve"> professional judgements as to whether the child’s name should be placed on the child protection register</w:t>
        </w:r>
      </w:ins>
      <w:ins w:id="122" w:author="Samantha J Davey" w:date="2022-02-21T11:35:00Z">
        <w:r w:rsidR="00DE664E">
          <w:rPr>
            <w:rFonts w:asciiTheme="minorHAnsi" w:eastAsiaTheme="minorHAnsi" w:hAnsiTheme="minorHAnsi" w:cstheme="minorBidi"/>
            <w:color w:val="auto"/>
            <w:sz w:val="22"/>
            <w:szCs w:val="22"/>
            <w:lang w:eastAsia="en-US"/>
          </w:rPr>
          <w:t xml:space="preserve"> to keep the child safe</w:t>
        </w:r>
      </w:ins>
      <w:ins w:id="123" w:author="Samantha J Davey" w:date="2022-02-21T11:33:00Z">
        <w:r w:rsidR="008E2FAB">
          <w:rPr>
            <w:rFonts w:asciiTheme="minorHAnsi" w:eastAsiaTheme="minorHAnsi" w:hAnsiTheme="minorHAnsi" w:cstheme="minorBidi"/>
            <w:color w:val="auto"/>
            <w:sz w:val="22"/>
            <w:szCs w:val="22"/>
            <w:lang w:eastAsia="en-US"/>
          </w:rPr>
          <w:t xml:space="preserve">. </w:t>
        </w:r>
      </w:ins>
      <w:ins w:id="124" w:author="Samantha J Davey" w:date="2022-02-21T11:35:00Z">
        <w:r w:rsidR="00DE664E">
          <w:rPr>
            <w:rFonts w:asciiTheme="minorHAnsi" w:eastAsiaTheme="minorHAnsi" w:hAnsiTheme="minorHAnsi" w:cstheme="minorBidi"/>
            <w:color w:val="auto"/>
            <w:sz w:val="22"/>
            <w:szCs w:val="22"/>
            <w:lang w:eastAsia="en-US"/>
          </w:rPr>
          <w:t xml:space="preserve">I intend to shadow one experienced worker </w:t>
        </w:r>
      </w:ins>
      <w:ins w:id="125" w:author="Samantha J Davey" w:date="2022-02-21T11:36:00Z">
        <w:r w:rsidR="00F26A98">
          <w:rPr>
            <w:rFonts w:asciiTheme="minorHAnsi" w:eastAsiaTheme="minorHAnsi" w:hAnsiTheme="minorHAnsi" w:cstheme="minorBidi"/>
            <w:color w:val="auto"/>
            <w:sz w:val="22"/>
            <w:szCs w:val="22"/>
            <w:lang w:eastAsia="en-US"/>
          </w:rPr>
          <w:t xml:space="preserve">in a child protection conference </w:t>
        </w:r>
      </w:ins>
      <w:ins w:id="126" w:author="Samantha J Davey" w:date="2022-02-21T11:37:00Z">
        <w:r w:rsidR="003A21E2">
          <w:rPr>
            <w:rFonts w:asciiTheme="minorHAnsi" w:eastAsiaTheme="minorHAnsi" w:hAnsiTheme="minorHAnsi" w:cstheme="minorBidi"/>
            <w:color w:val="auto"/>
            <w:sz w:val="22"/>
            <w:szCs w:val="22"/>
            <w:lang w:eastAsia="en-US"/>
          </w:rPr>
          <w:t>and atten</w:t>
        </w:r>
      </w:ins>
      <w:ins w:id="127" w:author="Samantha J Davey" w:date="2022-02-21T11:38:00Z">
        <w:r w:rsidR="003A21E2">
          <w:rPr>
            <w:rFonts w:asciiTheme="minorHAnsi" w:eastAsiaTheme="minorHAnsi" w:hAnsiTheme="minorHAnsi" w:cstheme="minorBidi"/>
            <w:color w:val="auto"/>
            <w:sz w:val="22"/>
            <w:szCs w:val="22"/>
            <w:lang w:eastAsia="en-US"/>
          </w:rPr>
          <w:t>d training</w:t>
        </w:r>
      </w:ins>
      <w:ins w:id="128" w:author="Samantha J Davey" w:date="2022-02-21T11:45:00Z">
        <w:r w:rsidR="0059676E">
          <w:rPr>
            <w:rFonts w:asciiTheme="minorHAnsi" w:eastAsiaTheme="minorHAnsi" w:hAnsiTheme="minorHAnsi" w:cstheme="minorBidi"/>
            <w:color w:val="auto"/>
            <w:sz w:val="22"/>
            <w:szCs w:val="22"/>
            <w:lang w:eastAsia="en-US"/>
          </w:rPr>
          <w:t>.</w:t>
        </w:r>
      </w:ins>
      <w:ins w:id="129" w:author="Samantha J Davey" w:date="2022-02-20T23:06:00Z">
        <w:r w:rsidR="002A2752">
          <w:rPr>
            <w:rFonts w:asciiTheme="minorHAnsi" w:eastAsiaTheme="minorHAnsi" w:hAnsiTheme="minorHAnsi" w:cstheme="minorBidi"/>
            <w:color w:val="auto"/>
            <w:sz w:val="22"/>
            <w:szCs w:val="22"/>
            <w:lang w:eastAsia="en-US"/>
          </w:rPr>
          <w:t xml:space="preserve"> </w:t>
        </w:r>
      </w:ins>
    </w:p>
    <w:p w14:paraId="2C0EA74D" w14:textId="4EC1381B" w:rsidR="0077282D" w:rsidRPr="0077282D" w:rsidRDefault="003C554A" w:rsidP="00250F99">
      <w:pPr>
        <w:overflowPunct/>
        <w:autoSpaceDE/>
        <w:autoSpaceDN/>
        <w:adjustRightInd/>
        <w:spacing w:after="160" w:line="259" w:lineRule="auto"/>
        <w:textAlignment w:val="auto"/>
        <w:rPr>
          <w:ins w:id="130" w:author="Samantha J Davey" w:date="2021-09-08T12:29:00Z"/>
          <w:rFonts w:asciiTheme="minorHAnsi" w:eastAsiaTheme="minorHAnsi" w:hAnsiTheme="minorHAnsi" w:cstheme="minorBidi"/>
          <w:color w:val="auto"/>
          <w:sz w:val="22"/>
          <w:szCs w:val="22"/>
          <w:lang w:eastAsia="en-US"/>
        </w:rPr>
      </w:pPr>
      <w:ins w:id="131" w:author="Samantha J Davey" w:date="2022-02-20T14:27:00Z">
        <w:r>
          <w:rPr>
            <w:rFonts w:asciiTheme="minorHAnsi" w:eastAsiaTheme="minorHAnsi" w:hAnsiTheme="minorHAnsi" w:cstheme="minorBidi"/>
            <w:color w:val="auto"/>
            <w:sz w:val="22"/>
            <w:szCs w:val="22"/>
            <w:lang w:eastAsia="en-US"/>
          </w:rPr>
          <w:lastRenderedPageBreak/>
          <w:t>After gaining strong foundations to assessment writing</w:t>
        </w:r>
      </w:ins>
      <w:ins w:id="132" w:author="Samantha J Davey" w:date="2022-02-20T14:28:00Z">
        <w:r>
          <w:rPr>
            <w:rFonts w:asciiTheme="minorHAnsi" w:eastAsiaTheme="minorHAnsi" w:hAnsiTheme="minorHAnsi" w:cstheme="minorBidi"/>
            <w:color w:val="auto"/>
            <w:sz w:val="22"/>
            <w:szCs w:val="22"/>
            <w:lang w:eastAsia="en-US"/>
          </w:rPr>
          <w:t>,</w:t>
        </w:r>
      </w:ins>
      <w:ins w:id="133" w:author="Samantha J Davey" w:date="2022-02-20T14:27:00Z">
        <w:r>
          <w:rPr>
            <w:rFonts w:asciiTheme="minorHAnsi" w:eastAsiaTheme="minorHAnsi" w:hAnsiTheme="minorHAnsi" w:cstheme="minorBidi"/>
            <w:color w:val="auto"/>
            <w:sz w:val="22"/>
            <w:szCs w:val="22"/>
            <w:lang w:eastAsia="en-US"/>
          </w:rPr>
          <w:t xml:space="preserve"> </w:t>
        </w:r>
        <w:r w:rsidRPr="0077282D">
          <w:rPr>
            <w:rFonts w:asciiTheme="minorHAnsi" w:eastAsiaTheme="minorHAnsi" w:hAnsiTheme="minorHAnsi" w:cstheme="minorBidi"/>
            <w:color w:val="auto"/>
            <w:sz w:val="22"/>
            <w:szCs w:val="22"/>
            <w:lang w:eastAsia="en-US"/>
          </w:rPr>
          <w:t>I moved to a long-term team where I am on a new learning curve</w:t>
        </w:r>
      </w:ins>
      <w:ins w:id="134" w:author="Samantha J Davey" w:date="2022-02-20T14:29:00Z">
        <w:r>
          <w:rPr>
            <w:rFonts w:asciiTheme="minorHAnsi" w:eastAsiaTheme="minorHAnsi" w:hAnsiTheme="minorHAnsi" w:cstheme="minorBidi"/>
            <w:color w:val="auto"/>
            <w:sz w:val="22"/>
            <w:szCs w:val="22"/>
            <w:lang w:eastAsia="en-US"/>
          </w:rPr>
          <w:t xml:space="preserve"> where I have different assessments that I have not done before</w:t>
        </w:r>
      </w:ins>
      <w:ins w:id="135" w:author="Samantha J Davey" w:date="2022-02-20T14:27:00Z">
        <w:r w:rsidRPr="0077282D">
          <w:rPr>
            <w:rFonts w:asciiTheme="minorHAnsi" w:eastAsiaTheme="minorHAnsi" w:hAnsiTheme="minorHAnsi" w:cstheme="minorBidi"/>
            <w:color w:val="auto"/>
            <w:sz w:val="22"/>
            <w:szCs w:val="22"/>
            <w:lang w:eastAsia="en-US"/>
          </w:rPr>
          <w:t>.  For example, Court work</w:t>
        </w:r>
      </w:ins>
      <w:ins w:id="136" w:author="Samantha J Davey" w:date="2022-02-21T11:39:00Z">
        <w:r w:rsidR="004D034D">
          <w:rPr>
            <w:rFonts w:asciiTheme="minorHAnsi" w:eastAsiaTheme="minorHAnsi" w:hAnsiTheme="minorHAnsi" w:cstheme="minorBidi"/>
            <w:color w:val="auto"/>
            <w:sz w:val="22"/>
            <w:szCs w:val="22"/>
            <w:lang w:eastAsia="en-US"/>
          </w:rPr>
          <w:t>.</w:t>
        </w:r>
      </w:ins>
      <w:ins w:id="137" w:author="Samantha J Davey" w:date="2022-02-20T14:27:00Z">
        <w:r w:rsidRPr="0077282D">
          <w:rPr>
            <w:rFonts w:asciiTheme="minorHAnsi" w:eastAsiaTheme="minorHAnsi" w:hAnsiTheme="minorHAnsi" w:cstheme="minorBidi"/>
            <w:color w:val="auto"/>
            <w:sz w:val="22"/>
            <w:szCs w:val="22"/>
            <w:lang w:eastAsia="en-US"/>
          </w:rPr>
          <w:t xml:space="preserve">  In terms of Court reports, the assessment skills I have developed </w:t>
        </w:r>
      </w:ins>
      <w:ins w:id="138" w:author="Samantha J Davey" w:date="2022-02-20T14:28:00Z">
        <w:r>
          <w:rPr>
            <w:rFonts w:asciiTheme="minorHAnsi" w:eastAsiaTheme="minorHAnsi" w:hAnsiTheme="minorHAnsi" w:cstheme="minorBidi"/>
            <w:color w:val="auto"/>
            <w:sz w:val="22"/>
            <w:szCs w:val="22"/>
            <w:lang w:eastAsia="en-US"/>
          </w:rPr>
          <w:t xml:space="preserve">in the assessment team, </w:t>
        </w:r>
      </w:ins>
      <w:ins w:id="139" w:author="Samantha J Davey" w:date="2022-02-20T14:27:00Z">
        <w:r w:rsidRPr="0077282D">
          <w:rPr>
            <w:rFonts w:asciiTheme="minorHAnsi" w:eastAsiaTheme="minorHAnsi" w:hAnsiTheme="minorHAnsi" w:cstheme="minorBidi"/>
            <w:color w:val="auto"/>
            <w:sz w:val="22"/>
            <w:szCs w:val="22"/>
            <w:lang w:eastAsia="en-US"/>
          </w:rPr>
          <w:t>ha</w:t>
        </w:r>
      </w:ins>
      <w:ins w:id="140" w:author="Samantha J Davey" w:date="2022-02-20T23:07:00Z">
        <w:r w:rsidR="007F7CBC">
          <w:rPr>
            <w:rFonts w:asciiTheme="minorHAnsi" w:eastAsiaTheme="minorHAnsi" w:hAnsiTheme="minorHAnsi" w:cstheme="minorBidi"/>
            <w:color w:val="auto"/>
            <w:sz w:val="22"/>
            <w:szCs w:val="22"/>
            <w:lang w:eastAsia="en-US"/>
          </w:rPr>
          <w:t>ve</w:t>
        </w:r>
      </w:ins>
      <w:ins w:id="141" w:author="Samantha J Davey" w:date="2022-02-20T14:27:00Z">
        <w:r w:rsidRPr="0077282D">
          <w:rPr>
            <w:rFonts w:asciiTheme="minorHAnsi" w:eastAsiaTheme="minorHAnsi" w:hAnsiTheme="minorHAnsi" w:cstheme="minorBidi"/>
            <w:color w:val="auto"/>
            <w:sz w:val="22"/>
            <w:szCs w:val="22"/>
            <w:lang w:eastAsia="en-US"/>
          </w:rPr>
          <w:t xml:space="preserve"> </w:t>
        </w:r>
      </w:ins>
      <w:ins w:id="142" w:author="Samantha J Davey" w:date="2022-02-20T23:07:00Z">
        <w:r w:rsidR="007F7CBC">
          <w:rPr>
            <w:rFonts w:asciiTheme="minorHAnsi" w:eastAsiaTheme="minorHAnsi" w:hAnsiTheme="minorHAnsi" w:cstheme="minorBidi"/>
            <w:color w:val="auto"/>
            <w:sz w:val="22"/>
            <w:szCs w:val="22"/>
            <w:lang w:eastAsia="en-US"/>
          </w:rPr>
          <w:t>been</w:t>
        </w:r>
      </w:ins>
      <w:ins w:id="143" w:author="Samantha J Davey" w:date="2022-02-20T14:51:00Z">
        <w:r w:rsidR="0013230E">
          <w:rPr>
            <w:rFonts w:asciiTheme="minorHAnsi" w:eastAsiaTheme="minorHAnsi" w:hAnsiTheme="minorHAnsi" w:cstheme="minorBidi"/>
            <w:color w:val="auto"/>
            <w:sz w:val="22"/>
            <w:szCs w:val="22"/>
            <w:lang w:eastAsia="en-US"/>
          </w:rPr>
          <w:t xml:space="preserve"> transferable skills and </w:t>
        </w:r>
      </w:ins>
      <w:ins w:id="144" w:author="Samantha J Davey" w:date="2022-02-20T23:07:00Z">
        <w:r w:rsidR="007F7CBC">
          <w:rPr>
            <w:rFonts w:asciiTheme="minorHAnsi" w:eastAsiaTheme="minorHAnsi" w:hAnsiTheme="minorHAnsi" w:cstheme="minorBidi"/>
            <w:color w:val="auto"/>
            <w:sz w:val="22"/>
            <w:szCs w:val="22"/>
            <w:lang w:eastAsia="en-US"/>
          </w:rPr>
          <w:t>enable me</w:t>
        </w:r>
      </w:ins>
      <w:ins w:id="145" w:author="Samantha J Davey" w:date="2022-02-20T23:08:00Z">
        <w:r w:rsidR="007F7CBC">
          <w:rPr>
            <w:rFonts w:asciiTheme="minorHAnsi" w:eastAsiaTheme="minorHAnsi" w:hAnsiTheme="minorHAnsi" w:cstheme="minorBidi"/>
            <w:color w:val="auto"/>
            <w:sz w:val="22"/>
            <w:szCs w:val="22"/>
            <w:lang w:eastAsia="en-US"/>
          </w:rPr>
          <w:t xml:space="preserve"> </w:t>
        </w:r>
      </w:ins>
      <w:ins w:id="146" w:author="Samantha J Davey" w:date="2022-02-21T11:40:00Z">
        <w:r w:rsidR="00A618D5">
          <w:rPr>
            <w:rFonts w:asciiTheme="minorHAnsi" w:eastAsiaTheme="minorHAnsi" w:hAnsiTheme="minorHAnsi" w:cstheme="minorBidi"/>
            <w:color w:val="auto"/>
            <w:sz w:val="22"/>
            <w:szCs w:val="22"/>
            <w:lang w:eastAsia="en-US"/>
          </w:rPr>
          <w:t xml:space="preserve">a </w:t>
        </w:r>
      </w:ins>
      <w:ins w:id="147" w:author="Samantha J Davey" w:date="2022-02-20T14:27:00Z">
        <w:r w:rsidRPr="0077282D">
          <w:rPr>
            <w:rFonts w:asciiTheme="minorHAnsi" w:eastAsiaTheme="minorHAnsi" w:hAnsiTheme="minorHAnsi" w:cstheme="minorBidi"/>
            <w:color w:val="auto"/>
            <w:sz w:val="22"/>
            <w:szCs w:val="22"/>
            <w:lang w:eastAsia="en-US"/>
          </w:rPr>
          <w:t xml:space="preserve">good </w:t>
        </w:r>
      </w:ins>
      <w:ins w:id="148" w:author="Samantha J Davey" w:date="2022-02-21T11:40:00Z">
        <w:r w:rsidR="00A618D5">
          <w:rPr>
            <w:rFonts w:asciiTheme="minorHAnsi" w:eastAsiaTheme="minorHAnsi" w:hAnsiTheme="minorHAnsi" w:cstheme="minorBidi"/>
            <w:color w:val="auto"/>
            <w:sz w:val="22"/>
            <w:szCs w:val="22"/>
            <w:lang w:eastAsia="en-US"/>
          </w:rPr>
          <w:t xml:space="preserve">foundation to write </w:t>
        </w:r>
      </w:ins>
      <w:ins w:id="149" w:author="Samantha J Davey" w:date="2022-02-20T14:27:00Z">
        <w:r w:rsidRPr="0077282D">
          <w:rPr>
            <w:rFonts w:asciiTheme="minorHAnsi" w:eastAsiaTheme="minorHAnsi" w:hAnsiTheme="minorHAnsi" w:cstheme="minorBidi"/>
            <w:color w:val="auto"/>
            <w:sz w:val="22"/>
            <w:szCs w:val="22"/>
            <w:lang w:eastAsia="en-US"/>
          </w:rPr>
          <w:t>Court reports</w:t>
        </w:r>
      </w:ins>
      <w:ins w:id="150" w:author="Samantha J Davey" w:date="2022-02-21T11:40:00Z">
        <w:r w:rsidR="00A618D5">
          <w:rPr>
            <w:rFonts w:asciiTheme="minorHAnsi" w:eastAsiaTheme="minorHAnsi" w:hAnsiTheme="minorHAnsi" w:cstheme="minorBidi"/>
            <w:color w:val="auto"/>
            <w:sz w:val="22"/>
            <w:szCs w:val="22"/>
            <w:lang w:eastAsia="en-US"/>
          </w:rPr>
          <w:t xml:space="preserve">.  </w:t>
        </w:r>
      </w:ins>
      <w:ins w:id="151" w:author="Samantha J Davey" w:date="2022-02-21T11:41:00Z">
        <w:r w:rsidR="00134878">
          <w:rPr>
            <w:rFonts w:asciiTheme="minorHAnsi" w:eastAsiaTheme="minorHAnsi" w:hAnsiTheme="minorHAnsi" w:cstheme="minorBidi"/>
            <w:color w:val="auto"/>
            <w:sz w:val="22"/>
            <w:szCs w:val="22"/>
            <w:lang w:eastAsia="en-US"/>
          </w:rPr>
          <w:t xml:space="preserve">However, </w:t>
        </w:r>
        <w:r w:rsidR="00853741">
          <w:rPr>
            <w:rFonts w:asciiTheme="minorHAnsi" w:eastAsiaTheme="minorHAnsi" w:hAnsiTheme="minorHAnsi" w:cstheme="minorBidi"/>
            <w:color w:val="auto"/>
            <w:sz w:val="22"/>
            <w:szCs w:val="22"/>
            <w:lang w:eastAsia="en-US"/>
          </w:rPr>
          <w:t xml:space="preserve">it has been identified by my </w:t>
        </w:r>
      </w:ins>
      <w:ins w:id="152" w:author="Samantha J Davey" w:date="2022-02-21T11:42:00Z">
        <w:r w:rsidR="00853741">
          <w:rPr>
            <w:rFonts w:asciiTheme="minorHAnsi" w:eastAsiaTheme="minorHAnsi" w:hAnsiTheme="minorHAnsi" w:cstheme="minorBidi"/>
            <w:color w:val="auto"/>
            <w:sz w:val="22"/>
            <w:szCs w:val="22"/>
            <w:lang w:eastAsia="en-US"/>
          </w:rPr>
          <w:t xml:space="preserve">supervisor that </w:t>
        </w:r>
      </w:ins>
      <w:ins w:id="153" w:author="Samantha J Davey" w:date="2022-02-21T11:41:00Z">
        <w:r w:rsidR="00134878">
          <w:rPr>
            <w:rFonts w:asciiTheme="minorHAnsi" w:eastAsiaTheme="minorHAnsi" w:hAnsiTheme="minorHAnsi" w:cstheme="minorBidi"/>
            <w:color w:val="auto"/>
            <w:sz w:val="22"/>
            <w:szCs w:val="22"/>
            <w:lang w:eastAsia="en-US"/>
          </w:rPr>
          <w:t xml:space="preserve">the assessment analysis, professional </w:t>
        </w:r>
      </w:ins>
      <w:ins w:id="154" w:author="Samantha J Davey" w:date="2022-02-21T11:43:00Z">
        <w:r w:rsidR="00C60C88">
          <w:rPr>
            <w:rFonts w:asciiTheme="minorHAnsi" w:eastAsiaTheme="minorHAnsi" w:hAnsiTheme="minorHAnsi" w:cstheme="minorBidi"/>
            <w:color w:val="auto"/>
            <w:sz w:val="22"/>
            <w:szCs w:val="22"/>
            <w:lang w:eastAsia="en-US"/>
          </w:rPr>
          <w:t>judgements,</w:t>
        </w:r>
      </w:ins>
      <w:ins w:id="155" w:author="Samantha J Davey" w:date="2022-02-21T11:41:00Z">
        <w:r w:rsidR="00134878">
          <w:rPr>
            <w:rFonts w:asciiTheme="minorHAnsi" w:eastAsiaTheme="minorHAnsi" w:hAnsiTheme="minorHAnsi" w:cstheme="minorBidi"/>
            <w:color w:val="auto"/>
            <w:sz w:val="22"/>
            <w:szCs w:val="22"/>
            <w:lang w:eastAsia="en-US"/>
          </w:rPr>
          <w:t xml:space="preserve"> and the way I collaborate with families </w:t>
        </w:r>
      </w:ins>
      <w:ins w:id="156" w:author="Samantha J Davey" w:date="2022-02-21T11:42:00Z">
        <w:r w:rsidR="00853741">
          <w:rPr>
            <w:rFonts w:asciiTheme="minorHAnsi" w:eastAsiaTheme="minorHAnsi" w:hAnsiTheme="minorHAnsi" w:cstheme="minorBidi"/>
            <w:color w:val="auto"/>
            <w:sz w:val="22"/>
            <w:szCs w:val="22"/>
            <w:lang w:eastAsia="en-US"/>
          </w:rPr>
          <w:t xml:space="preserve">whilst undertaking </w:t>
        </w:r>
        <w:r w:rsidR="00EB73AE">
          <w:rPr>
            <w:rFonts w:asciiTheme="minorHAnsi" w:eastAsiaTheme="minorHAnsi" w:hAnsiTheme="minorHAnsi" w:cstheme="minorBidi"/>
            <w:color w:val="auto"/>
            <w:sz w:val="22"/>
            <w:szCs w:val="22"/>
            <w:lang w:eastAsia="en-US"/>
          </w:rPr>
          <w:t xml:space="preserve">Court work is different to the way I worked in assessment due to </w:t>
        </w:r>
      </w:ins>
      <w:ins w:id="157" w:author="Samantha J Davey" w:date="2022-02-21T11:43:00Z">
        <w:r w:rsidR="0014045F">
          <w:rPr>
            <w:rFonts w:asciiTheme="minorHAnsi" w:eastAsiaTheme="minorHAnsi" w:hAnsiTheme="minorHAnsi" w:cstheme="minorBidi"/>
            <w:color w:val="auto"/>
            <w:sz w:val="22"/>
            <w:szCs w:val="22"/>
            <w:lang w:eastAsia="en-US"/>
          </w:rPr>
          <w:t xml:space="preserve">the severity of </w:t>
        </w:r>
        <w:r w:rsidR="00C60C88">
          <w:rPr>
            <w:rFonts w:asciiTheme="minorHAnsi" w:eastAsiaTheme="minorHAnsi" w:hAnsiTheme="minorHAnsi" w:cstheme="minorBidi"/>
            <w:color w:val="auto"/>
            <w:sz w:val="22"/>
            <w:szCs w:val="22"/>
            <w:lang w:eastAsia="en-US"/>
          </w:rPr>
          <w:t xml:space="preserve">the risk to the child and potential outcome of the children not being able to stay with the parent/s.  </w:t>
        </w:r>
      </w:ins>
      <w:ins w:id="158" w:author="Samantha J Davey" w:date="2022-02-20T14:27:00Z">
        <w:r w:rsidRPr="0077282D">
          <w:rPr>
            <w:rFonts w:asciiTheme="minorHAnsi" w:eastAsiaTheme="minorHAnsi" w:hAnsiTheme="minorHAnsi" w:cstheme="minorBidi"/>
            <w:color w:val="auto"/>
            <w:sz w:val="22"/>
            <w:szCs w:val="22"/>
            <w:lang w:eastAsia="en-US"/>
          </w:rPr>
          <w:t xml:space="preserve"> </w:t>
        </w:r>
      </w:ins>
      <w:ins w:id="159" w:author="Samantha J Davey" w:date="2022-02-21T11:46:00Z">
        <w:r w:rsidR="00B7296B">
          <w:rPr>
            <w:rFonts w:asciiTheme="minorHAnsi" w:eastAsiaTheme="minorHAnsi" w:hAnsiTheme="minorHAnsi" w:cstheme="minorBidi"/>
            <w:color w:val="auto"/>
            <w:sz w:val="22"/>
            <w:szCs w:val="22"/>
            <w:lang w:eastAsia="en-US"/>
          </w:rPr>
          <w:t xml:space="preserve">To meet this need, </w:t>
        </w:r>
      </w:ins>
      <w:ins w:id="160" w:author="Samantha J Davey" w:date="2022-02-21T11:47:00Z">
        <w:r w:rsidR="00916571">
          <w:rPr>
            <w:rFonts w:asciiTheme="minorHAnsi" w:eastAsiaTheme="minorHAnsi" w:hAnsiTheme="minorHAnsi" w:cstheme="minorBidi"/>
            <w:color w:val="auto"/>
            <w:sz w:val="22"/>
            <w:szCs w:val="22"/>
            <w:lang w:eastAsia="en-US"/>
          </w:rPr>
          <w:t>I</w:t>
        </w:r>
        <w:r w:rsidR="00B7296B">
          <w:rPr>
            <w:rFonts w:asciiTheme="minorHAnsi" w:eastAsiaTheme="minorHAnsi" w:hAnsiTheme="minorHAnsi" w:cstheme="minorBidi"/>
            <w:color w:val="auto"/>
            <w:sz w:val="22"/>
            <w:szCs w:val="22"/>
            <w:lang w:eastAsia="en-US"/>
          </w:rPr>
          <w:t xml:space="preserve"> inten</w:t>
        </w:r>
        <w:r w:rsidR="00916571">
          <w:rPr>
            <w:rFonts w:asciiTheme="minorHAnsi" w:eastAsiaTheme="minorHAnsi" w:hAnsiTheme="minorHAnsi" w:cstheme="minorBidi"/>
            <w:color w:val="auto"/>
            <w:sz w:val="22"/>
            <w:szCs w:val="22"/>
            <w:lang w:eastAsia="en-US"/>
          </w:rPr>
          <w:t xml:space="preserve">d to </w:t>
        </w:r>
      </w:ins>
      <w:ins w:id="161" w:author="Samantha J Davey" w:date="2022-02-21T11:48:00Z">
        <w:r w:rsidR="0062016A">
          <w:rPr>
            <w:rFonts w:asciiTheme="minorHAnsi" w:eastAsiaTheme="minorHAnsi" w:hAnsiTheme="minorHAnsi" w:cstheme="minorBidi"/>
            <w:color w:val="auto"/>
            <w:sz w:val="22"/>
            <w:szCs w:val="22"/>
            <w:lang w:eastAsia="en-US"/>
          </w:rPr>
          <w:t xml:space="preserve">read </w:t>
        </w:r>
        <w:r w:rsidR="007339DC">
          <w:rPr>
            <w:rFonts w:asciiTheme="minorHAnsi" w:eastAsiaTheme="minorHAnsi" w:hAnsiTheme="minorHAnsi" w:cstheme="minorBidi"/>
            <w:color w:val="auto"/>
            <w:sz w:val="22"/>
            <w:szCs w:val="22"/>
            <w:lang w:eastAsia="en-US"/>
          </w:rPr>
          <w:t xml:space="preserve">Court work and shadow my supervisor. </w:t>
        </w:r>
      </w:ins>
    </w:p>
    <w:p w14:paraId="4934F496" w14:textId="1F26CD5A" w:rsidR="0077282D" w:rsidRPr="0077282D" w:rsidRDefault="0077282D" w:rsidP="0077282D">
      <w:pPr>
        <w:overflowPunct/>
        <w:autoSpaceDE/>
        <w:autoSpaceDN/>
        <w:adjustRightInd/>
        <w:spacing w:after="160" w:line="259" w:lineRule="auto"/>
        <w:textAlignment w:val="auto"/>
        <w:rPr>
          <w:ins w:id="162" w:author="Samantha J Davey" w:date="2021-09-08T12:29:00Z"/>
          <w:rFonts w:asciiTheme="minorHAnsi" w:eastAsiaTheme="minorHAnsi" w:hAnsiTheme="minorHAnsi" w:cstheme="minorBidi"/>
          <w:color w:val="auto"/>
          <w:sz w:val="22"/>
          <w:szCs w:val="22"/>
          <w:lang w:eastAsia="en-US"/>
        </w:rPr>
      </w:pPr>
      <w:ins w:id="163" w:author="Samantha J Davey" w:date="2021-09-08T12:29:00Z">
        <w:r w:rsidRPr="0077282D">
          <w:rPr>
            <w:rFonts w:asciiTheme="minorHAnsi" w:eastAsiaTheme="minorHAnsi" w:hAnsiTheme="minorHAnsi" w:cstheme="minorBidi"/>
            <w:color w:val="auto"/>
            <w:sz w:val="22"/>
            <w:szCs w:val="22"/>
            <w:lang w:eastAsia="en-US"/>
          </w:rPr>
          <w:t xml:space="preserve"> (</w:t>
        </w:r>
      </w:ins>
      <w:ins w:id="164" w:author="Samantha J Davey" w:date="2022-02-20T16:56:00Z">
        <w:r w:rsidR="00250F99">
          <w:rPr>
            <w:rFonts w:asciiTheme="minorHAnsi" w:eastAsiaTheme="minorHAnsi" w:hAnsiTheme="minorHAnsi" w:cstheme="minorBidi"/>
            <w:color w:val="auto"/>
            <w:sz w:val="22"/>
            <w:szCs w:val="22"/>
            <w:lang w:eastAsia="en-US"/>
          </w:rPr>
          <w:t>5</w:t>
        </w:r>
      </w:ins>
      <w:ins w:id="165" w:author="Samantha J Davey" w:date="2022-02-21T11:49:00Z">
        <w:r w:rsidR="007339DC">
          <w:rPr>
            <w:rFonts w:asciiTheme="minorHAnsi" w:eastAsiaTheme="minorHAnsi" w:hAnsiTheme="minorHAnsi" w:cstheme="minorBidi"/>
            <w:color w:val="auto"/>
            <w:sz w:val="22"/>
            <w:szCs w:val="22"/>
            <w:lang w:eastAsia="en-US"/>
          </w:rPr>
          <w:t>20</w:t>
        </w:r>
      </w:ins>
      <w:ins w:id="166" w:author="Samantha J Davey" w:date="2021-09-08T12:29:00Z">
        <w:r w:rsidRPr="0077282D">
          <w:rPr>
            <w:rFonts w:asciiTheme="minorHAnsi" w:eastAsiaTheme="minorHAnsi" w:hAnsiTheme="minorHAnsi" w:cstheme="minorBidi"/>
            <w:color w:val="auto"/>
            <w:sz w:val="22"/>
            <w:szCs w:val="22"/>
            <w:lang w:eastAsia="en-US"/>
          </w:rPr>
          <w:t>)</w:t>
        </w:r>
      </w:ins>
    </w:p>
    <w:p w14:paraId="0F980080" w14:textId="77777777" w:rsidR="0077282D" w:rsidRPr="0077282D" w:rsidRDefault="0077282D" w:rsidP="0077282D">
      <w:pPr>
        <w:overflowPunct/>
        <w:autoSpaceDE/>
        <w:autoSpaceDN/>
        <w:adjustRightInd/>
        <w:spacing w:after="160" w:line="259" w:lineRule="auto"/>
        <w:textAlignment w:val="auto"/>
        <w:rPr>
          <w:ins w:id="167" w:author="Samantha J Davey" w:date="2021-09-08T12:29:00Z"/>
          <w:rFonts w:asciiTheme="minorHAnsi" w:eastAsiaTheme="minorHAnsi" w:hAnsiTheme="minorHAnsi" w:cstheme="minorBidi"/>
          <w:color w:val="auto"/>
          <w:sz w:val="22"/>
          <w:szCs w:val="22"/>
          <w:lang w:eastAsia="en-US"/>
        </w:rPr>
      </w:pPr>
    </w:p>
    <w:p w14:paraId="5557F874" w14:textId="77777777" w:rsidR="0077282D" w:rsidRPr="0077282D" w:rsidRDefault="0077282D" w:rsidP="0077282D">
      <w:pPr>
        <w:overflowPunct/>
        <w:autoSpaceDE/>
        <w:autoSpaceDN/>
        <w:adjustRightInd/>
        <w:spacing w:after="160" w:line="259" w:lineRule="auto"/>
        <w:textAlignment w:val="auto"/>
        <w:rPr>
          <w:ins w:id="168" w:author="Samantha J Davey" w:date="2021-09-08T12:29:00Z"/>
          <w:rFonts w:asciiTheme="minorHAnsi" w:eastAsiaTheme="minorHAnsi" w:hAnsiTheme="minorHAnsi" w:cstheme="minorBidi"/>
          <w:color w:val="auto"/>
          <w:sz w:val="22"/>
          <w:szCs w:val="22"/>
          <w:lang w:eastAsia="en-US"/>
        </w:rPr>
      </w:pPr>
    </w:p>
    <w:p w14:paraId="5FCABDC1" w14:textId="77777777" w:rsidR="00E559CE" w:rsidRDefault="00E559CE">
      <w:pPr>
        <w:rPr>
          <w:b/>
          <w:sz w:val="24"/>
          <w:szCs w:val="24"/>
        </w:rPr>
        <w:pPrChange w:id="169" w:author="Samantha J Davey" w:date="2021-09-08T12:29:00Z">
          <w:pPr>
            <w:jc w:val="center"/>
          </w:pPr>
        </w:pPrChange>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 xml:space="preserve">provided for gathering feedback, they are encouraged to make this as in-depth as possible, and to use a range of ways to gather it, depending on age, ability, and the needs of the </w:t>
      </w:r>
      <w:proofErr w:type="gramStart"/>
      <w:r w:rsidR="00002C7A">
        <w:rPr>
          <w:i/>
          <w:sz w:val="24"/>
          <w:szCs w:val="24"/>
        </w:rPr>
        <w:t>individuals</w:t>
      </w:r>
      <w:proofErr w:type="gramEnd"/>
      <w:r w:rsidR="00002C7A">
        <w:rPr>
          <w:i/>
          <w:sz w:val="24"/>
          <w:szCs w:val="24"/>
        </w:rPr>
        <w:t xml:space="preserve">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7F83FF74" w:rsidR="006E481E" w:rsidRPr="008B28E7" w:rsidRDefault="006E481E" w:rsidP="00FF7EBB">
      <w:pPr>
        <w:jc w:val="both"/>
        <w:rPr>
          <w:sz w:val="24"/>
          <w:szCs w:val="24"/>
        </w:rPr>
      </w:pPr>
      <w:r w:rsidRPr="008B28E7">
        <w:rPr>
          <w:sz w:val="24"/>
          <w:szCs w:val="24"/>
        </w:rPr>
        <w:t>Date of observation</w:t>
      </w:r>
      <w:r w:rsidR="00C7108B">
        <w:rPr>
          <w:sz w:val="24"/>
          <w:szCs w:val="24"/>
        </w:rPr>
        <w:t>:  _ _</w:t>
      </w:r>
      <w:ins w:id="170" w:author="Samantha J Davey" w:date="2021-09-08T10:59:00Z">
        <w:r w:rsidR="00E07495">
          <w:rPr>
            <w:sz w:val="24"/>
            <w:szCs w:val="24"/>
          </w:rPr>
          <w:t>June 15</w:t>
        </w:r>
        <w:r w:rsidR="00E07495" w:rsidRPr="00E07495">
          <w:rPr>
            <w:sz w:val="24"/>
            <w:szCs w:val="24"/>
            <w:vertAlign w:val="superscript"/>
            <w:rPrChange w:id="171" w:author="Samantha J Davey" w:date="2021-09-08T10:59:00Z">
              <w:rPr>
                <w:sz w:val="24"/>
                <w:szCs w:val="24"/>
              </w:rPr>
            </w:rPrChange>
          </w:rPr>
          <w:t>th</w:t>
        </w:r>
        <w:proofErr w:type="gramStart"/>
        <w:r w:rsidR="00E07495">
          <w:rPr>
            <w:sz w:val="24"/>
            <w:szCs w:val="24"/>
          </w:rPr>
          <w:t xml:space="preserve"> 2020</w:t>
        </w:r>
      </w:ins>
      <w:proofErr w:type="gramEnd"/>
      <w:r w:rsidR="00C7108B">
        <w:rPr>
          <w:sz w:val="24"/>
          <w:szCs w:val="24"/>
        </w:rPr>
        <w:t xml:space="preserve"> _ _ _ _ _ _ _ _ _ _ _ </w:t>
      </w:r>
    </w:p>
    <w:p w14:paraId="3A5D8EB1" w14:textId="77777777" w:rsidR="00E91F62" w:rsidRPr="008B28E7" w:rsidRDefault="00E91F62" w:rsidP="00FF7EBB">
      <w:pPr>
        <w:jc w:val="both"/>
        <w:rPr>
          <w:b/>
          <w:sz w:val="24"/>
          <w:szCs w:val="24"/>
        </w:rPr>
      </w:pPr>
    </w:p>
    <w:p w14:paraId="3237F996" w14:textId="48715220" w:rsidR="00F22AC5" w:rsidRDefault="00AB5518" w:rsidP="00FF7EBB">
      <w:pPr>
        <w:jc w:val="both"/>
        <w:rPr>
          <w:ins w:id="172" w:author="Samantha J Davey" w:date="2021-09-08T11:13:00Z"/>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3E687EC0" w14:textId="49D35F85" w:rsidR="00E07495" w:rsidRDefault="00E07495" w:rsidP="00FF7EBB">
      <w:pPr>
        <w:jc w:val="both"/>
        <w:rPr>
          <w:ins w:id="173" w:author="Samantha J Davey" w:date="2021-09-08T11:13:00Z"/>
          <w:b/>
          <w:sz w:val="24"/>
          <w:szCs w:val="24"/>
        </w:rPr>
      </w:pPr>
    </w:p>
    <w:p w14:paraId="4D044E01" w14:textId="39314A4A" w:rsidR="00E07495" w:rsidRDefault="00E07495" w:rsidP="00FF7EBB">
      <w:pPr>
        <w:jc w:val="both"/>
        <w:rPr>
          <w:ins w:id="174" w:author="Samantha J Davey" w:date="2021-09-08T11:13:00Z"/>
          <w:b/>
          <w:sz w:val="24"/>
          <w:szCs w:val="24"/>
        </w:rPr>
      </w:pPr>
    </w:p>
    <w:p w14:paraId="32FBCF20" w14:textId="0145DB17" w:rsidR="00E07495" w:rsidRDefault="00E07495" w:rsidP="00FF7EBB">
      <w:pPr>
        <w:jc w:val="both"/>
        <w:rPr>
          <w:ins w:id="175" w:author="Samantha J Davey" w:date="2021-09-08T11:13:00Z"/>
          <w:b/>
          <w:sz w:val="24"/>
          <w:szCs w:val="24"/>
        </w:rPr>
      </w:pPr>
    </w:p>
    <w:p w14:paraId="6FF2BA60" w14:textId="4DE4D77B" w:rsidR="00E07495" w:rsidRDefault="00E07495" w:rsidP="00FF7EBB">
      <w:pPr>
        <w:jc w:val="both"/>
        <w:rPr>
          <w:ins w:id="176" w:author="Samantha J Davey" w:date="2021-09-08T11:13:00Z"/>
          <w:b/>
          <w:sz w:val="24"/>
          <w:szCs w:val="24"/>
        </w:rPr>
      </w:pPr>
    </w:p>
    <w:p w14:paraId="5F2B708F" w14:textId="208A06DA" w:rsidR="00E07495" w:rsidRDefault="00E07495" w:rsidP="00FF7EBB">
      <w:pPr>
        <w:jc w:val="both"/>
        <w:rPr>
          <w:ins w:id="177" w:author="Samantha J Davey" w:date="2021-09-08T11:13:00Z"/>
          <w:b/>
          <w:sz w:val="24"/>
          <w:szCs w:val="24"/>
        </w:rPr>
      </w:pPr>
    </w:p>
    <w:p w14:paraId="6A35980F" w14:textId="25176080" w:rsidR="00E07495" w:rsidRDefault="00E07495" w:rsidP="00FF7EBB">
      <w:pPr>
        <w:jc w:val="both"/>
        <w:rPr>
          <w:ins w:id="178" w:author="Samantha J Davey" w:date="2021-09-08T11:13:00Z"/>
          <w:b/>
          <w:sz w:val="24"/>
          <w:szCs w:val="24"/>
        </w:rPr>
      </w:pPr>
    </w:p>
    <w:p w14:paraId="0CDDDB4E" w14:textId="3632F9C8" w:rsidR="00E07495" w:rsidRDefault="00E07495" w:rsidP="00FF7EBB">
      <w:pPr>
        <w:jc w:val="both"/>
        <w:rPr>
          <w:ins w:id="179" w:author="Samantha J Davey" w:date="2021-09-08T11:13:00Z"/>
          <w:b/>
          <w:sz w:val="24"/>
          <w:szCs w:val="24"/>
        </w:rPr>
      </w:pPr>
    </w:p>
    <w:p w14:paraId="5CA53B35" w14:textId="49DD3A05" w:rsidR="00E07495" w:rsidRDefault="00E07495" w:rsidP="00FF7EBB">
      <w:pPr>
        <w:jc w:val="both"/>
        <w:rPr>
          <w:ins w:id="180" w:author="Samantha J Davey" w:date="2021-09-08T11:13:00Z"/>
          <w:b/>
          <w:sz w:val="24"/>
          <w:szCs w:val="24"/>
        </w:rPr>
      </w:pPr>
    </w:p>
    <w:p w14:paraId="47079C85" w14:textId="0A0C77D5" w:rsidR="00E07495" w:rsidRDefault="00E07495" w:rsidP="00FF7EBB">
      <w:pPr>
        <w:jc w:val="both"/>
        <w:rPr>
          <w:ins w:id="181" w:author="Samantha J Davey" w:date="2021-09-08T11:13:00Z"/>
          <w:b/>
          <w:sz w:val="24"/>
          <w:szCs w:val="24"/>
        </w:rPr>
      </w:pPr>
    </w:p>
    <w:p w14:paraId="1B5DCDDE" w14:textId="78AF8CEB" w:rsidR="00E07495" w:rsidRDefault="00E07495" w:rsidP="00FF7EBB">
      <w:pPr>
        <w:jc w:val="both"/>
        <w:rPr>
          <w:ins w:id="182" w:author="Samantha J Davey" w:date="2021-09-08T11:13:00Z"/>
          <w:b/>
          <w:sz w:val="24"/>
          <w:szCs w:val="24"/>
        </w:rPr>
      </w:pPr>
    </w:p>
    <w:p w14:paraId="01BE1A52" w14:textId="75047482" w:rsidR="00E07495" w:rsidRDefault="00E07495" w:rsidP="00FF7EBB">
      <w:pPr>
        <w:jc w:val="both"/>
        <w:rPr>
          <w:ins w:id="183" w:author="Samantha J Davey" w:date="2021-09-08T11:13:00Z"/>
          <w:b/>
          <w:sz w:val="24"/>
          <w:szCs w:val="24"/>
        </w:rPr>
      </w:pPr>
    </w:p>
    <w:p w14:paraId="46F68C53" w14:textId="7B7228AF" w:rsidR="00E07495" w:rsidRDefault="00E07495" w:rsidP="00FF7EBB">
      <w:pPr>
        <w:jc w:val="both"/>
        <w:rPr>
          <w:ins w:id="184" w:author="Samantha J Davey" w:date="2021-09-08T11:13:00Z"/>
          <w:b/>
          <w:sz w:val="24"/>
          <w:szCs w:val="24"/>
        </w:rPr>
      </w:pPr>
    </w:p>
    <w:p w14:paraId="658FCE4A" w14:textId="58E9CB84" w:rsidR="00E07495" w:rsidRDefault="00E07495" w:rsidP="00FF7EBB">
      <w:pPr>
        <w:jc w:val="both"/>
        <w:rPr>
          <w:ins w:id="185" w:author="Samantha J Davey" w:date="2021-09-08T11:13:00Z"/>
          <w:b/>
          <w:sz w:val="24"/>
          <w:szCs w:val="24"/>
        </w:rPr>
      </w:pPr>
    </w:p>
    <w:p w14:paraId="1C31709B" w14:textId="2FB9A222" w:rsidR="00E07495" w:rsidRDefault="00E07495" w:rsidP="00FF7EBB">
      <w:pPr>
        <w:jc w:val="both"/>
        <w:rPr>
          <w:ins w:id="186" w:author="Samantha J Davey" w:date="2021-09-08T11:13:00Z"/>
          <w:b/>
          <w:sz w:val="24"/>
          <w:szCs w:val="24"/>
        </w:rPr>
      </w:pPr>
    </w:p>
    <w:p w14:paraId="7F8DB230" w14:textId="79F9D258" w:rsidR="00E07495" w:rsidRDefault="00E07495" w:rsidP="00FF7EBB">
      <w:pPr>
        <w:jc w:val="both"/>
        <w:rPr>
          <w:ins w:id="187" w:author="Samantha J Davey" w:date="2021-09-08T11:13:00Z"/>
          <w:b/>
          <w:sz w:val="24"/>
          <w:szCs w:val="24"/>
        </w:rPr>
      </w:pPr>
    </w:p>
    <w:p w14:paraId="3AA17D40" w14:textId="77777777" w:rsidR="00E07495" w:rsidRDefault="00E07495" w:rsidP="00FF7EBB">
      <w:pPr>
        <w:jc w:val="both"/>
        <w:rPr>
          <w:b/>
          <w:sz w:val="24"/>
          <w:szCs w:val="24"/>
        </w:rPr>
      </w:pP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lastRenderedPageBreak/>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DDA1384" w14:textId="77777777" w:rsidR="00E07495" w:rsidRPr="00E07495" w:rsidRDefault="00E07495" w:rsidP="00E07495">
      <w:pPr>
        <w:overflowPunct/>
        <w:autoSpaceDE/>
        <w:autoSpaceDN/>
        <w:adjustRightInd/>
        <w:spacing w:after="160" w:line="259" w:lineRule="auto"/>
        <w:textAlignment w:val="auto"/>
        <w:rPr>
          <w:ins w:id="188" w:author="Samantha J Davey" w:date="2021-09-08T10:54:00Z"/>
          <w:rFonts w:asciiTheme="minorHAnsi" w:eastAsiaTheme="minorHAnsi" w:hAnsiTheme="minorHAnsi" w:cstheme="minorBidi"/>
          <w:color w:val="auto"/>
          <w:sz w:val="22"/>
          <w:szCs w:val="22"/>
          <w:lang w:eastAsia="en-US"/>
        </w:rPr>
      </w:pPr>
      <w:ins w:id="189" w:author="Samantha J Davey" w:date="2021-09-08T10:54:00Z">
        <w:r w:rsidRPr="00E07495">
          <w:rPr>
            <w:rFonts w:asciiTheme="minorHAnsi" w:eastAsiaTheme="minorHAnsi" w:hAnsiTheme="minorHAnsi" w:cstheme="minorBidi"/>
            <w:color w:val="auto"/>
            <w:sz w:val="22"/>
            <w:szCs w:val="22"/>
            <w:lang w:eastAsia="en-US"/>
          </w:rPr>
          <w:t xml:space="preserve">The event that will be discussed relates to an ongoing case that is currently in Care Proceeding per, the Public Law Outline due to an infant sustaining significant non-accidental injuries (NAI).  As a result, the Local Authority hold an Interim Care Order (ICO) for 1 although, he was residing with maternal grandmother (MGM) whilst further investigations and assessments are undertaken.  It is important to note that 1 has an older sister who is 15 whereby no direct physical harm has been identified but, it is evident that she has experienced emotional hard </w:t>
        </w:r>
        <w:proofErr w:type="gramStart"/>
        <w:r w:rsidRPr="00E07495">
          <w:rPr>
            <w:rFonts w:asciiTheme="minorHAnsi" w:eastAsiaTheme="minorHAnsi" w:hAnsiTheme="minorHAnsi" w:cstheme="minorBidi"/>
            <w:color w:val="auto"/>
            <w:sz w:val="22"/>
            <w:szCs w:val="22"/>
            <w:lang w:eastAsia="en-US"/>
          </w:rPr>
          <w:t>as a result of</w:t>
        </w:r>
        <w:proofErr w:type="gramEnd"/>
        <w:r w:rsidRPr="00E07495">
          <w:rPr>
            <w:rFonts w:asciiTheme="minorHAnsi" w:eastAsiaTheme="minorHAnsi" w:hAnsiTheme="minorHAnsi" w:cstheme="minorBidi"/>
            <w:color w:val="auto"/>
            <w:sz w:val="22"/>
            <w:szCs w:val="22"/>
            <w:lang w:eastAsia="en-US"/>
          </w:rPr>
          <w:t xml:space="preserve"> the NIA to her baby brother.  Therefore, she was moved to reside with an Aunty and Uncle per, an Interim Supervision Order to ensure she is safeguarded from any potential identified and unidentified concerns.  The </w:t>
        </w:r>
        <w:proofErr w:type="gramStart"/>
        <w:r w:rsidRPr="00E07495">
          <w:rPr>
            <w:rFonts w:asciiTheme="minorHAnsi" w:eastAsiaTheme="minorHAnsi" w:hAnsiTheme="minorHAnsi" w:cstheme="minorBidi"/>
            <w:color w:val="auto"/>
            <w:sz w:val="22"/>
            <w:szCs w:val="22"/>
            <w:lang w:eastAsia="en-US"/>
          </w:rPr>
          <w:t>main focus</w:t>
        </w:r>
        <w:proofErr w:type="gramEnd"/>
        <w:r w:rsidRPr="00E07495">
          <w:rPr>
            <w:rFonts w:asciiTheme="minorHAnsi" w:eastAsiaTheme="minorHAnsi" w:hAnsiTheme="minorHAnsi" w:cstheme="minorBidi"/>
            <w:color w:val="auto"/>
            <w:sz w:val="22"/>
            <w:szCs w:val="22"/>
            <w:lang w:eastAsia="en-US"/>
          </w:rPr>
          <w:t xml:space="preserve"> of the observation will focus on the initial parenting assessment interview of mother.</w:t>
        </w:r>
      </w:ins>
    </w:p>
    <w:p w14:paraId="522B6520" w14:textId="77777777" w:rsidR="00E07495" w:rsidRPr="00E07495" w:rsidRDefault="00E07495" w:rsidP="00E07495">
      <w:pPr>
        <w:overflowPunct/>
        <w:autoSpaceDE/>
        <w:autoSpaceDN/>
        <w:adjustRightInd/>
        <w:spacing w:after="160" w:line="259" w:lineRule="auto"/>
        <w:textAlignment w:val="auto"/>
        <w:rPr>
          <w:ins w:id="190" w:author="Samantha J Davey" w:date="2021-09-08T10:54:00Z"/>
          <w:rFonts w:asciiTheme="minorHAnsi" w:eastAsiaTheme="minorHAnsi" w:hAnsiTheme="minorHAnsi" w:cstheme="minorBidi"/>
          <w:color w:val="auto"/>
          <w:sz w:val="22"/>
          <w:szCs w:val="22"/>
          <w:lang w:eastAsia="en-US"/>
        </w:rPr>
      </w:pPr>
      <w:ins w:id="191" w:author="Samantha J Davey" w:date="2021-09-08T10:54:00Z">
        <w:r w:rsidRPr="00E07495">
          <w:rPr>
            <w:rFonts w:asciiTheme="minorHAnsi" w:eastAsiaTheme="minorHAnsi" w:hAnsiTheme="minorHAnsi" w:cstheme="minorBidi"/>
            <w:color w:val="auto"/>
            <w:sz w:val="22"/>
            <w:szCs w:val="22"/>
            <w:lang w:eastAsia="en-US"/>
          </w:rPr>
          <w:t xml:space="preserve">The family reside in an urban locality within a rural county.  The locality is easily accessible in comparison to some of the more rural areas in the county.  The family do not practice in any religious beliefs and follow Welsh culture, therefore there were no special apartments to my practice in respect of religion or culture were required.  </w:t>
        </w:r>
      </w:ins>
    </w:p>
    <w:p w14:paraId="65D362FA" w14:textId="77777777" w:rsidR="00E07495" w:rsidRPr="00E07495" w:rsidRDefault="00E07495" w:rsidP="00E07495">
      <w:pPr>
        <w:overflowPunct/>
        <w:autoSpaceDE/>
        <w:autoSpaceDN/>
        <w:adjustRightInd/>
        <w:spacing w:after="160" w:line="259" w:lineRule="auto"/>
        <w:textAlignment w:val="auto"/>
        <w:rPr>
          <w:ins w:id="192" w:author="Samantha J Davey" w:date="2021-09-08T10:54:00Z"/>
          <w:rFonts w:asciiTheme="minorHAnsi" w:eastAsiaTheme="minorHAnsi" w:hAnsiTheme="minorHAnsi" w:cstheme="minorBidi"/>
          <w:color w:val="auto"/>
          <w:sz w:val="22"/>
          <w:szCs w:val="22"/>
          <w:lang w:eastAsia="en-US"/>
        </w:rPr>
      </w:pPr>
      <w:ins w:id="193" w:author="Samantha J Davey" w:date="2021-09-08T10:54:00Z">
        <w:r w:rsidRPr="00E07495">
          <w:rPr>
            <w:rFonts w:asciiTheme="minorHAnsi" w:eastAsiaTheme="minorHAnsi" w:hAnsiTheme="minorHAnsi" w:cstheme="minorBidi"/>
            <w:color w:val="auto"/>
            <w:sz w:val="22"/>
            <w:szCs w:val="22"/>
            <w:lang w:eastAsia="en-US"/>
          </w:rPr>
          <w:t xml:space="preserve">In terms of language, an active offer was not offered at this point as this is an ongoing case whereby, I have been working on the case for several months.  However, an active offer was proposed in the early stages of holding the case as per, S (4) of The Welsh Language (Wales) Measures Act (2011).  </w:t>
        </w:r>
      </w:ins>
    </w:p>
    <w:p w14:paraId="7988EF4D" w14:textId="77777777" w:rsidR="00E07495" w:rsidRPr="00E07495" w:rsidRDefault="00E07495" w:rsidP="00E07495">
      <w:pPr>
        <w:overflowPunct/>
        <w:autoSpaceDE/>
        <w:autoSpaceDN/>
        <w:adjustRightInd/>
        <w:spacing w:after="160" w:line="259" w:lineRule="auto"/>
        <w:textAlignment w:val="auto"/>
        <w:rPr>
          <w:ins w:id="194" w:author="Samantha J Davey" w:date="2021-09-08T10:54:00Z"/>
          <w:rFonts w:asciiTheme="minorHAnsi" w:eastAsiaTheme="minorHAnsi" w:hAnsiTheme="minorHAnsi" w:cstheme="minorBidi"/>
          <w:color w:val="auto"/>
          <w:sz w:val="22"/>
          <w:szCs w:val="22"/>
          <w:lang w:eastAsia="en-US"/>
        </w:rPr>
      </w:pPr>
      <w:ins w:id="195" w:author="Samantha J Davey" w:date="2021-09-08T10:54:00Z">
        <w:r w:rsidRPr="00E07495">
          <w:rPr>
            <w:rFonts w:asciiTheme="minorHAnsi" w:eastAsiaTheme="minorHAnsi" w:hAnsiTheme="minorHAnsi" w:cstheme="minorBidi"/>
            <w:color w:val="auto"/>
            <w:sz w:val="22"/>
            <w:szCs w:val="22"/>
            <w:lang w:eastAsia="en-US"/>
          </w:rPr>
          <w:t>As the case manager of the case, I have been ordered by the Court to undertake many assessments, although, this observation will focus on the initial session of the parenting assessment of mother.  In addition, the department expect that all Court assessment sessions must be double staffed to ensure safety whereby my senior practitioner was present.  (316)</w:t>
        </w:r>
      </w:ins>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13AA125B"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del w:id="196" w:author="Paula Mccreary" w:date="2019-10-02T12:40:00Z">
              <w:r w:rsidR="002A0E51" w:rsidDel="004B4BCF">
                <w:rPr>
                  <w:sz w:val="24"/>
                  <w:szCs w:val="24"/>
                </w:rPr>
                <w:delText>person centred</w:delText>
              </w:r>
            </w:del>
            <w:ins w:id="197" w:author="Paula Mccreary" w:date="2019-10-02T12:40:00Z">
              <w:r w:rsidR="004B4BCF">
                <w:rPr>
                  <w:sz w:val="24"/>
                  <w:szCs w:val="24"/>
                </w:rPr>
                <w:t>person-centred</w:t>
              </w:r>
            </w:ins>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ins w:id="198" w:author="Sarah Loxdale" w:date="2019-10-02T14:13:00Z">
              <w:r w:rsidR="001739C8">
                <w:rPr>
                  <w:sz w:val="24"/>
                  <w:szCs w:val="24"/>
                </w:rPr>
                <w:t>ly</w:t>
              </w:r>
            </w:ins>
            <w:r w:rsidRPr="008B28E7">
              <w:rPr>
                <w:sz w:val="24"/>
                <w:szCs w:val="24"/>
              </w:rPr>
              <w:t xml:space="preserve"> sensitive practice, language</w:t>
            </w:r>
            <w:ins w:id="199" w:author="Paula Mccreary" w:date="2019-10-02T12:39:00Z">
              <w:r w:rsidR="004B4BCF">
                <w:rPr>
                  <w:sz w:val="24"/>
                  <w:szCs w:val="24"/>
                </w:rPr>
                <w:t xml:space="preserve"> </w:t>
              </w:r>
            </w:ins>
            <w:ins w:id="200" w:author="Paula Mccreary" w:date="2019-10-02T12:40:00Z">
              <w:r w:rsidR="004B4BCF">
                <w:rPr>
                  <w:sz w:val="24"/>
                  <w:szCs w:val="24"/>
                </w:rPr>
                <w:t>need</w:t>
              </w:r>
            </w:ins>
            <w:ins w:id="201" w:author="Sarah Loxdale" w:date="2019-10-02T14:16:00Z">
              <w:r w:rsidR="001739C8">
                <w:rPr>
                  <w:sz w:val="24"/>
                  <w:szCs w:val="24"/>
                </w:rPr>
                <w:t>s</w:t>
              </w:r>
            </w:ins>
            <w:del w:id="202" w:author="Paula Mccreary" w:date="2019-10-02T12:39:00Z">
              <w:r w:rsidRPr="008B28E7" w:rsidDel="004B4BCF">
                <w:rPr>
                  <w:sz w:val="24"/>
                  <w:szCs w:val="24"/>
                </w:rPr>
                <w:delText xml:space="preserve"> pref</w:delText>
              </w:r>
              <w:r w:rsidR="00220D06" w:rsidRPr="008B28E7" w:rsidDel="004B4BCF">
                <w:rPr>
                  <w:sz w:val="24"/>
                  <w:szCs w:val="24"/>
                </w:rPr>
                <w:delText>e</w:delText>
              </w:r>
              <w:r w:rsidRPr="008B28E7" w:rsidDel="004B4BCF">
                <w:rPr>
                  <w:sz w:val="24"/>
                  <w:szCs w:val="24"/>
                </w:rPr>
                <w:delText>rence</w:delText>
              </w:r>
            </w:del>
            <w:r w:rsidR="00D55DE0">
              <w:rPr>
                <w:sz w:val="24"/>
                <w:szCs w:val="24"/>
              </w:rPr>
              <w:t xml:space="preserve"> including the “Active Offer” principle,</w:t>
            </w:r>
            <w:r w:rsidRPr="008B28E7">
              <w:rPr>
                <w:sz w:val="24"/>
                <w:szCs w:val="24"/>
              </w:rPr>
              <w:t xml:space="preserve"> and ethical practice.</w:t>
            </w:r>
            <w:del w:id="203" w:author="Paula Mccreary" w:date="2019-10-02T12:40:00Z">
              <w:r w:rsidR="003E5FBA" w:rsidDel="004B4BCF">
                <w:rPr>
                  <w:sz w:val="24"/>
                  <w:szCs w:val="24"/>
                </w:rPr>
                <w:delText>.</w:delText>
              </w:r>
            </w:del>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653E75F5" w14:textId="77777777" w:rsidR="00E07495" w:rsidRPr="00E07495" w:rsidRDefault="00E07495" w:rsidP="00E07495">
      <w:pPr>
        <w:overflowPunct/>
        <w:autoSpaceDE/>
        <w:autoSpaceDN/>
        <w:adjustRightInd/>
        <w:spacing w:after="160" w:line="259" w:lineRule="auto"/>
        <w:textAlignment w:val="auto"/>
        <w:rPr>
          <w:ins w:id="204" w:author="Samantha J Davey" w:date="2021-09-08T10:53:00Z"/>
          <w:rFonts w:asciiTheme="minorHAnsi" w:eastAsiaTheme="minorHAnsi" w:hAnsiTheme="minorHAnsi" w:cstheme="minorBidi"/>
          <w:color w:val="auto"/>
          <w:sz w:val="22"/>
          <w:szCs w:val="22"/>
          <w:lang w:eastAsia="en-US"/>
        </w:rPr>
      </w:pPr>
      <w:ins w:id="205" w:author="Samantha J Davey" w:date="2021-09-08T10:53:00Z">
        <w:r w:rsidRPr="00E07495">
          <w:rPr>
            <w:rFonts w:asciiTheme="minorHAnsi" w:eastAsiaTheme="minorHAnsi" w:hAnsiTheme="minorHAnsi" w:cstheme="minorBidi"/>
            <w:color w:val="auto"/>
            <w:sz w:val="22"/>
            <w:szCs w:val="22"/>
            <w:lang w:eastAsia="en-US"/>
          </w:rPr>
          <w:t xml:space="preserve">I have opted to apply Kolb’s reflective cycle (1984) to my observation as it is a simple four stage model. According to </w:t>
        </w:r>
        <w:proofErr w:type="spellStart"/>
        <w:r w:rsidRPr="00E07495">
          <w:rPr>
            <w:rFonts w:asciiTheme="minorHAnsi" w:eastAsiaTheme="minorHAnsi" w:hAnsiTheme="minorHAnsi" w:cstheme="minorBidi"/>
            <w:color w:val="auto"/>
            <w:sz w:val="22"/>
            <w:szCs w:val="22"/>
            <w:lang w:eastAsia="en-US"/>
          </w:rPr>
          <w:t>Bassot</w:t>
        </w:r>
        <w:proofErr w:type="spellEnd"/>
        <w:r w:rsidRPr="00E07495">
          <w:rPr>
            <w:rFonts w:asciiTheme="minorHAnsi" w:eastAsiaTheme="minorHAnsi" w:hAnsiTheme="minorHAnsi" w:cstheme="minorBidi"/>
            <w:color w:val="auto"/>
            <w:sz w:val="22"/>
            <w:szCs w:val="22"/>
            <w:lang w:eastAsia="en-US"/>
          </w:rPr>
          <w:t xml:space="preserve"> (2013), learning is achieved by experimental practice or through experiences where improvements are achieved through reflection.</w:t>
        </w:r>
      </w:ins>
    </w:p>
    <w:p w14:paraId="2840374F" w14:textId="77777777" w:rsidR="00E07495" w:rsidRPr="00E07495" w:rsidRDefault="00E07495" w:rsidP="00E07495">
      <w:pPr>
        <w:overflowPunct/>
        <w:autoSpaceDE/>
        <w:autoSpaceDN/>
        <w:adjustRightInd/>
        <w:spacing w:after="160" w:line="259" w:lineRule="auto"/>
        <w:textAlignment w:val="auto"/>
        <w:rPr>
          <w:ins w:id="206" w:author="Samantha J Davey" w:date="2021-09-08T10:53:00Z"/>
          <w:rFonts w:asciiTheme="minorHAnsi" w:eastAsiaTheme="minorHAnsi" w:hAnsiTheme="minorHAnsi" w:cstheme="minorBidi"/>
          <w:color w:val="auto"/>
          <w:sz w:val="22"/>
          <w:szCs w:val="22"/>
          <w:lang w:eastAsia="en-US"/>
        </w:rPr>
      </w:pPr>
      <w:ins w:id="207" w:author="Samantha J Davey" w:date="2021-09-08T10:53:00Z">
        <w:r w:rsidRPr="00E07495">
          <w:rPr>
            <w:rFonts w:asciiTheme="minorHAnsi" w:eastAsiaTheme="minorHAnsi" w:hAnsiTheme="minorHAnsi" w:cstheme="minorBidi"/>
            <w:color w:val="auto"/>
            <w:sz w:val="22"/>
            <w:szCs w:val="22"/>
            <w:lang w:eastAsia="en-US"/>
          </w:rPr>
          <w:t xml:space="preserve">In preparation for the observation, I was sensitive to mothers’ vulnerabilities and used clear communication skills by having a discussion over the telephone to inform her of the consolidation programme and the purpose of the course to determine whether she would allow me to use her situation for the course. This provided an opportunity for mother to experience some level of autonomy in an oppressive situation, meaning mother being under the scrutiny of the Court and Local Authority. I explained to mother that I was required to be observed completing direct work with a service user and write an account of the event to submit to the University.  In addition, I stated that no personal details would be noted rather, only the circumstances of the case and the context of the observation.  I asked mother whether she would consider whether she would </w:t>
        </w:r>
        <w:proofErr w:type="gramStart"/>
        <w:r w:rsidRPr="00E07495">
          <w:rPr>
            <w:rFonts w:asciiTheme="minorHAnsi" w:eastAsiaTheme="minorHAnsi" w:hAnsiTheme="minorHAnsi" w:cstheme="minorBidi"/>
            <w:color w:val="auto"/>
            <w:sz w:val="22"/>
            <w:szCs w:val="22"/>
            <w:lang w:eastAsia="en-US"/>
          </w:rPr>
          <w:t>be in agreement</w:t>
        </w:r>
        <w:proofErr w:type="gramEnd"/>
        <w:r w:rsidRPr="00E07495">
          <w:rPr>
            <w:rFonts w:asciiTheme="minorHAnsi" w:eastAsiaTheme="minorHAnsi" w:hAnsiTheme="minorHAnsi" w:cstheme="minorBidi"/>
            <w:color w:val="auto"/>
            <w:sz w:val="22"/>
            <w:szCs w:val="22"/>
            <w:lang w:eastAsia="en-US"/>
          </w:rPr>
          <w:t xml:space="preserve"> to the observation taking place on her initial session of the parenting assessment.  mother asked questions relating to confidentiality.  I reassured mother that Data Protection measures would be utilized </w:t>
        </w:r>
      </w:ins>
      <w:customXmlInsRangeStart w:id="208" w:author="Samantha J Davey" w:date="2021-09-08T10:53:00Z"/>
      <w:sdt>
        <w:sdtPr>
          <w:rPr>
            <w:rFonts w:asciiTheme="minorHAnsi" w:eastAsiaTheme="minorHAnsi" w:hAnsiTheme="minorHAnsi" w:cstheme="minorBidi"/>
            <w:color w:val="auto"/>
            <w:sz w:val="22"/>
            <w:szCs w:val="22"/>
            <w:lang w:eastAsia="en-US"/>
          </w:rPr>
          <w:id w:val="817769806"/>
          <w:citation/>
        </w:sdtPr>
        <w:sdtEndPr/>
        <w:sdtContent>
          <w:customXmlInsRangeEnd w:id="208"/>
          <w:ins w:id="209" w:author="Samantha J Davey" w:date="2021-09-08T10:53:00Z">
            <w:r w:rsidRPr="00E07495">
              <w:rPr>
                <w:rFonts w:asciiTheme="minorHAnsi" w:eastAsiaTheme="minorHAnsi" w:hAnsiTheme="minorHAnsi" w:cstheme="minorBidi"/>
                <w:color w:val="auto"/>
                <w:sz w:val="22"/>
                <w:szCs w:val="22"/>
                <w:lang w:eastAsia="en-US"/>
              </w:rPr>
              <w:fldChar w:fldCharType="begin"/>
            </w:r>
            <w:r w:rsidRPr="00E07495">
              <w:rPr>
                <w:rFonts w:asciiTheme="minorHAnsi" w:eastAsiaTheme="minorHAnsi" w:hAnsiTheme="minorHAnsi" w:cstheme="minorBidi"/>
                <w:color w:val="auto"/>
                <w:sz w:val="22"/>
                <w:szCs w:val="22"/>
                <w:lang w:eastAsia="en-US"/>
              </w:rPr>
              <w:instrText xml:space="preserve"> CITATION Gov18 \l 2057 </w:instrText>
            </w:r>
            <w:r w:rsidRPr="00E07495">
              <w:rPr>
                <w:rFonts w:asciiTheme="minorHAnsi" w:eastAsiaTheme="minorHAnsi" w:hAnsiTheme="minorHAnsi" w:cstheme="minorBidi"/>
                <w:color w:val="auto"/>
                <w:sz w:val="22"/>
                <w:szCs w:val="22"/>
                <w:lang w:eastAsia="en-US"/>
              </w:rPr>
              <w:fldChar w:fldCharType="separate"/>
            </w:r>
            <w:r w:rsidRPr="00E07495">
              <w:rPr>
                <w:rFonts w:asciiTheme="minorHAnsi" w:eastAsiaTheme="minorHAnsi" w:hAnsiTheme="minorHAnsi" w:cstheme="minorBidi"/>
                <w:noProof/>
                <w:color w:val="auto"/>
                <w:sz w:val="22"/>
                <w:szCs w:val="22"/>
                <w:lang w:eastAsia="en-US"/>
              </w:rPr>
              <w:t>(Gov.UK, 2018)</w:t>
            </w:r>
            <w:r w:rsidRPr="00E07495">
              <w:rPr>
                <w:rFonts w:asciiTheme="minorHAnsi" w:eastAsiaTheme="minorHAnsi" w:hAnsiTheme="minorHAnsi" w:cstheme="minorBidi"/>
                <w:color w:val="auto"/>
                <w:sz w:val="22"/>
                <w:szCs w:val="22"/>
                <w:lang w:eastAsia="en-US"/>
              </w:rPr>
              <w:fldChar w:fldCharType="end"/>
            </w:r>
          </w:ins>
          <w:customXmlInsRangeStart w:id="210" w:author="Samantha J Davey" w:date="2021-09-08T10:53:00Z"/>
        </w:sdtContent>
      </w:sdt>
      <w:customXmlInsRangeEnd w:id="210"/>
      <w:ins w:id="211" w:author="Samantha J Davey" w:date="2021-09-08T10:53:00Z">
        <w:r w:rsidRPr="00E07495">
          <w:rPr>
            <w:rFonts w:asciiTheme="minorHAnsi" w:eastAsiaTheme="minorHAnsi" w:hAnsiTheme="minorHAnsi" w:cstheme="minorBidi"/>
            <w:color w:val="auto"/>
            <w:sz w:val="22"/>
            <w:szCs w:val="22"/>
            <w:lang w:eastAsia="en-US"/>
          </w:rPr>
          <w:t>.  Also, I reassured mother that the only people or person that would be reading the documents would be, possibly my senior practitioner who is aware of the case and the marker/s.  As a result, mother provided her verbal consent. The More Than Just Words (2012) document highlights that language is a need that not only supports communicate rather, assists with maintain respect and dignity which are core values of Social Work Practice.</w:t>
        </w:r>
      </w:ins>
    </w:p>
    <w:p w14:paraId="42969C7A" w14:textId="77777777" w:rsidR="00E07495" w:rsidRPr="00E07495" w:rsidRDefault="00E07495" w:rsidP="00E07495">
      <w:pPr>
        <w:overflowPunct/>
        <w:autoSpaceDE/>
        <w:autoSpaceDN/>
        <w:adjustRightInd/>
        <w:spacing w:after="160" w:line="259" w:lineRule="auto"/>
        <w:textAlignment w:val="auto"/>
        <w:rPr>
          <w:ins w:id="212" w:author="Samantha J Davey" w:date="2021-09-08T10:53:00Z"/>
          <w:rFonts w:asciiTheme="minorHAnsi" w:eastAsiaTheme="minorHAnsi" w:hAnsiTheme="minorHAnsi" w:cstheme="minorBidi"/>
          <w:color w:val="auto"/>
          <w:sz w:val="22"/>
          <w:szCs w:val="22"/>
          <w:lang w:eastAsia="en-US"/>
        </w:rPr>
      </w:pPr>
      <w:ins w:id="213" w:author="Samantha J Davey" w:date="2021-09-08T10:53:00Z">
        <w:r w:rsidRPr="00E07495">
          <w:rPr>
            <w:rFonts w:asciiTheme="minorHAnsi" w:eastAsiaTheme="minorHAnsi" w:hAnsiTheme="minorHAnsi" w:cstheme="minorBidi"/>
            <w:color w:val="auto"/>
            <w:sz w:val="22"/>
            <w:szCs w:val="22"/>
            <w:lang w:eastAsia="en-US"/>
          </w:rPr>
          <w:t xml:space="preserve">Moreover, during the same conversation mother requested to undertake the session, directly session at the office.  It is important to note at the stage that at the time of writing this, there is a global pandemic which has resulted the establishment of the Coronavirus Act (2020) and a national lockdown where the whole of the nation’s population was required to stay at home with the aim of managing the spread of the virus.  However, essential workers were required to continue with their roles which have been adapted per, The Children’s Social Service during the Covid-19 Pandemic: Guidance (2020).  </w:t>
        </w:r>
        <w:proofErr w:type="gramStart"/>
        <w:r w:rsidRPr="00E07495">
          <w:rPr>
            <w:rFonts w:asciiTheme="minorHAnsi" w:eastAsiaTheme="minorHAnsi" w:hAnsiTheme="minorHAnsi" w:cstheme="minorBidi"/>
            <w:color w:val="auto"/>
            <w:sz w:val="22"/>
            <w:szCs w:val="22"/>
            <w:lang w:eastAsia="en-US"/>
          </w:rPr>
          <w:t>As a consequence</w:t>
        </w:r>
        <w:proofErr w:type="gramEnd"/>
        <w:r w:rsidRPr="00E07495">
          <w:rPr>
            <w:rFonts w:asciiTheme="minorHAnsi" w:eastAsiaTheme="minorHAnsi" w:hAnsiTheme="minorHAnsi" w:cstheme="minorBidi"/>
            <w:color w:val="auto"/>
            <w:sz w:val="22"/>
            <w:szCs w:val="22"/>
            <w:lang w:eastAsia="en-US"/>
          </w:rPr>
          <w:t xml:space="preserve">, the Local Authority directed all Social Workers to work from home and the office was closed to staff and visitors. Although, in some circumstances the guidance advises consideration ought to be given to exceptional circumstances.  Also, Social Workers were only to attend home visits or direct visits if essential; I was encouraged to adapt the way I worked by using video calls.  Therefore, creating a dilemma, as one could argue that all direct visits were essential. Despite this, with consideration to the complexity and sensitive nature of the case, I have visited mother’s property despite the restrictions and therefore been in close contact with her. Therefore, providing mother undertook a covid risk assessment, face-to-face contact should take place. </w:t>
        </w:r>
      </w:ins>
    </w:p>
    <w:p w14:paraId="26FDD8CD" w14:textId="77777777" w:rsidR="00E07495" w:rsidRPr="00E07495" w:rsidRDefault="00E07495" w:rsidP="00E07495">
      <w:pPr>
        <w:overflowPunct/>
        <w:autoSpaceDE/>
        <w:autoSpaceDN/>
        <w:adjustRightInd/>
        <w:spacing w:after="160" w:line="259" w:lineRule="auto"/>
        <w:textAlignment w:val="auto"/>
        <w:rPr>
          <w:ins w:id="214" w:author="Samantha J Davey" w:date="2021-09-08T10:53:00Z"/>
          <w:rFonts w:asciiTheme="minorHAnsi" w:eastAsiaTheme="minorHAnsi" w:hAnsiTheme="minorHAnsi" w:cstheme="minorBidi"/>
          <w:color w:val="auto"/>
          <w:sz w:val="22"/>
          <w:szCs w:val="22"/>
          <w:lang w:eastAsia="en-US"/>
        </w:rPr>
      </w:pPr>
      <w:ins w:id="215" w:author="Samantha J Davey" w:date="2021-09-08T10:53:00Z">
        <w:r w:rsidRPr="00E07495">
          <w:rPr>
            <w:rFonts w:asciiTheme="minorHAnsi" w:eastAsiaTheme="minorHAnsi" w:hAnsiTheme="minorHAnsi" w:cstheme="minorBidi"/>
            <w:color w:val="auto"/>
            <w:sz w:val="22"/>
            <w:szCs w:val="22"/>
            <w:lang w:eastAsia="en-US"/>
          </w:rPr>
          <w:t xml:space="preserve">Subsequently, I came away from the conversation, reflecting on the conversation.  I appreciated mother’s preferences for direct interactions but, the request to undertake the session in the office when I had previously visited the home, working in close contact with her during the peak of transition lead to suspicion.  To illustrate, my observations were that mother had come from a good and close nit family with no previous involvement </w:t>
        </w:r>
        <w:r w:rsidRPr="00E07495">
          <w:rPr>
            <w:rFonts w:asciiTheme="minorHAnsi" w:eastAsiaTheme="minorHAnsi" w:hAnsiTheme="minorHAnsi" w:cstheme="minorBidi"/>
            <w:color w:val="auto"/>
            <w:sz w:val="22"/>
            <w:szCs w:val="22"/>
            <w:lang w:eastAsia="en-US"/>
          </w:rPr>
          <w:lastRenderedPageBreak/>
          <w:t>suggests a history of a strong family functioning.  However, mother’s relationship broke down with her parents, extended family members, including her terminally unwell grandfather.  Additionally, mother’s relationship broke down with her daughter.  However, mother’s family presented with concern for her well-being and provided me with texts messages and emails they had sent reaching out to mother. It appeared that since mother had moved in with father following the NAI mother had become completely isolated from her family and friends to the extent that she had extreme anxiety leaving father’s house.   Additionally, mother was experiencing suicidal intentions which is likely to have been from the loss of the children but, evidenced her vulnerable state of mind that could have promoted a higher level of susceptibility to domestic abuse.</w:t>
        </w:r>
      </w:ins>
    </w:p>
    <w:p w14:paraId="7372FA33" w14:textId="77777777" w:rsidR="00E07495" w:rsidRPr="00E07495" w:rsidRDefault="00E07495" w:rsidP="00E07495">
      <w:pPr>
        <w:overflowPunct/>
        <w:autoSpaceDE/>
        <w:autoSpaceDN/>
        <w:adjustRightInd/>
        <w:spacing w:after="160" w:line="259" w:lineRule="auto"/>
        <w:textAlignment w:val="auto"/>
        <w:rPr>
          <w:ins w:id="216" w:author="Samantha J Davey" w:date="2021-09-08T10:53:00Z"/>
          <w:rFonts w:asciiTheme="minorHAnsi" w:eastAsiaTheme="minorHAnsi" w:hAnsiTheme="minorHAnsi" w:cstheme="minorBidi"/>
          <w:color w:val="auto"/>
          <w:sz w:val="22"/>
          <w:szCs w:val="22"/>
          <w:lang w:eastAsia="en-US"/>
        </w:rPr>
      </w:pPr>
      <w:ins w:id="217" w:author="Samantha J Davey" w:date="2021-09-08T10:53:00Z">
        <w:r w:rsidRPr="00E07495">
          <w:rPr>
            <w:rFonts w:asciiTheme="minorHAnsi" w:eastAsiaTheme="minorHAnsi" w:hAnsiTheme="minorHAnsi" w:cstheme="minorBidi"/>
            <w:color w:val="auto"/>
            <w:sz w:val="22"/>
            <w:szCs w:val="22"/>
            <w:lang w:eastAsia="en-US"/>
          </w:rPr>
          <w:t xml:space="preserve">With consideration to these factors and mothers request to attend the office for the session, I wondered whether she wanted to be in a safe place away from the home to disclose domestic abuse and or make a disclosure that father had caused the NAI.  In comparison to this, I did consider whether mother just wanted to get out of the house because of the lockdown but, I was not convinced as she had had anxiety regarding entering the community because of the NAI and potential judgements from members of the community.  In summary, my reflective analysis led to concerns for mother and therefore I shared my worries with the service manager with a request to use the office for the session, which was granted to allow mother a safe space, despite covid19 restrictions.  However, it was my responsibility to ensure the PPE and sanitising was maintained.  Thus, with such an approach I could safeguard mother if necessary and adhere to the covid regulations. </w:t>
        </w:r>
      </w:ins>
    </w:p>
    <w:p w14:paraId="1CF56C8B" w14:textId="77777777" w:rsidR="00E07495" w:rsidRPr="00E07495" w:rsidRDefault="00E07495" w:rsidP="00E07495">
      <w:pPr>
        <w:overflowPunct/>
        <w:autoSpaceDE/>
        <w:autoSpaceDN/>
        <w:adjustRightInd/>
        <w:spacing w:after="160" w:line="259" w:lineRule="auto"/>
        <w:textAlignment w:val="auto"/>
        <w:rPr>
          <w:ins w:id="218" w:author="Samantha J Davey" w:date="2021-09-08T10:53:00Z"/>
          <w:rFonts w:asciiTheme="minorHAnsi" w:eastAsiaTheme="minorHAnsi" w:hAnsiTheme="minorHAnsi" w:cstheme="minorBidi"/>
          <w:color w:val="auto"/>
          <w:sz w:val="22"/>
          <w:szCs w:val="22"/>
          <w:lang w:eastAsia="en-US"/>
        </w:rPr>
      </w:pPr>
      <w:ins w:id="219" w:author="Samantha J Davey" w:date="2021-09-08T10:53:00Z">
        <w:r w:rsidRPr="00E07495">
          <w:rPr>
            <w:rFonts w:asciiTheme="minorHAnsi" w:eastAsiaTheme="minorHAnsi" w:hAnsiTheme="minorHAnsi" w:cstheme="minorBidi"/>
            <w:color w:val="auto"/>
            <w:sz w:val="22"/>
            <w:szCs w:val="22"/>
            <w:lang w:eastAsia="en-US"/>
          </w:rPr>
          <w:t xml:space="preserve">On the day of the session, I spoke with mother by asking her the reason why she wanted to attend the office to which she provided the same response that she wanted to do the work face-to-face.  I reminded mother that I could have visited the home.  I asked mother whether she felt safe at home. Mother paused for several minutes where it was clear to see from her body language that she was considering my question.  Although, mother responded by confirming that father had not hit her and that she felt that he was very supportive.  McKie at, </w:t>
        </w:r>
        <w:proofErr w:type="spellStart"/>
        <w:r w:rsidRPr="00E07495">
          <w:rPr>
            <w:rFonts w:asciiTheme="minorHAnsi" w:eastAsiaTheme="minorHAnsi" w:hAnsiTheme="minorHAnsi" w:cstheme="minorBidi"/>
            <w:color w:val="auto"/>
            <w:sz w:val="22"/>
            <w:szCs w:val="22"/>
            <w:lang w:eastAsia="en-US"/>
          </w:rPr>
          <w:t>el</w:t>
        </w:r>
        <w:proofErr w:type="spellEnd"/>
        <w:r w:rsidRPr="00E07495">
          <w:rPr>
            <w:rFonts w:asciiTheme="minorHAnsi" w:eastAsiaTheme="minorHAnsi" w:hAnsiTheme="minorHAnsi" w:cstheme="minorBidi"/>
            <w:color w:val="auto"/>
            <w:sz w:val="22"/>
            <w:szCs w:val="22"/>
            <w:lang w:eastAsia="en-US"/>
          </w:rPr>
          <w:t xml:space="preserve"> (2002) note that females are reluctant to disclose out of fear that their children could be removed, prosecution, and changes to their housing situation.  In this instance, mother had become isolated in the home with father whereby prosecution and homelessness are likely to have been a live worry for her. However, I informed mother that should she not feel safe the department could support her by finding her alternative accommodation immediately which she declined.  My initial feelings were that I did not want to push mother to much because she was in a vulnerable emotional state and experiencing mental ill health but, I was not convinced that she was not experiencing domestic abuse. However, whilst I </w:t>
        </w:r>
        <w:proofErr w:type="gramStart"/>
        <w:r w:rsidRPr="00E07495">
          <w:rPr>
            <w:rFonts w:asciiTheme="minorHAnsi" w:eastAsiaTheme="minorHAnsi" w:hAnsiTheme="minorHAnsi" w:cstheme="minorBidi"/>
            <w:color w:val="auto"/>
            <w:sz w:val="22"/>
            <w:szCs w:val="22"/>
            <w:lang w:eastAsia="en-US"/>
          </w:rPr>
          <w:t>made an attempt</w:t>
        </w:r>
        <w:proofErr w:type="gramEnd"/>
        <w:r w:rsidRPr="00E07495">
          <w:rPr>
            <w:rFonts w:asciiTheme="minorHAnsi" w:eastAsiaTheme="minorHAnsi" w:hAnsiTheme="minorHAnsi" w:cstheme="minorBidi"/>
            <w:color w:val="auto"/>
            <w:sz w:val="22"/>
            <w:szCs w:val="22"/>
            <w:lang w:eastAsia="en-US"/>
          </w:rPr>
          <w:t xml:space="preserve"> to safeguard mother, upon reflection I could have prepared better by providing mother accounts of different forms of abuse as it appeared from her response that she potentially viewed domestic abuse as physical, or I could have requested for the departments domestic abuse worker to join the initial part of the session for support whilst discussing this matter in more depth. </w:t>
        </w:r>
      </w:ins>
    </w:p>
    <w:p w14:paraId="0E51C746" w14:textId="77777777" w:rsidR="00E07495" w:rsidRPr="00E07495" w:rsidRDefault="00E07495" w:rsidP="00E07495">
      <w:pPr>
        <w:overflowPunct/>
        <w:autoSpaceDE/>
        <w:autoSpaceDN/>
        <w:adjustRightInd/>
        <w:spacing w:after="160" w:line="259" w:lineRule="auto"/>
        <w:textAlignment w:val="auto"/>
        <w:rPr>
          <w:ins w:id="220" w:author="Samantha J Davey" w:date="2021-09-08T10:53:00Z"/>
          <w:rFonts w:asciiTheme="minorHAnsi" w:eastAsiaTheme="minorHAnsi" w:hAnsiTheme="minorHAnsi" w:cstheme="minorBidi"/>
          <w:color w:val="auto"/>
          <w:sz w:val="22"/>
          <w:szCs w:val="22"/>
          <w:lang w:eastAsia="en-US"/>
        </w:rPr>
      </w:pPr>
      <w:ins w:id="221" w:author="Samantha J Davey" w:date="2021-09-08T10:53:00Z">
        <w:r w:rsidRPr="00E07495">
          <w:rPr>
            <w:rFonts w:asciiTheme="minorHAnsi" w:eastAsiaTheme="minorHAnsi" w:hAnsiTheme="minorHAnsi" w:cstheme="minorBidi"/>
            <w:color w:val="auto"/>
            <w:sz w:val="22"/>
            <w:szCs w:val="22"/>
            <w:lang w:eastAsia="en-US"/>
          </w:rPr>
          <w:t>Moreover, I provided a copy of the framework for the assessment of children in need and their families to mother. I explained to her that the assessment which includes the three domains of the framework with an analysis of all the information and how each section impacts the other. I felt that it was important for mother to understand the process rather than assuming she was aware of how I would work.  According to the Department of Health (2000) the ecological approach is used not only to identify need but, to ensure that the child is central to the assessment and does not get lost in the family complexities.  The focus of the session was around family networks and dynamics whereby I presented mother with the genogram where she assisted with updating the document.</w:t>
        </w:r>
      </w:ins>
    </w:p>
    <w:p w14:paraId="72567370" w14:textId="77777777" w:rsidR="00E07495" w:rsidRPr="00E07495" w:rsidRDefault="00E07495" w:rsidP="00E07495">
      <w:pPr>
        <w:overflowPunct/>
        <w:autoSpaceDE/>
        <w:autoSpaceDN/>
        <w:adjustRightInd/>
        <w:spacing w:after="160" w:line="259" w:lineRule="auto"/>
        <w:textAlignment w:val="auto"/>
        <w:rPr>
          <w:ins w:id="222" w:author="Samantha J Davey" w:date="2021-09-08T10:53:00Z"/>
          <w:rFonts w:asciiTheme="minorHAnsi" w:eastAsiaTheme="minorHAnsi" w:hAnsiTheme="minorHAnsi" w:cstheme="minorBidi"/>
          <w:color w:val="auto"/>
          <w:sz w:val="22"/>
          <w:szCs w:val="22"/>
          <w:lang w:eastAsia="en-US"/>
        </w:rPr>
      </w:pPr>
      <w:ins w:id="223" w:author="Samantha J Davey" w:date="2021-09-08T10:53:00Z">
        <w:r w:rsidRPr="00E07495">
          <w:rPr>
            <w:rFonts w:asciiTheme="minorHAnsi" w:eastAsiaTheme="minorHAnsi" w:hAnsiTheme="minorHAnsi" w:cstheme="minorBidi"/>
            <w:color w:val="auto"/>
            <w:sz w:val="22"/>
            <w:szCs w:val="22"/>
            <w:lang w:eastAsia="en-US"/>
          </w:rPr>
          <w:lastRenderedPageBreak/>
          <w:t xml:space="preserve">Following this, I explored mothers’ relationships with her family using the genogram by asking open ended questions where mother was able to talk freely about any aspects of the relationships, although, I would ask some questions for more in-depth information.  This contributed to me gaining invaluable learning and insight into the family dynamics which was key to forming my assessment and safety planning for the child.  However, as I was undertaking an assessment there were key elements that needed to be included and therefore, I pre-prepared a list of direct, leading, open and closed questions to formalise a holistic assessment.  Mother and I read through the questions and if the area had not been covered when mother was talking freely, I asked more specific questions. Mother informed that the session was not as bad as she anticipated as she believed it would focus on the NAI.  </w:t>
        </w:r>
        <w:proofErr w:type="spellStart"/>
        <w:r w:rsidRPr="00E07495">
          <w:rPr>
            <w:rFonts w:asciiTheme="minorHAnsi" w:eastAsiaTheme="minorHAnsi" w:hAnsiTheme="minorHAnsi" w:cstheme="minorBidi"/>
            <w:color w:val="auto"/>
            <w:sz w:val="22"/>
            <w:szCs w:val="22"/>
            <w:lang w:eastAsia="en-US"/>
          </w:rPr>
          <w:t>Cadler</w:t>
        </w:r>
        <w:proofErr w:type="spellEnd"/>
        <w:r w:rsidRPr="00E07495">
          <w:rPr>
            <w:rFonts w:asciiTheme="minorHAnsi" w:eastAsiaTheme="minorHAnsi" w:hAnsiTheme="minorHAnsi" w:cstheme="minorBidi"/>
            <w:color w:val="auto"/>
            <w:sz w:val="22"/>
            <w:szCs w:val="22"/>
            <w:lang w:eastAsia="en-US"/>
          </w:rPr>
          <w:t xml:space="preserve">, (2016) suggests that assessments are pre-defined with a </w:t>
        </w:r>
        <w:proofErr w:type="gramStart"/>
        <w:r w:rsidRPr="00E07495">
          <w:rPr>
            <w:rFonts w:asciiTheme="minorHAnsi" w:eastAsiaTheme="minorHAnsi" w:hAnsiTheme="minorHAnsi" w:cstheme="minorBidi"/>
            <w:color w:val="auto"/>
            <w:sz w:val="22"/>
            <w:szCs w:val="22"/>
            <w:lang w:eastAsia="en-US"/>
          </w:rPr>
          <w:t>criteria</w:t>
        </w:r>
        <w:proofErr w:type="gramEnd"/>
        <w:r w:rsidRPr="00E07495">
          <w:rPr>
            <w:rFonts w:asciiTheme="minorHAnsi" w:eastAsiaTheme="minorHAnsi" w:hAnsiTheme="minorHAnsi" w:cstheme="minorBidi"/>
            <w:color w:val="auto"/>
            <w:sz w:val="22"/>
            <w:szCs w:val="22"/>
            <w:lang w:eastAsia="en-US"/>
          </w:rPr>
          <w:t>, where service users become part of the system rather than external to it and therefore the only way to overcome this, is to adapt away from restrictive approach.  Thus, I believe that by incorporating a structure and offering mother autonomy to talk freely, builds a working relationship and assists with forming a holistic assessment of need and safety planning. (1495)</w:t>
        </w:r>
      </w:ins>
    </w:p>
    <w:p w14:paraId="79977390" w14:textId="77777777" w:rsidR="00E07495" w:rsidRPr="00E07495" w:rsidRDefault="00E07495" w:rsidP="00E07495">
      <w:pPr>
        <w:overflowPunct/>
        <w:autoSpaceDE/>
        <w:autoSpaceDN/>
        <w:adjustRightInd/>
        <w:spacing w:after="160" w:line="259" w:lineRule="auto"/>
        <w:textAlignment w:val="auto"/>
        <w:rPr>
          <w:ins w:id="224" w:author="Samantha J Davey" w:date="2021-09-08T10:53:00Z"/>
          <w:rFonts w:asciiTheme="minorHAnsi" w:eastAsiaTheme="minorHAnsi" w:hAnsiTheme="minorHAnsi" w:cstheme="minorBidi"/>
          <w:color w:val="auto"/>
          <w:sz w:val="22"/>
          <w:szCs w:val="22"/>
          <w:lang w:eastAsia="en-US"/>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proofErr w:type="gramStart"/>
      <w:r w:rsidR="002A0E51" w:rsidRPr="002A0E51">
        <w:rPr>
          <w:b/>
          <w:sz w:val="24"/>
          <w:szCs w:val="24"/>
        </w:rPr>
        <w:t>family</w:t>
      </w:r>
      <w:proofErr w:type="gramEnd"/>
      <w:r w:rsidR="002A0E51" w:rsidRPr="002A0E51">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w:t>
      </w:r>
      <w:proofErr w:type="gramStart"/>
      <w:r w:rsidR="00B07E79">
        <w:rPr>
          <w:sz w:val="24"/>
          <w:szCs w:val="24"/>
        </w:rPr>
        <w:t>is able to</w:t>
      </w:r>
      <w:proofErr w:type="gramEnd"/>
      <w:r w:rsidR="00B07E79">
        <w:rPr>
          <w:sz w:val="24"/>
          <w:szCs w:val="24"/>
        </w:rPr>
        <w:t xml:space="preserve">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 xml:space="preserve">individual using services, their </w:t>
      </w:r>
      <w:proofErr w:type="gramStart"/>
      <w:r w:rsidR="00B07E79" w:rsidRPr="002A0E51">
        <w:rPr>
          <w:sz w:val="24"/>
          <w:szCs w:val="24"/>
        </w:rPr>
        <w:t>family</w:t>
      </w:r>
      <w:proofErr w:type="gramEnd"/>
      <w:r w:rsidR="00B07E79" w:rsidRPr="002A0E51">
        <w:rPr>
          <w:sz w:val="24"/>
          <w:szCs w:val="24"/>
        </w:rPr>
        <w:t xml:space="preserve">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 xml:space="preserve">Was the social worker on time?  Or if </w:t>
            </w:r>
            <w:proofErr w:type="gramStart"/>
            <w:r w:rsidRPr="00C7108B">
              <w:rPr>
                <w:sz w:val="22"/>
                <w:szCs w:val="22"/>
              </w:rPr>
              <w:t>de</w:t>
            </w:r>
            <w:r w:rsidR="00A12F22">
              <w:rPr>
                <w:sz w:val="22"/>
                <w:szCs w:val="22"/>
              </w:rPr>
              <w:t>layed</w:t>
            </w:r>
            <w:proofErr w:type="gramEnd"/>
            <w:r w:rsidR="00A12F22">
              <w:rPr>
                <w:sz w:val="22"/>
                <w:szCs w:val="22"/>
              </w:rPr>
              <w:t xml:space="preserve">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77777777" w:rsidR="00CA3593" w:rsidRPr="008B28E7" w:rsidRDefault="00CA3593" w:rsidP="00FF7EBB">
            <w:pPr>
              <w:jc w:val="both"/>
              <w:rPr>
                <w:sz w:val="24"/>
                <w:szCs w:val="24"/>
              </w:rPr>
            </w:pP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77777777" w:rsidR="00CA3593" w:rsidRPr="008B28E7" w:rsidRDefault="00CA3593" w:rsidP="00FF7EBB">
            <w:pPr>
              <w:jc w:val="both"/>
              <w:rPr>
                <w:sz w:val="24"/>
                <w:szCs w:val="24"/>
              </w:rPr>
            </w:pP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7777777" w:rsidR="00CA3593" w:rsidRPr="008B28E7" w:rsidRDefault="00CA3593"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77777777" w:rsidR="00CA3593" w:rsidRPr="008B28E7" w:rsidRDefault="00CA3593" w:rsidP="00FF7EBB">
            <w:pPr>
              <w:jc w:val="both"/>
              <w:rPr>
                <w:sz w:val="24"/>
                <w:szCs w:val="24"/>
              </w:rPr>
            </w:pP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77777777" w:rsidR="00CA3593" w:rsidRPr="008B28E7" w:rsidRDefault="00CA3593" w:rsidP="00FF7EBB">
            <w:pPr>
              <w:jc w:val="both"/>
              <w:rPr>
                <w:sz w:val="24"/>
                <w:szCs w:val="24"/>
              </w:rPr>
            </w:pP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77777777" w:rsidR="00A12F22" w:rsidRPr="008B28E7" w:rsidRDefault="00A12F22" w:rsidP="00FF7EBB">
            <w:pPr>
              <w:jc w:val="both"/>
              <w:rPr>
                <w:sz w:val="24"/>
                <w:szCs w:val="24"/>
              </w:rPr>
            </w:pP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7777777" w:rsidR="00CA3593" w:rsidRPr="008B28E7" w:rsidRDefault="00CA3593" w:rsidP="00FF7EBB">
            <w:pPr>
              <w:jc w:val="both"/>
              <w:rPr>
                <w:sz w:val="24"/>
                <w:szCs w:val="24"/>
              </w:rPr>
            </w:pP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77777777" w:rsidR="00CA3593" w:rsidRPr="008B28E7" w:rsidRDefault="00CA3593" w:rsidP="00FF7EBB">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1521BDEF" w14:textId="77777777" w:rsidR="00E07495" w:rsidRPr="00E07495" w:rsidRDefault="00E07495" w:rsidP="00E07495">
      <w:pPr>
        <w:overflowPunct/>
        <w:autoSpaceDE/>
        <w:autoSpaceDN/>
        <w:adjustRightInd/>
        <w:spacing w:after="160" w:line="259" w:lineRule="auto"/>
        <w:textAlignment w:val="auto"/>
        <w:rPr>
          <w:ins w:id="225" w:author="Samantha J Davey" w:date="2021-09-08T10:52:00Z"/>
          <w:rFonts w:asciiTheme="minorHAnsi" w:eastAsiaTheme="minorHAnsi" w:hAnsiTheme="minorHAnsi" w:cstheme="minorBidi"/>
          <w:color w:val="auto"/>
          <w:sz w:val="22"/>
          <w:szCs w:val="22"/>
          <w:lang w:eastAsia="en-US"/>
        </w:rPr>
      </w:pPr>
      <w:ins w:id="226" w:author="Samantha J Davey" w:date="2021-09-08T10:52:00Z">
        <w:r w:rsidRPr="00E07495">
          <w:rPr>
            <w:rFonts w:asciiTheme="minorHAnsi" w:eastAsiaTheme="minorHAnsi" w:hAnsiTheme="minorHAnsi" w:cstheme="minorBidi"/>
            <w:color w:val="auto"/>
            <w:sz w:val="22"/>
            <w:szCs w:val="22"/>
            <w:lang w:eastAsia="en-US"/>
          </w:rPr>
          <w:t xml:space="preserve">This section will highlight a case study of a family I have worked with for the past 2 years where there have been significant safeguarding concerns relating to the misadventure of a </w:t>
        </w:r>
        <w:proofErr w:type="gramStart"/>
        <w:r w:rsidRPr="00E07495">
          <w:rPr>
            <w:rFonts w:asciiTheme="minorHAnsi" w:eastAsiaTheme="minorHAnsi" w:hAnsiTheme="minorHAnsi" w:cstheme="minorBidi"/>
            <w:color w:val="auto"/>
            <w:sz w:val="22"/>
            <w:szCs w:val="22"/>
            <w:lang w:eastAsia="en-US"/>
          </w:rPr>
          <w:t>15 year old</w:t>
        </w:r>
        <w:proofErr w:type="gramEnd"/>
        <w:r w:rsidRPr="00E07495">
          <w:rPr>
            <w:rFonts w:asciiTheme="minorHAnsi" w:eastAsiaTheme="minorHAnsi" w:hAnsiTheme="minorHAnsi" w:cstheme="minorBidi"/>
            <w:color w:val="auto"/>
            <w:sz w:val="22"/>
            <w:szCs w:val="22"/>
            <w:lang w:eastAsia="en-US"/>
          </w:rPr>
          <w:t xml:space="preserve"> (at the time of allocation) male (A) and a neglectful parenting approach from mother (B).  In addition to this, significant concerns for the emotional well-being of the younger female sibling (9 years) (C).  I will explain the concerns in detail and note the highlight the legislation that directed my practices.  Also, include the theoretical models incorporated into the approaches I utilized.  Finally, I will reflect on my personal and professional values that have been a positive or negative in managing the case that I will consider as part of my future learning and development. </w:t>
        </w:r>
      </w:ins>
    </w:p>
    <w:p w14:paraId="4A80426E" w14:textId="77777777" w:rsidR="00E07495" w:rsidRPr="00E07495" w:rsidRDefault="00E07495" w:rsidP="00E07495">
      <w:pPr>
        <w:overflowPunct/>
        <w:autoSpaceDE/>
        <w:autoSpaceDN/>
        <w:adjustRightInd/>
        <w:spacing w:after="160" w:line="259" w:lineRule="auto"/>
        <w:textAlignment w:val="auto"/>
        <w:rPr>
          <w:ins w:id="227" w:author="Samantha J Davey" w:date="2021-09-08T10:52:00Z"/>
          <w:rFonts w:asciiTheme="minorHAnsi" w:eastAsiaTheme="minorHAnsi" w:hAnsiTheme="minorHAnsi" w:cstheme="minorBidi"/>
          <w:color w:val="auto"/>
          <w:sz w:val="22"/>
          <w:szCs w:val="22"/>
          <w:lang w:eastAsia="en-US"/>
        </w:rPr>
      </w:pPr>
      <w:ins w:id="228" w:author="Samantha J Davey" w:date="2021-09-08T10:52:00Z">
        <w:r w:rsidRPr="00E07495">
          <w:rPr>
            <w:rFonts w:asciiTheme="minorHAnsi" w:eastAsiaTheme="minorHAnsi" w:hAnsiTheme="minorHAnsi" w:cstheme="minorBidi"/>
            <w:color w:val="auto"/>
            <w:sz w:val="22"/>
            <w:szCs w:val="22"/>
            <w:lang w:eastAsia="en-US"/>
          </w:rPr>
          <w:t xml:space="preserve">The concerns surrounding A were in respect of him not attending school since the age of 13 whereby his time was filled by building relationships with inappropriate older people (in their late teens) who lived within the local urban area.  The individuals were known to the Local Authority and to our partner agencies for substance misuse, selling of illegal substances, violence, and other criminal behaviours.  According to the information the Local Authority held, A had been using cannabis from approximately the age of 13 and as time went by, A moved to use class A, B and C substances, as well as prescribed controlled drugs.  Also, whilst under the influence of substances there was evidence that A was participating in criminal/antisocial behaviours and the patterns suggested the level of behaviours were increasing.  A was subject to a Youth Rehabilitation Order with the aim of supporting A to reduce his reoffending.  However, it became clear that the offending behaviour would not decrease whilst A was using substances. </w:t>
        </w:r>
      </w:ins>
    </w:p>
    <w:p w14:paraId="35815BAD" w14:textId="77777777" w:rsidR="00E07495" w:rsidRPr="00E07495" w:rsidRDefault="00E07495" w:rsidP="00E07495">
      <w:pPr>
        <w:overflowPunct/>
        <w:autoSpaceDE/>
        <w:autoSpaceDN/>
        <w:adjustRightInd/>
        <w:spacing w:after="160" w:line="259" w:lineRule="auto"/>
        <w:textAlignment w:val="auto"/>
        <w:rPr>
          <w:ins w:id="229" w:author="Samantha J Davey" w:date="2021-09-08T10:52:00Z"/>
          <w:rFonts w:asciiTheme="minorHAnsi" w:eastAsiaTheme="minorHAnsi" w:hAnsiTheme="minorHAnsi" w:cstheme="minorBidi"/>
          <w:color w:val="auto"/>
          <w:sz w:val="22"/>
          <w:szCs w:val="22"/>
          <w:lang w:eastAsia="en-US"/>
        </w:rPr>
      </w:pPr>
      <w:ins w:id="230" w:author="Samantha J Davey" w:date="2021-09-08T10:52:00Z">
        <w:r w:rsidRPr="00E07495">
          <w:rPr>
            <w:rFonts w:asciiTheme="minorHAnsi" w:eastAsiaTheme="minorHAnsi" w:hAnsiTheme="minorHAnsi" w:cstheme="minorBidi"/>
            <w:color w:val="auto"/>
            <w:sz w:val="22"/>
            <w:szCs w:val="22"/>
            <w:lang w:eastAsia="en-US"/>
          </w:rPr>
          <w:t xml:space="preserve">Prior to my involvement, the family were assessed by an initial Social Worker per, S21 of The Social Services and Well-being (Wales) Act (2014) which provides the strategic framework that replaced the most part of the Children Act (1989) and directs Social Workers in Wales, in their duties.  The concerns on this occasion related to on-going substance misuse which had resulted in A experiencing 2 accidental </w:t>
        </w:r>
        <w:proofErr w:type="spellStart"/>
        <w:r w:rsidRPr="00E07495">
          <w:rPr>
            <w:rFonts w:asciiTheme="minorHAnsi" w:eastAsiaTheme="minorHAnsi" w:hAnsiTheme="minorHAnsi" w:cstheme="minorBidi"/>
            <w:color w:val="auto"/>
            <w:sz w:val="22"/>
            <w:szCs w:val="22"/>
            <w:lang w:eastAsia="en-US"/>
          </w:rPr>
          <w:t>overdoes</w:t>
        </w:r>
        <w:proofErr w:type="spellEnd"/>
        <w:r w:rsidRPr="00E07495">
          <w:rPr>
            <w:rFonts w:asciiTheme="minorHAnsi" w:eastAsiaTheme="minorHAnsi" w:hAnsiTheme="minorHAnsi" w:cstheme="minorBidi"/>
            <w:color w:val="auto"/>
            <w:sz w:val="22"/>
            <w:szCs w:val="22"/>
            <w:lang w:eastAsia="en-US"/>
          </w:rPr>
          <w:t>’, concerns around B’s ability to safeguard and her alcohol misuse, along with C witnessing the behaviours from A and B whilst they under the influence.  The assessment concluded that the family required on-going support from the Local Authority’s long term Social Work team on a care and support basis; the initial worker did not feel that the issues would meet the threshold, at risk of significant harm, per S31 of the Children Act (1989); significant harm is the threshold to exercise Child Protection Procedures.</w:t>
        </w:r>
      </w:ins>
    </w:p>
    <w:p w14:paraId="3EA6D89C" w14:textId="77777777" w:rsidR="00E07495" w:rsidRPr="00E07495" w:rsidRDefault="00E07495" w:rsidP="00E07495">
      <w:pPr>
        <w:overflowPunct/>
        <w:autoSpaceDE/>
        <w:autoSpaceDN/>
        <w:adjustRightInd/>
        <w:spacing w:after="160" w:line="259" w:lineRule="auto"/>
        <w:textAlignment w:val="auto"/>
        <w:rPr>
          <w:ins w:id="231" w:author="Samantha J Davey" w:date="2021-09-08T10:52:00Z"/>
          <w:rFonts w:asciiTheme="minorHAnsi" w:eastAsiaTheme="minorHAnsi" w:hAnsiTheme="minorHAnsi" w:cstheme="minorBidi"/>
          <w:color w:val="auto"/>
          <w:sz w:val="22"/>
          <w:szCs w:val="22"/>
          <w:lang w:eastAsia="en-US"/>
        </w:rPr>
      </w:pPr>
      <w:ins w:id="232" w:author="Samantha J Davey" w:date="2021-09-08T10:52:00Z">
        <w:r w:rsidRPr="00E07495">
          <w:rPr>
            <w:rFonts w:asciiTheme="minorHAnsi" w:eastAsiaTheme="minorHAnsi" w:hAnsiTheme="minorHAnsi" w:cstheme="minorBidi"/>
            <w:color w:val="auto"/>
            <w:sz w:val="22"/>
            <w:szCs w:val="22"/>
            <w:lang w:eastAsia="en-US"/>
          </w:rPr>
          <w:t xml:space="preserve">It is important to note, that I utilized a systemic approach by reviewing the chronology where it was clear that A and C had experienced a lifetime of parental domestic abuse, parental alcohol misuse and neglectful parenting which was still apparent despite advice and support being offered previously.  At the time of allocation, A </w:t>
        </w:r>
        <w:r w:rsidRPr="00E07495">
          <w:rPr>
            <w:rFonts w:asciiTheme="minorHAnsi" w:eastAsiaTheme="minorHAnsi" w:hAnsiTheme="minorHAnsi" w:cstheme="minorBidi"/>
            <w:color w:val="auto"/>
            <w:sz w:val="22"/>
            <w:szCs w:val="22"/>
            <w:lang w:eastAsia="en-US"/>
          </w:rPr>
          <w:lastRenderedPageBreak/>
          <w:t xml:space="preserve">appeared to be displaying similar domestically abusive behaviours within the home which suggested that a family cycle was happening which C was witnessing.  I was very concerned that appropriate boundaries were not being implemented by B and I felt that there was a high risk that C could also be leaning that such behaviours are acceptable.  Beckett and Taylor (2010) highlight that learning theorists found that child learn from their environmental influences whereby negative experiences can create adversity with identity where the child could experience negative outcomes transitioning into adulthood.  Upon reflection of the history and the outcome of the assessment, I did question in my mind whether the correct decision had been made in respect of not utilizing alternative procedures to keep A and C safe; I felt that based on the history, at the very least, an initial case conferences ought to have been undertaken. </w:t>
        </w:r>
      </w:ins>
    </w:p>
    <w:p w14:paraId="21D0AD91" w14:textId="77777777" w:rsidR="00E07495" w:rsidRPr="00E07495" w:rsidRDefault="00E07495" w:rsidP="00E07495">
      <w:pPr>
        <w:overflowPunct/>
        <w:autoSpaceDE/>
        <w:autoSpaceDN/>
        <w:adjustRightInd/>
        <w:spacing w:after="160" w:line="259" w:lineRule="auto"/>
        <w:textAlignment w:val="auto"/>
        <w:rPr>
          <w:ins w:id="233" w:author="Samantha J Davey" w:date="2021-09-08T10:52:00Z"/>
          <w:rFonts w:asciiTheme="minorHAnsi" w:eastAsiaTheme="minorHAnsi" w:hAnsiTheme="minorHAnsi" w:cstheme="minorBidi"/>
          <w:color w:val="auto"/>
          <w:sz w:val="22"/>
          <w:szCs w:val="22"/>
          <w:lang w:eastAsia="en-US"/>
        </w:rPr>
      </w:pPr>
      <w:ins w:id="234" w:author="Samantha J Davey" w:date="2021-09-08T10:52:00Z">
        <w:r w:rsidRPr="00E07495">
          <w:rPr>
            <w:rFonts w:asciiTheme="minorHAnsi" w:eastAsiaTheme="minorHAnsi" w:hAnsiTheme="minorHAnsi" w:cstheme="minorBidi"/>
            <w:color w:val="auto"/>
            <w:sz w:val="22"/>
            <w:szCs w:val="22"/>
            <w:lang w:eastAsia="en-US"/>
          </w:rPr>
          <w:t xml:space="preserve">That said, the Sexual Exploitation Risk Assessment Framework tool was undertaken on B by the initial worker.  The tool brings links the concerns that are not explained through social care related mechanisms whilst incorporating child sexual exploitation (CSE) </w:t>
        </w:r>
      </w:ins>
      <w:customXmlInsRangeStart w:id="235" w:author="Samantha J Davey" w:date="2021-09-08T10:52:00Z"/>
      <w:sdt>
        <w:sdtPr>
          <w:rPr>
            <w:rFonts w:asciiTheme="minorHAnsi" w:eastAsiaTheme="minorHAnsi" w:hAnsiTheme="minorHAnsi" w:cstheme="minorBidi"/>
            <w:color w:val="auto"/>
            <w:sz w:val="22"/>
            <w:szCs w:val="22"/>
            <w:lang w:eastAsia="en-US"/>
          </w:rPr>
          <w:id w:val="-499665081"/>
          <w:citation/>
        </w:sdtPr>
        <w:sdtEndPr/>
        <w:sdtContent>
          <w:customXmlInsRangeEnd w:id="235"/>
          <w:ins w:id="236" w:author="Samantha J Davey" w:date="2021-09-08T10:52:00Z">
            <w:r w:rsidRPr="00E07495">
              <w:rPr>
                <w:rFonts w:asciiTheme="minorHAnsi" w:eastAsiaTheme="minorHAnsi" w:hAnsiTheme="minorHAnsi" w:cstheme="minorBidi"/>
                <w:color w:val="auto"/>
                <w:sz w:val="22"/>
                <w:szCs w:val="22"/>
                <w:lang w:eastAsia="en-US"/>
              </w:rPr>
              <w:fldChar w:fldCharType="begin"/>
            </w:r>
            <w:r w:rsidRPr="00E07495">
              <w:rPr>
                <w:rFonts w:asciiTheme="minorHAnsi" w:eastAsiaTheme="minorHAnsi" w:hAnsiTheme="minorHAnsi" w:cstheme="minorBidi"/>
                <w:color w:val="auto"/>
                <w:sz w:val="22"/>
                <w:szCs w:val="22"/>
                <w:lang w:eastAsia="en-US"/>
              </w:rPr>
              <w:instrText xml:space="preserve"> CITATION Wel17 \l 2057 </w:instrText>
            </w:r>
            <w:r w:rsidRPr="00E07495">
              <w:rPr>
                <w:rFonts w:asciiTheme="minorHAnsi" w:eastAsiaTheme="minorHAnsi" w:hAnsiTheme="minorHAnsi" w:cstheme="minorBidi"/>
                <w:color w:val="auto"/>
                <w:sz w:val="22"/>
                <w:szCs w:val="22"/>
                <w:lang w:eastAsia="en-US"/>
              </w:rPr>
              <w:fldChar w:fldCharType="separate"/>
            </w:r>
            <w:r w:rsidRPr="00E07495">
              <w:rPr>
                <w:rFonts w:asciiTheme="minorHAnsi" w:eastAsiaTheme="minorHAnsi" w:hAnsiTheme="minorHAnsi" w:cstheme="minorBidi"/>
                <w:noProof/>
                <w:color w:val="auto"/>
                <w:sz w:val="22"/>
                <w:szCs w:val="22"/>
                <w:lang w:eastAsia="en-US"/>
              </w:rPr>
              <w:t>(Welsh Government , 2017)</w:t>
            </w:r>
            <w:r w:rsidRPr="00E07495">
              <w:rPr>
                <w:rFonts w:asciiTheme="minorHAnsi" w:eastAsiaTheme="minorHAnsi" w:hAnsiTheme="minorHAnsi" w:cstheme="minorBidi"/>
                <w:color w:val="auto"/>
                <w:sz w:val="22"/>
                <w:szCs w:val="22"/>
                <w:lang w:eastAsia="en-US"/>
              </w:rPr>
              <w:fldChar w:fldCharType="end"/>
            </w:r>
          </w:ins>
          <w:customXmlInsRangeStart w:id="237" w:author="Samantha J Davey" w:date="2021-09-08T10:52:00Z"/>
        </w:sdtContent>
      </w:sdt>
      <w:customXmlInsRangeEnd w:id="237"/>
      <w:ins w:id="238" w:author="Samantha J Davey" w:date="2021-09-08T10:52:00Z">
        <w:r w:rsidRPr="00E07495">
          <w:rPr>
            <w:rFonts w:asciiTheme="minorHAnsi" w:eastAsiaTheme="minorHAnsi" w:hAnsiTheme="minorHAnsi" w:cstheme="minorBidi"/>
            <w:color w:val="auto"/>
            <w:sz w:val="22"/>
            <w:szCs w:val="22"/>
            <w:lang w:eastAsia="en-US"/>
          </w:rPr>
          <w:t xml:space="preserve">.   Whilst direct concerns for CSE were not apparent, the Welsh Government had not established a tool for criminal exploitation and therefore, the SERAF assessment tool was used as a substitute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promote multiagency working to share information, establish patterns, behaviours and assisted in safety planning for children at risk of criminal exploitation. There were concerns that A was being asked to sell substances and engage in theft by older adults.  A score of 15 alerts the Social Worker that the child is at significant risk of exploitation; A scored 42 which evidences the level of risk surrounding him whereby he was required to be supported by myself. </w:t>
        </w:r>
      </w:ins>
    </w:p>
    <w:p w14:paraId="5D9F65CC" w14:textId="77777777" w:rsidR="00E07495" w:rsidRPr="00E07495" w:rsidRDefault="00E07495" w:rsidP="00E07495">
      <w:pPr>
        <w:overflowPunct/>
        <w:autoSpaceDE/>
        <w:autoSpaceDN/>
        <w:adjustRightInd/>
        <w:spacing w:after="160" w:line="259" w:lineRule="auto"/>
        <w:textAlignment w:val="auto"/>
        <w:rPr>
          <w:ins w:id="239" w:author="Samantha J Davey" w:date="2021-09-08T10:52:00Z"/>
          <w:rFonts w:asciiTheme="minorHAnsi" w:eastAsiaTheme="minorHAnsi" w:hAnsiTheme="minorHAnsi" w:cstheme="minorBidi"/>
          <w:color w:val="auto"/>
          <w:sz w:val="22"/>
          <w:szCs w:val="22"/>
          <w:lang w:eastAsia="en-US"/>
        </w:rPr>
      </w:pPr>
      <w:ins w:id="240" w:author="Samantha J Davey" w:date="2021-09-08T10:52:00Z">
        <w:r w:rsidRPr="00E07495">
          <w:rPr>
            <w:rFonts w:asciiTheme="minorHAnsi" w:eastAsiaTheme="minorHAnsi" w:hAnsiTheme="minorHAnsi" w:cstheme="minorBidi"/>
            <w:color w:val="auto"/>
            <w:sz w:val="22"/>
            <w:szCs w:val="22"/>
            <w:lang w:eastAsia="en-US"/>
          </w:rPr>
          <w:t xml:space="preserve">Despite the recommendation for C to be supported by the initial Social Worker on a care and support basis with the long-term team, mother did not initially consent which was her right under S21 of Social Services and Well-being (Wales) Act (2014).  </w:t>
        </w:r>
        <w:proofErr w:type="gramStart"/>
        <w:r w:rsidRPr="00E07495">
          <w:rPr>
            <w:rFonts w:asciiTheme="minorHAnsi" w:eastAsiaTheme="minorHAnsi" w:hAnsiTheme="minorHAnsi" w:cstheme="minorBidi"/>
            <w:color w:val="auto"/>
            <w:sz w:val="22"/>
            <w:szCs w:val="22"/>
            <w:lang w:eastAsia="en-US"/>
          </w:rPr>
          <w:t>The Act,</w:t>
        </w:r>
        <w:proofErr w:type="gramEnd"/>
        <w:r w:rsidRPr="00E07495">
          <w:rPr>
            <w:rFonts w:asciiTheme="minorHAnsi" w:eastAsiaTheme="minorHAnsi" w:hAnsiTheme="minorHAnsi" w:cstheme="minorBidi"/>
            <w:color w:val="auto"/>
            <w:sz w:val="22"/>
            <w:szCs w:val="22"/>
            <w:lang w:eastAsia="en-US"/>
          </w:rPr>
          <w:t xml:space="preserve"> incorporates the principles of consent with resulted in a dilemma with consideration to the outcome of the assessment.  The Code of Practice for Social Workers part 1 suggests, that service users should have full autonomy and therefore promoting the value of consent </w:t>
        </w:r>
      </w:ins>
      <w:customXmlInsRangeStart w:id="241" w:author="Samantha J Davey" w:date="2021-09-08T10:52:00Z"/>
      <w:sdt>
        <w:sdtPr>
          <w:rPr>
            <w:rFonts w:asciiTheme="minorHAnsi" w:eastAsiaTheme="minorHAnsi" w:hAnsiTheme="minorHAnsi" w:cstheme="minorBidi"/>
            <w:color w:val="auto"/>
            <w:sz w:val="22"/>
            <w:szCs w:val="22"/>
            <w:lang w:eastAsia="en-US"/>
          </w:rPr>
          <w:id w:val="-1491558915"/>
          <w:citation/>
        </w:sdtPr>
        <w:sdtEndPr/>
        <w:sdtContent>
          <w:customXmlInsRangeEnd w:id="241"/>
          <w:ins w:id="242" w:author="Samantha J Davey" w:date="2021-09-08T10:52:00Z">
            <w:r w:rsidRPr="00E07495">
              <w:rPr>
                <w:rFonts w:asciiTheme="minorHAnsi" w:eastAsiaTheme="minorHAnsi" w:hAnsiTheme="minorHAnsi" w:cstheme="minorBidi"/>
                <w:color w:val="auto"/>
                <w:sz w:val="22"/>
                <w:szCs w:val="22"/>
                <w:lang w:eastAsia="en-US"/>
              </w:rPr>
              <w:fldChar w:fldCharType="begin"/>
            </w:r>
            <w:r w:rsidRPr="00E07495">
              <w:rPr>
                <w:rFonts w:asciiTheme="minorHAnsi" w:eastAsiaTheme="minorHAnsi" w:hAnsiTheme="minorHAnsi" w:cstheme="minorBidi"/>
                <w:color w:val="auto"/>
                <w:sz w:val="22"/>
                <w:szCs w:val="22"/>
                <w:lang w:eastAsia="en-US"/>
              </w:rPr>
              <w:instrText xml:space="preserve"> CITATION Soc17 \l 2057 </w:instrText>
            </w:r>
            <w:r w:rsidRPr="00E07495">
              <w:rPr>
                <w:rFonts w:asciiTheme="minorHAnsi" w:eastAsiaTheme="minorHAnsi" w:hAnsiTheme="minorHAnsi" w:cstheme="minorBidi"/>
                <w:color w:val="auto"/>
                <w:sz w:val="22"/>
                <w:szCs w:val="22"/>
                <w:lang w:eastAsia="en-US"/>
              </w:rPr>
              <w:fldChar w:fldCharType="separate"/>
            </w:r>
            <w:r w:rsidRPr="00E07495">
              <w:rPr>
                <w:rFonts w:asciiTheme="minorHAnsi" w:eastAsiaTheme="minorHAnsi" w:hAnsiTheme="minorHAnsi" w:cstheme="minorBidi"/>
                <w:noProof/>
                <w:color w:val="auto"/>
                <w:sz w:val="22"/>
                <w:szCs w:val="22"/>
                <w:lang w:eastAsia="en-US"/>
              </w:rPr>
              <w:t>(Social Care Wales , 2017)</w:t>
            </w:r>
            <w:r w:rsidRPr="00E07495">
              <w:rPr>
                <w:rFonts w:asciiTheme="minorHAnsi" w:eastAsiaTheme="minorHAnsi" w:hAnsiTheme="minorHAnsi" w:cstheme="minorBidi"/>
                <w:color w:val="auto"/>
                <w:sz w:val="22"/>
                <w:szCs w:val="22"/>
                <w:lang w:eastAsia="en-US"/>
              </w:rPr>
              <w:fldChar w:fldCharType="end"/>
            </w:r>
          </w:ins>
          <w:customXmlInsRangeStart w:id="243" w:author="Samantha J Davey" w:date="2021-09-08T10:52:00Z"/>
        </w:sdtContent>
      </w:sdt>
      <w:customXmlInsRangeEnd w:id="243"/>
      <w:ins w:id="244" w:author="Samantha J Davey" w:date="2021-09-08T10:52:00Z">
        <w:r w:rsidRPr="00E07495">
          <w:rPr>
            <w:rFonts w:asciiTheme="minorHAnsi" w:eastAsiaTheme="minorHAnsi" w:hAnsiTheme="minorHAnsi" w:cstheme="minorBidi"/>
            <w:color w:val="auto"/>
            <w:sz w:val="22"/>
            <w:szCs w:val="22"/>
            <w:lang w:eastAsia="en-US"/>
          </w:rPr>
          <w:t xml:space="preserve">. However, the family eventually agreed to work in collaboration with the department to reduce the risk of emotional harm to C. </w:t>
        </w:r>
      </w:ins>
    </w:p>
    <w:p w14:paraId="47111FF2" w14:textId="77777777" w:rsidR="00E07495" w:rsidRPr="00E07495" w:rsidRDefault="00E07495" w:rsidP="00E07495">
      <w:pPr>
        <w:overflowPunct/>
        <w:autoSpaceDE/>
        <w:autoSpaceDN/>
        <w:adjustRightInd/>
        <w:spacing w:after="160" w:line="259" w:lineRule="auto"/>
        <w:textAlignment w:val="auto"/>
        <w:rPr>
          <w:ins w:id="245" w:author="Samantha J Davey" w:date="2021-09-08T10:52:00Z"/>
          <w:rFonts w:asciiTheme="minorHAnsi" w:eastAsiaTheme="minorHAnsi" w:hAnsiTheme="minorHAnsi" w:cstheme="minorBidi"/>
          <w:color w:val="auto"/>
          <w:sz w:val="22"/>
          <w:szCs w:val="22"/>
          <w:lang w:eastAsia="en-US"/>
        </w:rPr>
      </w:pPr>
      <w:ins w:id="246" w:author="Samantha J Davey" w:date="2021-09-08T10:52:00Z">
        <w:r w:rsidRPr="00E07495">
          <w:rPr>
            <w:rFonts w:asciiTheme="minorHAnsi" w:eastAsiaTheme="minorHAnsi" w:hAnsiTheme="minorHAnsi" w:cstheme="minorBidi"/>
            <w:color w:val="auto"/>
            <w:sz w:val="22"/>
            <w:szCs w:val="22"/>
            <w:lang w:eastAsia="en-US"/>
          </w:rPr>
          <w:t xml:space="preserve">At the time of the case allocation, I started to build a relationship with the family which in the first instance appeared to be positive whereby in my view the B was taking on board the advice offered to her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safeguard A and C.  A safety plan was established with the family whereby B was required to implement appropriate boundaries in place for A which consisted of him returning home by 10pm on an evening and in the instance, he was under the influence of substance, B was required to seek medical attention and report the substance misuse to myself because of the cocktail of class A and controlled prescription drugs being consumed at this stage.  Another important point, B was required to report to the Police any violent behaviour from A as he would often threaten B and destroy items in the home including doors and windows which is likely to have caused C emotional distress or harm. However, it soon transpired via the SEFAF review meetings that B was not working in an open and honest manner as the Police shared that there was intelligence that A been in the company of a known drug dealer and on another occasion, A had been spoken to by officers in the early hours of the morning.  A was searched for substances, although nothing was found on his person, it was suspected that he was under the influences.  A had not been reported missing nor was information shared by B that A had been under the influence.  This was clear evidence that B was not implementing the plan which was not assisting with safeguarding A or C.  </w:t>
        </w:r>
      </w:ins>
    </w:p>
    <w:p w14:paraId="770362C6" w14:textId="77777777" w:rsidR="00E07495" w:rsidRPr="00E07495" w:rsidRDefault="00E07495" w:rsidP="00E07495">
      <w:pPr>
        <w:overflowPunct/>
        <w:autoSpaceDE/>
        <w:autoSpaceDN/>
        <w:adjustRightInd/>
        <w:spacing w:after="160" w:line="259" w:lineRule="auto"/>
        <w:textAlignment w:val="auto"/>
        <w:rPr>
          <w:ins w:id="247" w:author="Samantha J Davey" w:date="2021-09-08T10:52:00Z"/>
          <w:rFonts w:asciiTheme="minorHAnsi" w:eastAsiaTheme="minorHAnsi" w:hAnsiTheme="minorHAnsi" w:cstheme="minorBidi"/>
          <w:color w:val="auto"/>
          <w:sz w:val="22"/>
          <w:szCs w:val="22"/>
          <w:lang w:eastAsia="en-US"/>
        </w:rPr>
      </w:pPr>
      <w:ins w:id="248" w:author="Samantha J Davey" w:date="2021-09-08T10:52:00Z">
        <w:r w:rsidRPr="00E07495">
          <w:rPr>
            <w:rFonts w:asciiTheme="minorHAnsi" w:eastAsiaTheme="minorHAnsi" w:hAnsiTheme="minorHAnsi" w:cstheme="minorBidi"/>
            <w:color w:val="auto"/>
            <w:sz w:val="22"/>
            <w:szCs w:val="22"/>
            <w:lang w:eastAsia="en-US"/>
          </w:rPr>
          <w:t xml:space="preserve">I shared my concerns that I felt that there was disguised compliance present with B.  According to </w:t>
        </w:r>
        <w:proofErr w:type="spellStart"/>
        <w:r w:rsidRPr="00E07495">
          <w:rPr>
            <w:rFonts w:asciiTheme="minorHAnsi" w:eastAsiaTheme="minorHAnsi" w:hAnsiTheme="minorHAnsi" w:cstheme="minorBidi"/>
            <w:color w:val="auto"/>
            <w:sz w:val="22"/>
            <w:szCs w:val="22"/>
            <w:lang w:eastAsia="en-US"/>
          </w:rPr>
          <w:t>Cadler</w:t>
        </w:r>
        <w:proofErr w:type="spellEnd"/>
        <w:r w:rsidRPr="00E07495">
          <w:rPr>
            <w:rFonts w:asciiTheme="minorHAnsi" w:eastAsiaTheme="minorHAnsi" w:hAnsiTheme="minorHAnsi" w:cstheme="minorBidi"/>
            <w:color w:val="auto"/>
            <w:sz w:val="22"/>
            <w:szCs w:val="22"/>
            <w:lang w:eastAsia="en-US"/>
          </w:rPr>
          <w:t xml:space="preserve"> (2016), disguised compliance involves a parent or caregiver working with services subversively to undermine the </w:t>
        </w:r>
        <w:r w:rsidRPr="00E07495">
          <w:rPr>
            <w:rFonts w:asciiTheme="minorHAnsi" w:eastAsiaTheme="minorHAnsi" w:hAnsiTheme="minorHAnsi" w:cstheme="minorBidi"/>
            <w:color w:val="auto"/>
            <w:sz w:val="22"/>
            <w:szCs w:val="22"/>
            <w:lang w:eastAsia="en-US"/>
          </w:rPr>
          <w:lastRenderedPageBreak/>
          <w:t xml:space="preserve">process by making attempts to draw the professional away from the concerns which is often a factor in serious case reviews. Thus, it is important to assess the parent’s capacity and whether the parent Is committed to making positive changes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reduce the harm to the child. </w:t>
        </w:r>
      </w:ins>
    </w:p>
    <w:p w14:paraId="57F13A4B" w14:textId="77777777" w:rsidR="00E07495" w:rsidRPr="00E07495" w:rsidRDefault="00E07495" w:rsidP="00E07495">
      <w:pPr>
        <w:overflowPunct/>
        <w:autoSpaceDE/>
        <w:autoSpaceDN/>
        <w:adjustRightInd/>
        <w:spacing w:after="160" w:line="259" w:lineRule="auto"/>
        <w:textAlignment w:val="auto"/>
        <w:rPr>
          <w:ins w:id="249" w:author="Samantha J Davey" w:date="2021-09-08T10:52:00Z"/>
          <w:rFonts w:asciiTheme="minorHAnsi" w:eastAsiaTheme="minorHAnsi" w:hAnsiTheme="minorHAnsi" w:cstheme="minorBidi"/>
          <w:color w:val="auto"/>
          <w:sz w:val="22"/>
          <w:szCs w:val="22"/>
          <w:lang w:eastAsia="en-US"/>
        </w:rPr>
      </w:pPr>
      <w:ins w:id="250" w:author="Samantha J Davey" w:date="2021-09-08T10:52:00Z">
        <w:r w:rsidRPr="00E07495">
          <w:rPr>
            <w:rFonts w:asciiTheme="minorHAnsi" w:eastAsiaTheme="minorHAnsi" w:hAnsiTheme="minorHAnsi" w:cstheme="minorBidi"/>
            <w:color w:val="auto"/>
            <w:sz w:val="22"/>
            <w:szCs w:val="22"/>
            <w:lang w:eastAsia="en-US"/>
          </w:rPr>
          <w:t xml:space="preserve">It was agreed that I would have further discussions with B in respect of the importance of implementing the plans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keep the children safe, although, B became very defensive and informed that she was tired and had enough.  I informed B that agencies will support her but, she needed to call upon the correct services at the time of need.  B displayed ambivalence and confrontational behaviours which resulted in added complexities to an already complex situation.  From this point on, B started to disengage with minimal compliance; she would not open the door for visits, and she would not take my telephone calls.  However, B’s mother, Grandmother (D) to the children, who lived out of the district, appeared to be the main family member taking over the communication with myself rather than B. </w:t>
        </w:r>
      </w:ins>
    </w:p>
    <w:p w14:paraId="5C562C88" w14:textId="77777777" w:rsidR="00E07495" w:rsidRPr="00E07495" w:rsidRDefault="00E07495" w:rsidP="00E07495">
      <w:pPr>
        <w:overflowPunct/>
        <w:autoSpaceDE/>
        <w:autoSpaceDN/>
        <w:adjustRightInd/>
        <w:spacing w:after="160" w:line="259" w:lineRule="auto"/>
        <w:textAlignment w:val="auto"/>
        <w:rPr>
          <w:ins w:id="251" w:author="Samantha J Davey" w:date="2021-09-08T10:52:00Z"/>
          <w:rFonts w:asciiTheme="minorHAnsi" w:eastAsiaTheme="minorHAnsi" w:hAnsiTheme="minorHAnsi" w:cstheme="minorBidi"/>
          <w:color w:val="auto"/>
          <w:sz w:val="22"/>
          <w:szCs w:val="22"/>
          <w:lang w:eastAsia="en-US"/>
        </w:rPr>
      </w:pPr>
      <w:ins w:id="252" w:author="Samantha J Davey" w:date="2021-09-08T10:52:00Z">
        <w:r w:rsidRPr="00E07495">
          <w:rPr>
            <w:rFonts w:asciiTheme="minorHAnsi" w:eastAsiaTheme="minorHAnsi" w:hAnsiTheme="minorHAnsi" w:cstheme="minorBidi"/>
            <w:color w:val="auto"/>
            <w:sz w:val="22"/>
            <w:szCs w:val="22"/>
            <w:lang w:eastAsia="en-US"/>
          </w:rPr>
          <w:t xml:space="preserve">It is important to note, that in my Social Work practice, I take a strong approach in utilizing equality to all individuals I work with, although, I will adapt the way I work in accordance with individual need but, by using the same level of fairness.  However, D is a wealthy female whom, has </w:t>
        </w:r>
        <w:proofErr w:type="gramStart"/>
        <w:r w:rsidRPr="00E07495">
          <w:rPr>
            <w:rFonts w:asciiTheme="minorHAnsi" w:eastAsiaTheme="minorHAnsi" w:hAnsiTheme="minorHAnsi" w:cstheme="minorBidi"/>
            <w:color w:val="auto"/>
            <w:sz w:val="22"/>
            <w:szCs w:val="22"/>
            <w:lang w:eastAsia="en-US"/>
          </w:rPr>
          <w:t>a number of</w:t>
        </w:r>
        <w:proofErr w:type="gramEnd"/>
        <w:r w:rsidRPr="00E07495">
          <w:rPr>
            <w:rFonts w:asciiTheme="minorHAnsi" w:eastAsiaTheme="minorHAnsi" w:hAnsiTheme="minorHAnsi" w:cstheme="minorBidi"/>
            <w:color w:val="auto"/>
            <w:sz w:val="22"/>
            <w:szCs w:val="22"/>
            <w:lang w:eastAsia="en-US"/>
          </w:rPr>
          <w:t xml:space="preserve"> successful business’ and is educated at degree level whereby it could be assumed that D’s social construction is one of power through her sociological status.  Somewhat viewing herself as indifferent to the societal views of the preserved client group Social Workers work with.  In my view, D’s default mode is to take over and manage difficult situations but, this removed the control and responsibility from B and created a diversion.  Also, because D lived out of the district, in the instance B required practical support D would be unavailable immediately to support and with consideration to B’s non-compliance, made my role in respect of reducing risk more difficult.  To illustrate, with any difficult conversation that was undertaken in hope that B would take on board a different parenting approach, D would become verbally aggressive and state that it was my responsibility to corporate parent A despite B holding full parental responsibility.  Whilst I appreciate that support networks are usually an effective way to safeguard and promote change, in this instance, the one support was a hindrance to safeguarding the children.  </w:t>
        </w:r>
        <w:proofErr w:type="gramStart"/>
        <w:r w:rsidRPr="00E07495">
          <w:rPr>
            <w:rFonts w:asciiTheme="minorHAnsi" w:eastAsiaTheme="minorHAnsi" w:hAnsiTheme="minorHAnsi" w:cstheme="minorBidi"/>
            <w:color w:val="auto"/>
            <w:sz w:val="22"/>
            <w:szCs w:val="22"/>
            <w:lang w:eastAsia="en-US"/>
          </w:rPr>
          <w:t>As a consequence of</w:t>
        </w:r>
        <w:proofErr w:type="gramEnd"/>
        <w:r w:rsidRPr="00E07495">
          <w:rPr>
            <w:rFonts w:asciiTheme="minorHAnsi" w:eastAsiaTheme="minorHAnsi" w:hAnsiTheme="minorHAnsi" w:cstheme="minorBidi"/>
            <w:color w:val="auto"/>
            <w:sz w:val="22"/>
            <w:szCs w:val="22"/>
            <w:lang w:eastAsia="en-US"/>
          </w:rPr>
          <w:t xml:space="preserve"> these behaviours, I had no other alternative to explain to D that I could no longer have such conversations with her with the hope that I could improve the relationship with B.</w:t>
        </w:r>
      </w:ins>
    </w:p>
    <w:p w14:paraId="70F73CB6" w14:textId="77777777" w:rsidR="00E07495" w:rsidRPr="00E07495" w:rsidRDefault="00E07495" w:rsidP="00E07495">
      <w:pPr>
        <w:overflowPunct/>
        <w:autoSpaceDE/>
        <w:autoSpaceDN/>
        <w:adjustRightInd/>
        <w:spacing w:after="160" w:line="259" w:lineRule="auto"/>
        <w:textAlignment w:val="auto"/>
        <w:rPr>
          <w:ins w:id="253" w:author="Samantha J Davey" w:date="2021-09-08T10:52:00Z"/>
          <w:rFonts w:asciiTheme="minorHAnsi" w:eastAsiaTheme="minorHAnsi" w:hAnsiTheme="minorHAnsi" w:cstheme="minorBidi"/>
          <w:color w:val="auto"/>
          <w:sz w:val="22"/>
          <w:szCs w:val="22"/>
          <w:lang w:eastAsia="en-US"/>
        </w:rPr>
      </w:pPr>
      <w:ins w:id="254" w:author="Samantha J Davey" w:date="2021-09-08T10:52:00Z">
        <w:r w:rsidRPr="00E07495">
          <w:rPr>
            <w:rFonts w:asciiTheme="minorHAnsi" w:eastAsiaTheme="minorHAnsi" w:hAnsiTheme="minorHAnsi" w:cstheme="minorBidi"/>
            <w:color w:val="auto"/>
            <w:sz w:val="22"/>
            <w:szCs w:val="22"/>
            <w:lang w:eastAsia="en-US"/>
          </w:rPr>
          <w:t xml:space="preserve">Moreover, within </w:t>
        </w:r>
        <w:proofErr w:type="gramStart"/>
        <w:r w:rsidRPr="00E07495">
          <w:rPr>
            <w:rFonts w:asciiTheme="minorHAnsi" w:eastAsiaTheme="minorHAnsi" w:hAnsiTheme="minorHAnsi" w:cstheme="minorBidi"/>
            <w:color w:val="auto"/>
            <w:sz w:val="22"/>
            <w:szCs w:val="22"/>
            <w:lang w:eastAsia="en-US"/>
          </w:rPr>
          <w:t>a number of</w:t>
        </w:r>
        <w:proofErr w:type="gramEnd"/>
        <w:r w:rsidRPr="00E07495">
          <w:rPr>
            <w:rFonts w:asciiTheme="minorHAnsi" w:eastAsiaTheme="minorHAnsi" w:hAnsiTheme="minorHAnsi" w:cstheme="minorBidi"/>
            <w:color w:val="auto"/>
            <w:sz w:val="22"/>
            <w:szCs w:val="22"/>
            <w:lang w:eastAsia="en-US"/>
          </w:rPr>
          <w:t xml:space="preserve"> weeks of managing the case, </w:t>
        </w:r>
        <w:proofErr w:type="spellStart"/>
        <w:r w:rsidRPr="00E07495">
          <w:rPr>
            <w:rFonts w:asciiTheme="minorHAnsi" w:eastAsiaTheme="minorHAnsi" w:hAnsiTheme="minorHAnsi" w:cstheme="minorBidi"/>
            <w:color w:val="auto"/>
            <w:sz w:val="22"/>
            <w:szCs w:val="22"/>
            <w:lang w:eastAsia="en-US"/>
          </w:rPr>
          <w:t>A</w:t>
        </w:r>
        <w:proofErr w:type="spellEnd"/>
        <w:r w:rsidRPr="00E07495">
          <w:rPr>
            <w:rFonts w:asciiTheme="minorHAnsi" w:eastAsiaTheme="minorHAnsi" w:hAnsiTheme="minorHAnsi" w:cstheme="minorBidi"/>
            <w:color w:val="auto"/>
            <w:sz w:val="22"/>
            <w:szCs w:val="22"/>
            <w:lang w:eastAsia="en-US"/>
          </w:rPr>
          <w:t xml:space="preserve"> experienced a third accidental </w:t>
        </w:r>
        <w:proofErr w:type="spellStart"/>
        <w:r w:rsidRPr="00E07495">
          <w:rPr>
            <w:rFonts w:asciiTheme="minorHAnsi" w:eastAsiaTheme="minorHAnsi" w:hAnsiTheme="minorHAnsi" w:cstheme="minorBidi"/>
            <w:color w:val="auto"/>
            <w:sz w:val="22"/>
            <w:szCs w:val="22"/>
            <w:lang w:eastAsia="en-US"/>
          </w:rPr>
          <w:t>overdoes</w:t>
        </w:r>
        <w:proofErr w:type="spellEnd"/>
        <w:r w:rsidRPr="00E07495">
          <w:rPr>
            <w:rFonts w:asciiTheme="minorHAnsi" w:eastAsiaTheme="minorHAnsi" w:hAnsiTheme="minorHAnsi" w:cstheme="minorBidi"/>
            <w:color w:val="auto"/>
            <w:sz w:val="22"/>
            <w:szCs w:val="22"/>
            <w:lang w:eastAsia="en-US"/>
          </w:rPr>
          <w:t xml:space="preserve"> whereby he was found unconscious and unresponsive along with his peer and found by his peer grandparents.  The grandparents had called B to inform her of the incident whereby B contacted myself to ask if I would take care of C whilst she attended the property.  I asked B if anyone had contacted emergency services for A which she stated no; I hung up the phone, called 999 and both boys received lifesaving treatment at the scene and required to be admitted to intensive care. Both boys made a full recovery. </w:t>
        </w:r>
      </w:ins>
    </w:p>
    <w:p w14:paraId="57E1141E" w14:textId="77777777" w:rsidR="00E07495" w:rsidRPr="00E07495" w:rsidRDefault="00E07495" w:rsidP="00E07495">
      <w:pPr>
        <w:overflowPunct/>
        <w:autoSpaceDE/>
        <w:autoSpaceDN/>
        <w:adjustRightInd/>
        <w:spacing w:after="160" w:line="259" w:lineRule="auto"/>
        <w:textAlignment w:val="auto"/>
        <w:rPr>
          <w:ins w:id="255" w:author="Samantha J Davey" w:date="2021-09-08T10:52:00Z"/>
          <w:rFonts w:asciiTheme="minorHAnsi" w:eastAsiaTheme="minorHAnsi" w:hAnsiTheme="minorHAnsi" w:cstheme="minorBidi"/>
          <w:color w:val="auto"/>
          <w:sz w:val="22"/>
          <w:szCs w:val="22"/>
          <w:lang w:eastAsia="en-US"/>
        </w:rPr>
      </w:pPr>
      <w:ins w:id="256" w:author="Samantha J Davey" w:date="2021-09-08T10:52:00Z">
        <w:r w:rsidRPr="00E07495">
          <w:rPr>
            <w:rFonts w:asciiTheme="minorHAnsi" w:eastAsiaTheme="minorHAnsi" w:hAnsiTheme="minorHAnsi" w:cstheme="minorBidi"/>
            <w:color w:val="auto"/>
            <w:sz w:val="22"/>
            <w:szCs w:val="22"/>
            <w:lang w:eastAsia="en-US"/>
          </w:rPr>
          <w:t xml:space="preserve">Subsequently, I made a request to the manager to undertake a strategy discussion with the Police to determine whether threshold had been met to arrange an Initial Chip Protection Case Conference (ICPCC) because the risks were unmanageable due to the parenting capacity to safeguard, non-compliance from B and extended family members being hostile with myself which took the attention away from the children. The outcome of the discussion was that the Local Authority and Police </w:t>
        </w:r>
        <w:proofErr w:type="gramStart"/>
        <w:r w:rsidRPr="00E07495">
          <w:rPr>
            <w:rFonts w:asciiTheme="minorHAnsi" w:eastAsiaTheme="minorHAnsi" w:hAnsiTheme="minorHAnsi" w:cstheme="minorBidi"/>
            <w:color w:val="auto"/>
            <w:sz w:val="22"/>
            <w:szCs w:val="22"/>
            <w:lang w:eastAsia="en-US"/>
          </w:rPr>
          <w:t>were in agreement</w:t>
        </w:r>
        <w:proofErr w:type="gramEnd"/>
        <w:r w:rsidRPr="00E07495">
          <w:rPr>
            <w:rFonts w:asciiTheme="minorHAnsi" w:eastAsiaTheme="minorHAnsi" w:hAnsiTheme="minorHAnsi" w:cstheme="minorBidi"/>
            <w:color w:val="auto"/>
            <w:sz w:val="22"/>
            <w:szCs w:val="22"/>
            <w:lang w:eastAsia="en-US"/>
          </w:rPr>
          <w:t xml:space="preserve"> that the children were experiencing significant harm and therefore a ICPCC was required and therefore arranged within 10 days after the discussion.  The </w:t>
        </w:r>
        <w:proofErr w:type="gramStart"/>
        <w:r w:rsidRPr="00E07495">
          <w:rPr>
            <w:rFonts w:asciiTheme="minorHAnsi" w:eastAsiaTheme="minorHAnsi" w:hAnsiTheme="minorHAnsi" w:cstheme="minorBidi"/>
            <w:color w:val="auto"/>
            <w:sz w:val="22"/>
            <w:szCs w:val="22"/>
            <w:lang w:eastAsia="en-US"/>
          </w:rPr>
          <w:t>All Wales Child</w:t>
        </w:r>
        <w:proofErr w:type="gramEnd"/>
        <w:r w:rsidRPr="00E07495">
          <w:rPr>
            <w:rFonts w:asciiTheme="minorHAnsi" w:eastAsiaTheme="minorHAnsi" w:hAnsiTheme="minorHAnsi" w:cstheme="minorBidi"/>
            <w:color w:val="auto"/>
            <w:sz w:val="22"/>
            <w:szCs w:val="22"/>
            <w:lang w:eastAsia="en-US"/>
          </w:rPr>
          <w:t xml:space="preserve"> Protection Procedures (2008) highlights that a ICPCC ought to be held within 15 days of the strategy discussion.  </w:t>
        </w:r>
      </w:ins>
    </w:p>
    <w:p w14:paraId="70CDA26E" w14:textId="77777777" w:rsidR="00E07495" w:rsidRPr="00E07495" w:rsidRDefault="00E07495" w:rsidP="00E07495">
      <w:pPr>
        <w:overflowPunct/>
        <w:autoSpaceDE/>
        <w:autoSpaceDN/>
        <w:adjustRightInd/>
        <w:spacing w:after="160" w:line="259" w:lineRule="auto"/>
        <w:textAlignment w:val="auto"/>
        <w:rPr>
          <w:ins w:id="257" w:author="Samantha J Davey" w:date="2021-09-08T10:52:00Z"/>
          <w:rFonts w:asciiTheme="minorHAnsi" w:eastAsiaTheme="minorHAnsi" w:hAnsiTheme="minorHAnsi" w:cstheme="minorBidi"/>
          <w:color w:val="auto"/>
          <w:sz w:val="22"/>
          <w:szCs w:val="22"/>
          <w:lang w:eastAsia="en-US"/>
        </w:rPr>
      </w:pPr>
      <w:ins w:id="258" w:author="Samantha J Davey" w:date="2021-09-08T10:52:00Z">
        <w:r w:rsidRPr="00E07495">
          <w:rPr>
            <w:rFonts w:asciiTheme="minorHAnsi" w:eastAsiaTheme="minorHAnsi" w:hAnsiTheme="minorHAnsi" w:cstheme="minorBidi"/>
            <w:color w:val="auto"/>
            <w:sz w:val="22"/>
            <w:szCs w:val="22"/>
            <w:lang w:eastAsia="en-US"/>
          </w:rPr>
          <w:t xml:space="preserve">As the case manager, it was my role to complete a ICPCC report containing a holistic account of the family’s history, current circumstances, and the risks to the children.  The report was provided to B 48 hours prior to the </w:t>
        </w:r>
        <w:r w:rsidRPr="00E07495">
          <w:rPr>
            <w:rFonts w:asciiTheme="minorHAnsi" w:eastAsiaTheme="minorHAnsi" w:hAnsiTheme="minorHAnsi" w:cstheme="minorBidi"/>
            <w:color w:val="auto"/>
            <w:sz w:val="22"/>
            <w:szCs w:val="22"/>
            <w:lang w:eastAsia="en-US"/>
          </w:rPr>
          <w:lastRenderedPageBreak/>
          <w:t xml:space="preserve">conference </w:t>
        </w:r>
        <w:proofErr w:type="gramStart"/>
        <w:r w:rsidRPr="00E07495">
          <w:rPr>
            <w:rFonts w:asciiTheme="minorHAnsi" w:eastAsiaTheme="minorHAnsi" w:hAnsiTheme="minorHAnsi" w:cstheme="minorBidi"/>
            <w:color w:val="auto"/>
            <w:sz w:val="22"/>
            <w:szCs w:val="22"/>
            <w:lang w:eastAsia="en-US"/>
          </w:rPr>
          <w:t>in order for</w:t>
        </w:r>
        <w:proofErr w:type="gramEnd"/>
        <w:r w:rsidRPr="00E07495">
          <w:rPr>
            <w:rFonts w:asciiTheme="minorHAnsi" w:eastAsiaTheme="minorHAnsi" w:hAnsiTheme="minorHAnsi" w:cstheme="minorBidi"/>
            <w:color w:val="auto"/>
            <w:sz w:val="22"/>
            <w:szCs w:val="22"/>
            <w:lang w:eastAsia="en-US"/>
          </w:rPr>
          <w:t xml:space="preserve"> her to read the report to have insight into the concerns.  However, prior to the conference, the child protection independent reviewing officer (IRO) had a discussion with B where it transpired, she had not read the report and therefore the ICPCC was postponed for 48 hours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allow B more time to read the report.  With consideration to this, this is another example of B not complying or taking an avoidant approach to the legal processes in place to safeguard children.</w:t>
        </w:r>
      </w:ins>
    </w:p>
    <w:p w14:paraId="1BDD4681" w14:textId="77777777" w:rsidR="00E07495" w:rsidRPr="00E07495" w:rsidRDefault="00E07495" w:rsidP="00E07495">
      <w:pPr>
        <w:overflowPunct/>
        <w:autoSpaceDE/>
        <w:autoSpaceDN/>
        <w:adjustRightInd/>
        <w:spacing w:after="160" w:line="259" w:lineRule="auto"/>
        <w:textAlignment w:val="auto"/>
        <w:rPr>
          <w:ins w:id="259" w:author="Samantha J Davey" w:date="2021-09-08T10:52:00Z"/>
          <w:rFonts w:asciiTheme="minorHAnsi" w:eastAsiaTheme="minorHAnsi" w:hAnsiTheme="minorHAnsi" w:cstheme="minorBidi"/>
          <w:color w:val="auto"/>
          <w:sz w:val="22"/>
          <w:szCs w:val="22"/>
          <w:lang w:eastAsia="en-US"/>
        </w:rPr>
      </w:pPr>
      <w:ins w:id="260" w:author="Samantha J Davey" w:date="2021-09-08T10:52:00Z">
        <w:r w:rsidRPr="00E07495">
          <w:rPr>
            <w:rFonts w:asciiTheme="minorHAnsi" w:eastAsiaTheme="minorHAnsi" w:hAnsiTheme="minorHAnsi" w:cstheme="minorBidi"/>
            <w:color w:val="auto"/>
            <w:sz w:val="22"/>
            <w:szCs w:val="22"/>
            <w:lang w:eastAsia="en-US"/>
          </w:rPr>
          <w:t xml:space="preserve">The ICPCC was held where it took almost 5 hours to share </w:t>
        </w:r>
        <w:proofErr w:type="gramStart"/>
        <w:r w:rsidRPr="00E07495">
          <w:rPr>
            <w:rFonts w:asciiTheme="minorHAnsi" w:eastAsiaTheme="minorHAnsi" w:hAnsiTheme="minorHAnsi" w:cstheme="minorBidi"/>
            <w:color w:val="auto"/>
            <w:sz w:val="22"/>
            <w:szCs w:val="22"/>
            <w:lang w:eastAsia="en-US"/>
          </w:rPr>
          <w:t>all of</w:t>
        </w:r>
        <w:proofErr w:type="gramEnd"/>
        <w:r w:rsidRPr="00E07495">
          <w:rPr>
            <w:rFonts w:asciiTheme="minorHAnsi" w:eastAsiaTheme="minorHAnsi" w:hAnsiTheme="minorHAnsi" w:cstheme="minorBidi"/>
            <w:color w:val="auto"/>
            <w:sz w:val="22"/>
            <w:szCs w:val="22"/>
            <w:lang w:eastAsia="en-US"/>
          </w:rPr>
          <w:t xml:space="preserve"> the concerns by all partner agencies.  I learnt that A had underlaying health conditions that could have been impacting on his decision making.  The condition he had was a pocket of fluid on the brain that can result in seizures, learning difficulties and other symptoms but, B had not disclosed this information to myself.  The school health nurse confirmed that A had attended an appointment at the hospital to explore his condition further but, he was discharged from out-patients with no immediate concerns identified.  Davies et, al (2016) states that the purpose of a ICPCC is for a multi-agency team to share information and analysis it to determine if the child is at risk.  Although, whilst I was confident that I was aware of the most important issues within the family, by working closely with other professionals, I did learn new and important information in respect of A’s health that I was more than likely, not going to be provided by the family.  B shared that she felt that the information sharing of health was of no relevance to the Local Authority and that she wanted the information to be kept confidential.  However, given the concerns around A’s substance misuse resulting in accidental overdose the information was relevant to care planning.  </w:t>
        </w:r>
      </w:ins>
    </w:p>
    <w:p w14:paraId="12E6961D" w14:textId="77777777" w:rsidR="00E07495" w:rsidRPr="00E07495" w:rsidRDefault="00E07495" w:rsidP="00E07495">
      <w:pPr>
        <w:overflowPunct/>
        <w:autoSpaceDE/>
        <w:autoSpaceDN/>
        <w:adjustRightInd/>
        <w:spacing w:after="160" w:line="259" w:lineRule="auto"/>
        <w:textAlignment w:val="auto"/>
        <w:rPr>
          <w:ins w:id="261" w:author="Samantha J Davey" w:date="2021-09-08T10:52:00Z"/>
          <w:rFonts w:asciiTheme="minorHAnsi" w:eastAsiaTheme="minorHAnsi" w:hAnsiTheme="minorHAnsi" w:cstheme="minorBidi"/>
          <w:color w:val="auto"/>
          <w:sz w:val="22"/>
          <w:szCs w:val="22"/>
          <w:lang w:eastAsia="en-US"/>
        </w:rPr>
      </w:pPr>
      <w:ins w:id="262" w:author="Samantha J Davey" w:date="2021-09-08T10:52:00Z">
        <w:r w:rsidRPr="00E07495">
          <w:rPr>
            <w:rFonts w:asciiTheme="minorHAnsi" w:eastAsiaTheme="minorHAnsi" w:hAnsiTheme="minorHAnsi" w:cstheme="minorBidi"/>
            <w:color w:val="auto"/>
            <w:sz w:val="22"/>
            <w:szCs w:val="22"/>
            <w:lang w:eastAsia="en-US"/>
          </w:rPr>
          <w:t xml:space="preserve">The outcome of the ICPCC was that both children were experiencing significant harm whereby A’s name was to be placed on the Child Protection Register (CPR) per neglect and C’s name was placed on the CPR per, emotional harm.  A robust plan was established whereby A was required to engage with 4 hours of education, a substance rehabilitation programme, engage with Youth Offending services and B was to engage with myself to learn better ways to manage A’s behaviour.  In respect of C, positive play was implemented through education and safety plan established in the instance A was under the influence at home whereby social networks would be available to care for C to prevent her from seeing and hearing scary behaviours. </w:t>
        </w:r>
      </w:ins>
    </w:p>
    <w:p w14:paraId="33198272" w14:textId="77777777" w:rsidR="00E07495" w:rsidRPr="00E07495" w:rsidRDefault="00E07495" w:rsidP="00E07495">
      <w:pPr>
        <w:overflowPunct/>
        <w:autoSpaceDE/>
        <w:autoSpaceDN/>
        <w:adjustRightInd/>
        <w:spacing w:after="160" w:line="259" w:lineRule="auto"/>
        <w:textAlignment w:val="auto"/>
        <w:rPr>
          <w:ins w:id="263" w:author="Samantha J Davey" w:date="2021-09-08T10:52:00Z"/>
          <w:rFonts w:asciiTheme="minorHAnsi" w:eastAsiaTheme="minorHAnsi" w:hAnsiTheme="minorHAnsi" w:cstheme="minorBidi"/>
          <w:color w:val="auto"/>
          <w:sz w:val="22"/>
          <w:szCs w:val="22"/>
          <w:lang w:eastAsia="en-US"/>
        </w:rPr>
      </w:pPr>
      <w:ins w:id="264" w:author="Samantha J Davey" w:date="2021-09-08T10:52:00Z">
        <w:r w:rsidRPr="00E07495">
          <w:rPr>
            <w:rFonts w:asciiTheme="minorHAnsi" w:eastAsiaTheme="minorHAnsi" w:hAnsiTheme="minorHAnsi" w:cstheme="minorBidi"/>
            <w:color w:val="auto"/>
            <w:sz w:val="22"/>
            <w:szCs w:val="22"/>
            <w:lang w:eastAsia="en-US"/>
          </w:rPr>
          <w:t xml:space="preserve">Subsequently, for a period of approximately three weeks, the plan seemed to be working effectively until A used substances to a significant level again.  It is important to note that from here on in, A stated to use substances </w:t>
        </w:r>
        <w:proofErr w:type="gramStart"/>
        <w:r w:rsidRPr="00E07495">
          <w:rPr>
            <w:rFonts w:asciiTheme="minorHAnsi" w:eastAsiaTheme="minorHAnsi" w:hAnsiTheme="minorHAnsi" w:cstheme="minorBidi"/>
            <w:color w:val="auto"/>
            <w:sz w:val="22"/>
            <w:szCs w:val="22"/>
            <w:lang w:eastAsia="en-US"/>
          </w:rPr>
          <w:t>on a daily basis</w:t>
        </w:r>
        <w:proofErr w:type="gramEnd"/>
        <w:r w:rsidRPr="00E07495">
          <w:rPr>
            <w:rFonts w:asciiTheme="minorHAnsi" w:eastAsiaTheme="minorHAnsi" w:hAnsiTheme="minorHAnsi" w:cstheme="minorBidi"/>
            <w:color w:val="auto"/>
            <w:sz w:val="22"/>
            <w:szCs w:val="22"/>
            <w:lang w:eastAsia="en-US"/>
          </w:rPr>
          <w:t xml:space="preserve"> which resulted in a legal meeting being undertaken to determine whether the Local Authority could apply to the Court to restrict A liberties in order to keep him safe as his life was at risk from the lethal cocktail of substances he was consuming.  The departments service manager and the Local Authority’s complex needs manager were also </w:t>
        </w:r>
        <w:proofErr w:type="spellStart"/>
        <w:r w:rsidRPr="00E07495">
          <w:rPr>
            <w:rFonts w:asciiTheme="minorHAnsi" w:eastAsiaTheme="minorHAnsi" w:hAnsiTheme="minorHAnsi" w:cstheme="minorBidi"/>
            <w:color w:val="auto"/>
            <w:sz w:val="22"/>
            <w:szCs w:val="22"/>
            <w:lang w:eastAsia="en-US"/>
          </w:rPr>
          <w:t>apart</w:t>
        </w:r>
        <w:proofErr w:type="spellEnd"/>
        <w:r w:rsidRPr="00E07495">
          <w:rPr>
            <w:rFonts w:asciiTheme="minorHAnsi" w:eastAsiaTheme="minorHAnsi" w:hAnsiTheme="minorHAnsi" w:cstheme="minorBidi"/>
            <w:color w:val="auto"/>
            <w:sz w:val="22"/>
            <w:szCs w:val="22"/>
            <w:lang w:eastAsia="en-US"/>
          </w:rPr>
          <w:t xml:space="preserve"> of the meeting where it was confirmed that a residential placement would not be the right placement for A and that his needs placed him at risk that could warrant restricting his liberties in a secure placement.  I was advised to complete a multi-agency and in-depth chronology and following this, a decision would be made as to whether an application to Court would be made. </w:t>
        </w:r>
      </w:ins>
    </w:p>
    <w:p w14:paraId="74AE13D2" w14:textId="77777777" w:rsidR="00E07495" w:rsidRPr="00E07495" w:rsidRDefault="00E07495" w:rsidP="00E07495">
      <w:pPr>
        <w:overflowPunct/>
        <w:autoSpaceDE/>
        <w:autoSpaceDN/>
        <w:adjustRightInd/>
        <w:spacing w:after="160" w:line="259" w:lineRule="auto"/>
        <w:textAlignment w:val="auto"/>
        <w:rPr>
          <w:ins w:id="265" w:author="Samantha J Davey" w:date="2021-09-08T10:52:00Z"/>
          <w:rFonts w:asciiTheme="minorHAnsi" w:eastAsiaTheme="minorHAnsi" w:hAnsiTheme="minorHAnsi" w:cstheme="minorBidi"/>
          <w:color w:val="auto"/>
          <w:sz w:val="22"/>
          <w:szCs w:val="22"/>
          <w:lang w:eastAsia="en-US"/>
        </w:rPr>
      </w:pPr>
      <w:ins w:id="266" w:author="Samantha J Davey" w:date="2021-09-08T10:52:00Z">
        <w:r w:rsidRPr="00E07495">
          <w:rPr>
            <w:rFonts w:asciiTheme="minorHAnsi" w:eastAsiaTheme="minorHAnsi" w:hAnsiTheme="minorHAnsi" w:cstheme="minorBidi"/>
            <w:color w:val="auto"/>
            <w:sz w:val="22"/>
            <w:szCs w:val="22"/>
            <w:lang w:eastAsia="en-US"/>
          </w:rPr>
          <w:t>However, before I was able to complete the chronology, A assaulted his mother which had the consequence of being arrested and having very strict bail conditions put in place where A was unable to return to his mothers’ home.  A’s extended family were very angry with him and when they were asked to provide care for A they refused.  With consideration to A not having any appropriate adult to provide care to him, B agreed for the Local Authority to accommodate him on a voluntary basis per, The Social Services and Well-being (Wales) Act (2014)</w:t>
        </w:r>
      </w:ins>
    </w:p>
    <w:p w14:paraId="553B5945" w14:textId="77777777" w:rsidR="00E07495" w:rsidRPr="00E07495" w:rsidRDefault="00E07495" w:rsidP="00E07495">
      <w:pPr>
        <w:overflowPunct/>
        <w:autoSpaceDE/>
        <w:autoSpaceDN/>
        <w:adjustRightInd/>
        <w:spacing w:after="160" w:line="259" w:lineRule="auto"/>
        <w:textAlignment w:val="auto"/>
        <w:rPr>
          <w:ins w:id="267" w:author="Samantha J Davey" w:date="2021-09-08T10:52:00Z"/>
          <w:rFonts w:asciiTheme="minorHAnsi" w:eastAsiaTheme="minorHAnsi" w:hAnsiTheme="minorHAnsi" w:cstheme="minorBidi"/>
          <w:color w:val="auto"/>
          <w:sz w:val="22"/>
          <w:szCs w:val="22"/>
          <w:lang w:eastAsia="en-US"/>
        </w:rPr>
      </w:pPr>
      <w:ins w:id="268" w:author="Samantha J Davey" w:date="2021-09-08T10:52:00Z">
        <w:r w:rsidRPr="00E07495">
          <w:rPr>
            <w:rFonts w:asciiTheme="minorHAnsi" w:eastAsiaTheme="minorHAnsi" w:hAnsiTheme="minorHAnsi" w:cstheme="minorBidi"/>
            <w:color w:val="auto"/>
            <w:sz w:val="22"/>
            <w:szCs w:val="22"/>
            <w:lang w:eastAsia="en-US"/>
          </w:rPr>
          <w:t xml:space="preserve">Parallel to A becoming a Looked After Child (LAC) in a very rural area and the bail conditions there was another factor that was difficult for A which was there was a global pandemic where the National government enforced the Coronavirus Act (2020) which restricted the nations movements to control the spread of a deadly virus.  With consideration to these three factors, A was living in an environment that was in effect a secure placement.  </w:t>
        </w:r>
        <w:r w:rsidRPr="00E07495">
          <w:rPr>
            <w:rFonts w:asciiTheme="minorHAnsi" w:eastAsiaTheme="minorHAnsi" w:hAnsiTheme="minorHAnsi" w:cstheme="minorBidi"/>
            <w:color w:val="auto"/>
            <w:sz w:val="22"/>
            <w:szCs w:val="22"/>
            <w:lang w:eastAsia="en-US"/>
          </w:rPr>
          <w:lastRenderedPageBreak/>
          <w:t xml:space="preserve">To illustrate, within the rural area, A would have been required to walk </w:t>
        </w:r>
        <w:proofErr w:type="gramStart"/>
        <w:r w:rsidRPr="00E07495">
          <w:rPr>
            <w:rFonts w:asciiTheme="minorHAnsi" w:eastAsiaTheme="minorHAnsi" w:hAnsiTheme="minorHAnsi" w:cstheme="minorBidi"/>
            <w:color w:val="auto"/>
            <w:sz w:val="22"/>
            <w:szCs w:val="22"/>
            <w:lang w:eastAsia="en-US"/>
          </w:rPr>
          <w:t>a number of</w:t>
        </w:r>
        <w:proofErr w:type="gramEnd"/>
        <w:r w:rsidRPr="00E07495">
          <w:rPr>
            <w:rFonts w:asciiTheme="minorHAnsi" w:eastAsiaTheme="minorHAnsi" w:hAnsiTheme="minorHAnsi" w:cstheme="minorBidi"/>
            <w:color w:val="auto"/>
            <w:sz w:val="22"/>
            <w:szCs w:val="22"/>
            <w:lang w:eastAsia="en-US"/>
          </w:rPr>
          <w:t xml:space="preserve"> miles through a forest area in order to access public transport which reduced the risk of A absconding and the bail conditions preventing A from making any contact with his immediate family in order to protect them. Likewise, due to the national lockdown, A was unable to have freedom within any community.  Equally as important, B did not want A to have any unsupervised access to the internet and therefore A was limited to communicating with his peers and any contact was monitored by the carers. It is important to note, that A’s peers were older negative influences that were encouraging the drug taking and criminal behaviours that A needed to be protected from. It was at this point that I explained to B that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help the family function positively, each family member required individual support in order to be, in effect, put back together.  It was at this point that B began to engage, take advice and support along with making changes to her parenting approach.   In summary, B believed my motive was to remove C from her care until this point. </w:t>
        </w:r>
      </w:ins>
    </w:p>
    <w:p w14:paraId="60DCA12D" w14:textId="77777777" w:rsidR="00E07495" w:rsidRPr="00E07495" w:rsidRDefault="00E07495" w:rsidP="00E07495">
      <w:pPr>
        <w:overflowPunct/>
        <w:autoSpaceDE/>
        <w:autoSpaceDN/>
        <w:adjustRightInd/>
        <w:spacing w:after="160" w:line="259" w:lineRule="auto"/>
        <w:textAlignment w:val="auto"/>
        <w:rPr>
          <w:ins w:id="269" w:author="Samantha J Davey" w:date="2021-09-08T10:52:00Z"/>
          <w:rFonts w:asciiTheme="minorHAnsi" w:eastAsiaTheme="minorHAnsi" w:hAnsiTheme="minorHAnsi" w:cstheme="minorBidi"/>
          <w:color w:val="auto"/>
          <w:sz w:val="22"/>
          <w:szCs w:val="22"/>
          <w:lang w:eastAsia="en-US"/>
        </w:rPr>
      </w:pPr>
      <w:ins w:id="270" w:author="Samantha J Davey" w:date="2021-09-08T10:52:00Z">
        <w:r w:rsidRPr="00E07495">
          <w:rPr>
            <w:rFonts w:asciiTheme="minorHAnsi" w:eastAsiaTheme="minorHAnsi" w:hAnsiTheme="minorHAnsi" w:cstheme="minorBidi"/>
            <w:color w:val="auto"/>
            <w:sz w:val="22"/>
            <w:szCs w:val="22"/>
            <w:lang w:eastAsia="en-US"/>
          </w:rPr>
          <w:t xml:space="preserve">In my view this was an opportunity to really delve into providing effective therapeutic support for A.  Firstly, the foster carers were new young carers that lived a very </w:t>
        </w:r>
        <w:proofErr w:type="spellStart"/>
        <w:r w:rsidRPr="00E07495">
          <w:rPr>
            <w:rFonts w:asciiTheme="minorHAnsi" w:eastAsiaTheme="minorHAnsi" w:hAnsiTheme="minorHAnsi" w:cstheme="minorBidi"/>
            <w:color w:val="auto"/>
            <w:sz w:val="22"/>
            <w:szCs w:val="22"/>
            <w:lang w:eastAsia="en-US"/>
          </w:rPr>
          <w:t>eco friendly</w:t>
        </w:r>
        <w:proofErr w:type="spellEnd"/>
        <w:r w:rsidRPr="00E07495">
          <w:rPr>
            <w:rFonts w:asciiTheme="minorHAnsi" w:eastAsiaTheme="minorHAnsi" w:hAnsiTheme="minorHAnsi" w:cstheme="minorBidi"/>
            <w:color w:val="auto"/>
            <w:sz w:val="22"/>
            <w:szCs w:val="22"/>
            <w:lang w:eastAsia="en-US"/>
          </w:rPr>
          <w:t xml:space="preserve"> life and therefore, used the resources around them to meet there needs.  For example, they would </w:t>
        </w:r>
        <w:proofErr w:type="spellStart"/>
        <w:r w:rsidRPr="00E07495">
          <w:rPr>
            <w:rFonts w:asciiTheme="minorHAnsi" w:eastAsiaTheme="minorHAnsi" w:hAnsiTheme="minorHAnsi" w:cstheme="minorBidi"/>
            <w:color w:val="auto"/>
            <w:sz w:val="22"/>
            <w:szCs w:val="22"/>
            <w:lang w:eastAsia="en-US"/>
          </w:rPr>
          <w:t>grown</w:t>
        </w:r>
        <w:proofErr w:type="spellEnd"/>
        <w:r w:rsidRPr="00E07495">
          <w:rPr>
            <w:rFonts w:asciiTheme="minorHAnsi" w:eastAsiaTheme="minorHAnsi" w:hAnsiTheme="minorHAnsi" w:cstheme="minorBidi"/>
            <w:color w:val="auto"/>
            <w:sz w:val="22"/>
            <w:szCs w:val="22"/>
            <w:lang w:eastAsia="en-US"/>
          </w:rPr>
          <w:t xml:space="preserve"> their own food, kept small animals, and made furniture from the trees that surrounded them.  A was not very academic but, he is an animal lover that loves hands on DIY; his aspiration is to have his own building business and therefore the placement offered him an opportunity to learn new skills that interested him. Furthermore, the carers were calm, patient and had the right skills to help A develop his emotional intelligence and to respond without heist.  Secondly, the harm reduction worker and youth offending worker were able to undertake visits to the carers home whereby A engaged with harm reduction and offending programmes to a commendable level and really tried to use the tools provided to him.  Thirdly, the Intense Family Support Team offered their mental health practitioner to undertake work with A around building confidence and resilience around living in an urban area that has high rates of substance misuse and for A to learn how to remove himself away from substance misusers.  Finally, I was undertaking daily visits to help sustain the placement by using a signs of safety approach to ascertain A’s views and help him plan way to overcome any difficulties.  Such as, being away from his family and friends, not wanting to be in the placement, withdrawals from substances and coping skills. </w:t>
        </w:r>
      </w:ins>
    </w:p>
    <w:p w14:paraId="0B2037E2" w14:textId="77777777" w:rsidR="00E07495" w:rsidRPr="00E07495" w:rsidRDefault="00E07495" w:rsidP="00E07495">
      <w:pPr>
        <w:overflowPunct/>
        <w:autoSpaceDE/>
        <w:autoSpaceDN/>
        <w:adjustRightInd/>
        <w:spacing w:after="160" w:line="259" w:lineRule="auto"/>
        <w:textAlignment w:val="auto"/>
        <w:rPr>
          <w:ins w:id="271" w:author="Samantha J Davey" w:date="2021-09-08T10:52:00Z"/>
          <w:rFonts w:asciiTheme="minorHAnsi" w:eastAsiaTheme="minorHAnsi" w:hAnsiTheme="minorHAnsi" w:cstheme="minorBidi"/>
          <w:color w:val="auto"/>
          <w:sz w:val="22"/>
          <w:szCs w:val="22"/>
          <w:lang w:eastAsia="en-US"/>
        </w:rPr>
      </w:pPr>
      <w:proofErr w:type="gramStart"/>
      <w:ins w:id="272" w:author="Samantha J Davey" w:date="2021-09-08T10:52:00Z">
        <w:r w:rsidRPr="00E07495">
          <w:rPr>
            <w:rFonts w:asciiTheme="minorHAnsi" w:eastAsiaTheme="minorHAnsi" w:hAnsiTheme="minorHAnsi" w:cstheme="minorBidi"/>
            <w:color w:val="auto"/>
            <w:sz w:val="22"/>
            <w:szCs w:val="22"/>
            <w:lang w:eastAsia="en-US"/>
          </w:rPr>
          <w:t>A</w:t>
        </w:r>
        <w:proofErr w:type="gramEnd"/>
        <w:r w:rsidRPr="00E07495">
          <w:rPr>
            <w:rFonts w:asciiTheme="minorHAnsi" w:eastAsiaTheme="minorHAnsi" w:hAnsiTheme="minorHAnsi" w:cstheme="minorBidi"/>
            <w:color w:val="auto"/>
            <w:sz w:val="22"/>
            <w:szCs w:val="22"/>
            <w:lang w:eastAsia="en-US"/>
          </w:rPr>
          <w:t xml:space="preserve"> expressed that he felt that I was the person controlling his life and I was seen as the bad person, the one that he let all of his negative emotions out on which was difficult for me to accept.  The reason for this was that I wanted the very best for A, I wanted him to succeed in his recovery, be safe and achieve his ambitions and the thought of A not being able to see that was frustrating.  Due to A withdrawing from years of chronic substance misuse, there was no way of predicting when he may have required my time to let off his emotions and therefore, I made myself available to him via telephone or video calls in the evenings and weekends as this was the last chance that A had before this lifestyle, he had chosen became embedded in him.  </w:t>
        </w:r>
        <w:proofErr w:type="gramStart"/>
        <w:r w:rsidRPr="00E07495">
          <w:rPr>
            <w:rFonts w:asciiTheme="minorHAnsi" w:eastAsiaTheme="minorHAnsi" w:hAnsiTheme="minorHAnsi" w:cstheme="minorBidi"/>
            <w:color w:val="auto"/>
            <w:sz w:val="22"/>
            <w:szCs w:val="22"/>
            <w:lang w:eastAsia="en-US"/>
          </w:rPr>
          <w:t>As a consequence of</w:t>
        </w:r>
        <w:proofErr w:type="gramEnd"/>
        <w:r w:rsidRPr="00E07495">
          <w:rPr>
            <w:rFonts w:asciiTheme="minorHAnsi" w:eastAsiaTheme="minorHAnsi" w:hAnsiTheme="minorHAnsi" w:cstheme="minorBidi"/>
            <w:color w:val="auto"/>
            <w:sz w:val="22"/>
            <w:szCs w:val="22"/>
            <w:lang w:eastAsia="en-US"/>
          </w:rPr>
          <w:t xml:space="preserve"> this, my motivation to help A turned to anxiety which is likely due to having boundaries in place in terms of switching off and handing over to out of hours.  That said, I did not believe that A would engage with other workers which suggests that I felt a huge amount of pressure to support A through his recovery.  I felt that I was more than a corporate parent rather that I had taken on a parenting approach. </w:t>
        </w:r>
      </w:ins>
    </w:p>
    <w:p w14:paraId="6E0C883B" w14:textId="77777777" w:rsidR="00E07495" w:rsidRPr="00E07495" w:rsidRDefault="00E07495" w:rsidP="00E07495">
      <w:pPr>
        <w:overflowPunct/>
        <w:autoSpaceDE/>
        <w:autoSpaceDN/>
        <w:adjustRightInd/>
        <w:spacing w:after="160" w:line="259" w:lineRule="auto"/>
        <w:textAlignment w:val="auto"/>
        <w:rPr>
          <w:ins w:id="273" w:author="Samantha J Davey" w:date="2021-09-08T10:52:00Z"/>
          <w:rFonts w:asciiTheme="minorHAnsi" w:eastAsiaTheme="minorHAnsi" w:hAnsiTheme="minorHAnsi" w:cstheme="minorBidi"/>
          <w:color w:val="auto"/>
          <w:sz w:val="22"/>
          <w:szCs w:val="22"/>
          <w:lang w:eastAsia="en-US"/>
        </w:rPr>
      </w:pPr>
      <w:ins w:id="274" w:author="Samantha J Davey" w:date="2021-09-08T10:52:00Z">
        <w:r w:rsidRPr="00E07495">
          <w:rPr>
            <w:rFonts w:asciiTheme="minorHAnsi" w:eastAsiaTheme="minorHAnsi" w:hAnsiTheme="minorHAnsi" w:cstheme="minorBidi"/>
            <w:color w:val="auto"/>
            <w:sz w:val="22"/>
            <w:szCs w:val="22"/>
            <w:lang w:eastAsia="en-US"/>
          </w:rPr>
          <w:t xml:space="preserve">After three months of A being LAC and intense support offered, he returned to the family home which created immense professional anxiety across the department as predictions could not be made in terms of whether A would be able to sustain the changes made in the community.  However, A evidenced that he was able to make long-term changes.  In 20 months, since leaving the placement, A has experienced two low level relapses and has currently not used any substances for 11 months.  He changed his friendship groups, engaged with youth support services whereby he undertook many different skilled courses which has resulted in him gaining </w:t>
        </w:r>
        <w:r w:rsidRPr="00E07495">
          <w:rPr>
            <w:rFonts w:asciiTheme="minorHAnsi" w:eastAsiaTheme="minorHAnsi" w:hAnsiTheme="minorHAnsi" w:cstheme="minorBidi"/>
            <w:color w:val="auto"/>
            <w:sz w:val="22"/>
            <w:szCs w:val="22"/>
            <w:lang w:eastAsia="en-US"/>
          </w:rPr>
          <w:lastRenderedPageBreak/>
          <w:t xml:space="preserve">employment.  A is soon to turn 18 and his hope was to live independently therefore, I have supported him with an application to move into a training flat that is independent living managed by the Local Authority which supports young people to learn how to manage a tenancy and at the age of 18 A will be provided with his own tenancy.  </w:t>
        </w:r>
      </w:ins>
    </w:p>
    <w:p w14:paraId="71D322F0" w14:textId="77777777" w:rsidR="00E07495" w:rsidRPr="00E07495" w:rsidRDefault="00E07495" w:rsidP="00E07495">
      <w:pPr>
        <w:overflowPunct/>
        <w:autoSpaceDE/>
        <w:autoSpaceDN/>
        <w:adjustRightInd/>
        <w:spacing w:after="160" w:line="259" w:lineRule="auto"/>
        <w:textAlignment w:val="auto"/>
        <w:rPr>
          <w:ins w:id="275" w:author="Samantha J Davey" w:date="2021-09-08T10:52:00Z"/>
          <w:rFonts w:asciiTheme="minorHAnsi" w:eastAsiaTheme="minorHAnsi" w:hAnsiTheme="minorHAnsi" w:cstheme="minorBidi"/>
          <w:color w:val="auto"/>
          <w:sz w:val="22"/>
          <w:szCs w:val="22"/>
          <w:lang w:eastAsia="en-US"/>
        </w:rPr>
      </w:pPr>
      <w:ins w:id="276" w:author="Samantha J Davey" w:date="2021-09-08T10:52:00Z">
        <w:r w:rsidRPr="00E07495">
          <w:rPr>
            <w:rFonts w:asciiTheme="minorHAnsi" w:eastAsiaTheme="minorHAnsi" w:hAnsiTheme="minorHAnsi" w:cstheme="minorBidi"/>
            <w:color w:val="auto"/>
            <w:sz w:val="22"/>
            <w:szCs w:val="22"/>
            <w:lang w:eastAsia="en-US"/>
          </w:rPr>
          <w:t xml:space="preserve">I have recently discharged A from Local Authority services, although, prior to this happening, I tried a new approach not undertaken by the department before.  I asked A if he would agree to writing a systemic letter to me regarding his journey and I the same to him; A agreed.  The reason I feel that this is important is because I believe that along a tough and tiring journey where I strongly believe that second order change has been created with A.  He wrote that in the peak of the journey, he did not have insight into the risks he was under, and he did not have any insight into the role I was playing.  However, A has a different view now where he can now see that I worked long hours away from my own family to keep him safe.  </w:t>
        </w:r>
        <w:proofErr w:type="gramStart"/>
        <w:r w:rsidRPr="00E07495">
          <w:rPr>
            <w:rFonts w:asciiTheme="minorHAnsi" w:eastAsiaTheme="minorHAnsi" w:hAnsiTheme="minorHAnsi" w:cstheme="minorBidi"/>
            <w:color w:val="auto"/>
            <w:sz w:val="22"/>
            <w:szCs w:val="22"/>
            <w:lang w:eastAsia="en-US"/>
          </w:rPr>
          <w:t>A</w:t>
        </w:r>
        <w:proofErr w:type="gramEnd"/>
        <w:r w:rsidRPr="00E07495">
          <w:rPr>
            <w:rFonts w:asciiTheme="minorHAnsi" w:eastAsiaTheme="minorHAnsi" w:hAnsiTheme="minorHAnsi" w:cstheme="minorBidi"/>
            <w:color w:val="auto"/>
            <w:sz w:val="22"/>
            <w:szCs w:val="22"/>
            <w:lang w:eastAsia="en-US"/>
          </w:rPr>
          <w:t xml:space="preserve"> also expressed how grateful he is for the help and support I offered to him.  </w:t>
        </w:r>
      </w:ins>
    </w:p>
    <w:p w14:paraId="4BF0336B" w14:textId="77777777" w:rsidR="00E07495" w:rsidRPr="00E07495" w:rsidRDefault="00E07495" w:rsidP="00E07495">
      <w:pPr>
        <w:overflowPunct/>
        <w:autoSpaceDE/>
        <w:autoSpaceDN/>
        <w:adjustRightInd/>
        <w:spacing w:after="160" w:line="259" w:lineRule="auto"/>
        <w:textAlignment w:val="auto"/>
        <w:rPr>
          <w:ins w:id="277" w:author="Samantha J Davey" w:date="2021-09-08T10:52:00Z"/>
          <w:rFonts w:asciiTheme="minorHAnsi" w:eastAsiaTheme="minorHAnsi" w:hAnsiTheme="minorHAnsi" w:cstheme="minorBidi"/>
          <w:color w:val="auto"/>
          <w:sz w:val="22"/>
          <w:szCs w:val="22"/>
          <w:lang w:eastAsia="en-US"/>
        </w:rPr>
      </w:pPr>
      <w:ins w:id="278" w:author="Samantha J Davey" w:date="2021-09-08T10:52:00Z">
        <w:r w:rsidRPr="00E07495">
          <w:rPr>
            <w:rFonts w:asciiTheme="minorHAnsi" w:eastAsiaTheme="minorHAnsi" w:hAnsiTheme="minorHAnsi" w:cstheme="minorBidi"/>
            <w:color w:val="auto"/>
            <w:sz w:val="22"/>
            <w:szCs w:val="22"/>
            <w:lang w:eastAsia="en-US"/>
          </w:rPr>
          <w:t xml:space="preserve">In respect of </w:t>
        </w:r>
        <w:proofErr w:type="gramStart"/>
        <w:r w:rsidRPr="00E07495">
          <w:rPr>
            <w:rFonts w:asciiTheme="minorHAnsi" w:eastAsiaTheme="minorHAnsi" w:hAnsiTheme="minorHAnsi" w:cstheme="minorBidi"/>
            <w:color w:val="auto"/>
            <w:sz w:val="22"/>
            <w:szCs w:val="22"/>
            <w:lang w:eastAsia="en-US"/>
          </w:rPr>
          <w:t>C</w:t>
        </w:r>
        <w:proofErr w:type="gramEnd"/>
        <w:r w:rsidRPr="00E07495">
          <w:rPr>
            <w:rFonts w:asciiTheme="minorHAnsi" w:eastAsiaTheme="minorHAnsi" w:hAnsiTheme="minorHAnsi" w:cstheme="minorBidi"/>
            <w:color w:val="auto"/>
            <w:sz w:val="22"/>
            <w:szCs w:val="22"/>
            <w:lang w:eastAsia="en-US"/>
          </w:rPr>
          <w:t xml:space="preserve"> she remains on my case load at present because I felt that there needed to be a period whereby I monitored her post the transition of A into independent living, to ensure that B was able to meet C’s emotional needs and keep her safe from any inappropriate behaviours.  However, this month, I have plans to refer her to the DASH programme to ensure that she has not normalised any behaviours she has witnessed.  Although, my relationship with B has greatly improved whereby she has been for some time taking on board my advice and changed a lot of her parenting approached which I hope will break the family cycle of domestic abuse, substance, and alcohol misuse. </w:t>
        </w:r>
      </w:ins>
    </w:p>
    <w:p w14:paraId="58F16ECE" w14:textId="77777777" w:rsidR="00E07495" w:rsidRPr="00E07495" w:rsidRDefault="00E07495" w:rsidP="00E07495">
      <w:pPr>
        <w:overflowPunct/>
        <w:autoSpaceDE/>
        <w:autoSpaceDN/>
        <w:adjustRightInd/>
        <w:spacing w:after="160" w:line="259" w:lineRule="auto"/>
        <w:textAlignment w:val="auto"/>
        <w:rPr>
          <w:ins w:id="279" w:author="Samantha J Davey" w:date="2021-09-08T10:52:00Z"/>
          <w:rFonts w:asciiTheme="minorHAnsi" w:eastAsiaTheme="minorHAnsi" w:hAnsiTheme="minorHAnsi" w:cstheme="minorBidi"/>
          <w:color w:val="auto"/>
          <w:sz w:val="22"/>
          <w:szCs w:val="22"/>
          <w:lang w:eastAsia="en-US"/>
        </w:rPr>
      </w:pPr>
      <w:ins w:id="280" w:author="Samantha J Davey" w:date="2021-09-08T10:52:00Z">
        <w:r w:rsidRPr="00E07495">
          <w:rPr>
            <w:rFonts w:asciiTheme="minorHAnsi" w:eastAsiaTheme="minorHAnsi" w:hAnsiTheme="minorHAnsi" w:cstheme="minorBidi"/>
            <w:color w:val="auto"/>
            <w:sz w:val="22"/>
            <w:szCs w:val="22"/>
            <w:lang w:eastAsia="en-US"/>
          </w:rPr>
          <w:t xml:space="preserve">This is a case that that could have resulted in a child death and for me as a newly qualified Social Worker, the pressure was something I have never experienced before.  I appreciate that every case is difficult and has </w:t>
        </w:r>
        <w:proofErr w:type="spellStart"/>
        <w:proofErr w:type="gramStart"/>
        <w:r w:rsidRPr="00E07495">
          <w:rPr>
            <w:rFonts w:asciiTheme="minorHAnsi" w:eastAsiaTheme="minorHAnsi" w:hAnsiTheme="minorHAnsi" w:cstheme="minorBidi"/>
            <w:color w:val="auto"/>
            <w:sz w:val="22"/>
            <w:szCs w:val="22"/>
            <w:lang w:eastAsia="en-US"/>
          </w:rPr>
          <w:t>it’s</w:t>
        </w:r>
        <w:proofErr w:type="spellEnd"/>
        <w:proofErr w:type="gramEnd"/>
        <w:r w:rsidRPr="00E07495">
          <w:rPr>
            <w:rFonts w:asciiTheme="minorHAnsi" w:eastAsiaTheme="minorHAnsi" w:hAnsiTheme="minorHAnsi" w:cstheme="minorBidi"/>
            <w:color w:val="auto"/>
            <w:sz w:val="22"/>
            <w:szCs w:val="22"/>
            <w:lang w:eastAsia="en-US"/>
          </w:rPr>
          <w:t xml:space="preserve"> own pressures but, the thought of holding a case where a child could die resulted in having no work life balance which did have an impact on me.  However, I was also aware that whilst A disliked me at times, I knew that he would not have engaged with anyone else.  I also feel that my personality whereby I do not like admitting defeat served a good purpose in terms of A as I provided him with something he had not received before and that was consistency.  No matter how hard he pushed, I pushed back which eventually created the best possible </w:t>
        </w:r>
        <w:proofErr w:type="spellStart"/>
        <w:proofErr w:type="gramStart"/>
        <w:r w:rsidRPr="00E07495">
          <w:rPr>
            <w:rFonts w:asciiTheme="minorHAnsi" w:eastAsiaTheme="minorHAnsi" w:hAnsiTheme="minorHAnsi" w:cstheme="minorBidi"/>
            <w:color w:val="auto"/>
            <w:sz w:val="22"/>
            <w:szCs w:val="22"/>
            <w:lang w:eastAsia="en-US"/>
          </w:rPr>
          <w:t>outcome’s</w:t>
        </w:r>
        <w:proofErr w:type="spellEnd"/>
        <w:proofErr w:type="gramEnd"/>
        <w:r w:rsidRPr="00E07495">
          <w:rPr>
            <w:rFonts w:asciiTheme="minorHAnsi" w:eastAsiaTheme="minorHAnsi" w:hAnsiTheme="minorHAnsi" w:cstheme="minorBidi"/>
            <w:color w:val="auto"/>
            <w:sz w:val="22"/>
            <w:szCs w:val="22"/>
            <w:lang w:eastAsia="en-US"/>
          </w:rPr>
          <w:t xml:space="preserve"> for A which I am very proud of.  Although, I am now aware that the case did have an impact on my well-being and family life which I will be mindful of in future practice. (4039)</w:t>
        </w:r>
      </w:ins>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 xml:space="preserve">if your normal area of work is with </w:t>
      </w:r>
      <w:proofErr w:type="gramStart"/>
      <w:r w:rsidR="00D60F88" w:rsidRPr="008B28E7">
        <w:rPr>
          <w:i/>
          <w:sz w:val="24"/>
          <w:szCs w:val="24"/>
        </w:rPr>
        <w:t>children</w:t>
      </w:r>
      <w:proofErr w:type="gramEnd"/>
      <w:r w:rsidR="00D60F88" w:rsidRPr="008B28E7">
        <w:rPr>
          <w:i/>
          <w:sz w:val="24"/>
          <w:szCs w:val="24"/>
        </w:rPr>
        <w:t xml:space="preserve">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6AEF02C8" w14:textId="77777777" w:rsidR="00E07495" w:rsidRPr="00E07495" w:rsidRDefault="00E07495" w:rsidP="00E07495">
      <w:pPr>
        <w:overflowPunct/>
        <w:autoSpaceDE/>
        <w:autoSpaceDN/>
        <w:adjustRightInd/>
        <w:spacing w:after="160" w:line="259" w:lineRule="auto"/>
        <w:textAlignment w:val="auto"/>
        <w:rPr>
          <w:ins w:id="281" w:author="Samantha J Davey" w:date="2021-09-08T10:55:00Z"/>
          <w:rFonts w:asciiTheme="minorHAnsi" w:eastAsiaTheme="minorHAnsi" w:hAnsiTheme="minorHAnsi" w:cstheme="minorBidi"/>
          <w:color w:val="auto"/>
          <w:sz w:val="22"/>
          <w:szCs w:val="22"/>
          <w:lang w:eastAsia="en-US"/>
        </w:rPr>
      </w:pPr>
      <w:ins w:id="282" w:author="Samantha J Davey" w:date="2021-09-08T10:55:00Z">
        <w:r w:rsidRPr="00E07495">
          <w:rPr>
            <w:rFonts w:asciiTheme="minorHAnsi" w:eastAsiaTheme="minorHAnsi" w:hAnsiTheme="minorHAnsi" w:cstheme="minorBidi"/>
            <w:color w:val="auto"/>
            <w:sz w:val="22"/>
            <w:szCs w:val="22"/>
            <w:lang w:eastAsia="en-US"/>
          </w:rPr>
          <w:t xml:space="preserve">Since qualifying as a Social Worker, I have been employed in childcare statutory departments.  Although, prior to this, I have completed a work placement in a statutory adult’s </w:t>
        </w:r>
        <w:proofErr w:type="gramStart"/>
        <w:r w:rsidRPr="00E07495">
          <w:rPr>
            <w:rFonts w:asciiTheme="minorHAnsi" w:eastAsiaTheme="minorHAnsi" w:hAnsiTheme="minorHAnsi" w:cstheme="minorBidi"/>
            <w:color w:val="auto"/>
            <w:sz w:val="22"/>
            <w:szCs w:val="22"/>
            <w:lang w:eastAsia="en-US"/>
          </w:rPr>
          <w:t>team</w:t>
        </w:r>
        <w:proofErr w:type="gramEnd"/>
        <w:r w:rsidRPr="00E07495">
          <w:rPr>
            <w:rFonts w:asciiTheme="minorHAnsi" w:eastAsiaTheme="minorHAnsi" w:hAnsiTheme="minorHAnsi" w:cstheme="minorBidi"/>
            <w:color w:val="auto"/>
            <w:sz w:val="22"/>
            <w:szCs w:val="22"/>
            <w:lang w:eastAsia="en-US"/>
          </w:rPr>
          <w:t xml:space="preserve"> and I worked for 15 years with adults in social care.  Therefore, I have a sound understanding of adult safeguarding </w:t>
        </w:r>
      </w:ins>
    </w:p>
    <w:p w14:paraId="6E4A97BB" w14:textId="77777777" w:rsidR="00E07495" w:rsidRPr="00E07495" w:rsidRDefault="00E07495" w:rsidP="00E07495">
      <w:pPr>
        <w:overflowPunct/>
        <w:autoSpaceDE/>
        <w:autoSpaceDN/>
        <w:adjustRightInd/>
        <w:spacing w:after="160" w:line="259" w:lineRule="auto"/>
        <w:textAlignment w:val="auto"/>
        <w:rPr>
          <w:ins w:id="283" w:author="Samantha J Davey" w:date="2021-09-08T10:55:00Z"/>
          <w:rFonts w:asciiTheme="minorHAnsi" w:eastAsiaTheme="minorHAnsi" w:hAnsiTheme="minorHAnsi" w:cstheme="minorBidi"/>
          <w:color w:val="auto"/>
          <w:sz w:val="22"/>
          <w:szCs w:val="22"/>
          <w:lang w:eastAsia="en-US"/>
        </w:rPr>
      </w:pPr>
      <w:ins w:id="284" w:author="Samantha J Davey" w:date="2021-09-08T10:55:00Z">
        <w:r w:rsidRPr="00E07495">
          <w:rPr>
            <w:rFonts w:asciiTheme="minorHAnsi" w:eastAsiaTheme="minorHAnsi" w:hAnsiTheme="minorHAnsi" w:cstheme="minorBidi"/>
            <w:color w:val="auto"/>
            <w:sz w:val="22"/>
            <w:szCs w:val="22"/>
            <w:lang w:eastAsia="en-US"/>
          </w:rPr>
          <w:t xml:space="preserve">The Social Services and Well-being (Wales) Act 2014 gives precedence to any individual who would like to be proportionately assessed and to make decisions relating to their needs.  The aim of the Act is to work collaboratively with service users to identify needs at an earlier point whereby preventative support can be considered to reduce the risk of a decline in health and to sustain resources within Wales.  However, following the identified needs, the needs are required to be compared with the eligibility tool which determines whether the Local Authority and or health should find the support.   Therefore, at first glance the Act could portray to some adult that whilst they are entitled to an assessment, they are likely to have funding for support but, they must meet the criteria.  However, this does not prevent the individual funding their own care needs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improve their well-being. </w:t>
        </w:r>
      </w:ins>
    </w:p>
    <w:p w14:paraId="3EABE27C" w14:textId="77777777" w:rsidR="00E07495" w:rsidRPr="00E07495" w:rsidRDefault="00E07495" w:rsidP="00E07495">
      <w:pPr>
        <w:overflowPunct/>
        <w:autoSpaceDE/>
        <w:autoSpaceDN/>
        <w:adjustRightInd/>
        <w:spacing w:after="160" w:line="259" w:lineRule="auto"/>
        <w:textAlignment w:val="auto"/>
        <w:rPr>
          <w:ins w:id="285" w:author="Samantha J Davey" w:date="2021-09-08T10:55:00Z"/>
          <w:rFonts w:asciiTheme="minorHAnsi" w:eastAsiaTheme="minorHAnsi" w:hAnsiTheme="minorHAnsi" w:cstheme="minorBidi"/>
          <w:color w:val="auto"/>
          <w:sz w:val="22"/>
          <w:szCs w:val="22"/>
          <w:lang w:eastAsia="en-US"/>
        </w:rPr>
      </w:pPr>
      <w:ins w:id="286" w:author="Samantha J Davey" w:date="2021-09-08T10:55:00Z">
        <w:r w:rsidRPr="00E07495">
          <w:rPr>
            <w:rFonts w:asciiTheme="minorHAnsi" w:eastAsiaTheme="minorHAnsi" w:hAnsiTheme="minorHAnsi" w:cstheme="minorBidi"/>
            <w:color w:val="auto"/>
            <w:sz w:val="22"/>
            <w:szCs w:val="22"/>
            <w:lang w:eastAsia="en-US"/>
          </w:rPr>
          <w:t xml:space="preserve">The Act also recognises unpaid carers and their own rights to be individually assessed to ensure their needs are met </w:t>
        </w:r>
        <w:proofErr w:type="gramStart"/>
        <w:r w:rsidRPr="00E07495">
          <w:rPr>
            <w:rFonts w:asciiTheme="minorHAnsi" w:eastAsiaTheme="minorHAnsi" w:hAnsiTheme="minorHAnsi" w:cstheme="minorBidi"/>
            <w:color w:val="auto"/>
            <w:sz w:val="22"/>
            <w:szCs w:val="22"/>
            <w:lang w:eastAsia="en-US"/>
          </w:rPr>
          <w:t>in order to</w:t>
        </w:r>
        <w:proofErr w:type="gramEnd"/>
        <w:r w:rsidRPr="00E07495">
          <w:rPr>
            <w:rFonts w:asciiTheme="minorHAnsi" w:eastAsiaTheme="minorHAnsi" w:hAnsiTheme="minorHAnsi" w:cstheme="minorBidi"/>
            <w:color w:val="auto"/>
            <w:sz w:val="22"/>
            <w:szCs w:val="22"/>
            <w:lang w:eastAsia="en-US"/>
          </w:rPr>
          <w:t xml:space="preserve"> safeguard their health and well-being.  During my current role, there have been times where I have needed to refer parents or carers to adult services </w:t>
        </w:r>
        <w:proofErr w:type="gramStart"/>
        <w:r w:rsidRPr="00E07495">
          <w:rPr>
            <w:rFonts w:asciiTheme="minorHAnsi" w:eastAsiaTheme="minorHAnsi" w:hAnsiTheme="minorHAnsi" w:cstheme="minorBidi"/>
            <w:color w:val="auto"/>
            <w:sz w:val="22"/>
            <w:szCs w:val="22"/>
            <w:lang w:eastAsia="en-US"/>
          </w:rPr>
          <w:t>in order for</w:t>
        </w:r>
        <w:proofErr w:type="gramEnd"/>
        <w:r w:rsidRPr="00E07495">
          <w:rPr>
            <w:rFonts w:asciiTheme="minorHAnsi" w:eastAsiaTheme="minorHAnsi" w:hAnsiTheme="minorHAnsi" w:cstheme="minorBidi"/>
            <w:color w:val="auto"/>
            <w:sz w:val="22"/>
            <w:szCs w:val="22"/>
            <w:lang w:eastAsia="en-US"/>
          </w:rPr>
          <w:t xml:space="preserve"> their individual needs for care and support require consideration to support them to continue to care for the child. Should I not have had the training and experiences I have, I may not have had insight into this process and the unpaid carer’s health and well-being may have been adversely affected.  I believe that this approach is offering an equal opportunity to the service use and working in an anti-discriminatory manner. </w:t>
        </w:r>
      </w:ins>
    </w:p>
    <w:p w14:paraId="631C8B22" w14:textId="77777777" w:rsidR="00E07495" w:rsidRPr="00E07495" w:rsidRDefault="00E07495" w:rsidP="00E07495">
      <w:pPr>
        <w:overflowPunct/>
        <w:autoSpaceDE/>
        <w:autoSpaceDN/>
        <w:adjustRightInd/>
        <w:spacing w:after="160" w:line="259" w:lineRule="auto"/>
        <w:textAlignment w:val="auto"/>
        <w:rPr>
          <w:ins w:id="287" w:author="Samantha J Davey" w:date="2021-09-08T10:55:00Z"/>
          <w:rFonts w:asciiTheme="minorHAnsi" w:eastAsiaTheme="minorHAnsi" w:hAnsiTheme="minorHAnsi" w:cstheme="minorBidi"/>
          <w:color w:val="auto"/>
          <w:sz w:val="22"/>
          <w:szCs w:val="22"/>
          <w:lang w:eastAsia="en-US"/>
        </w:rPr>
      </w:pPr>
      <w:ins w:id="288" w:author="Samantha J Davey" w:date="2021-09-08T10:55:00Z">
        <w:r w:rsidRPr="00E07495">
          <w:rPr>
            <w:rFonts w:asciiTheme="minorHAnsi" w:eastAsiaTheme="minorHAnsi" w:hAnsiTheme="minorHAnsi" w:cstheme="minorBidi"/>
            <w:color w:val="auto"/>
            <w:sz w:val="22"/>
            <w:szCs w:val="22"/>
            <w:lang w:eastAsia="en-US"/>
          </w:rPr>
          <w:t xml:space="preserve">Prior to the Social Services and wellbeing Act (2014), the No Secrets Guidance (2000) set out a strategic framework to better safeguard vulnerable adults at risk of abuse or who were experiencing abuse with an emphasis on multi-agency working </w:t>
        </w:r>
        <w:proofErr w:type="gramStart"/>
        <w:r w:rsidRPr="00E07495">
          <w:rPr>
            <w:rFonts w:asciiTheme="minorHAnsi" w:eastAsiaTheme="minorHAnsi" w:hAnsiTheme="minorHAnsi" w:cstheme="minorBidi"/>
            <w:color w:val="auto"/>
            <w:sz w:val="22"/>
            <w:szCs w:val="22"/>
            <w:lang w:eastAsia="en-US"/>
          </w:rPr>
          <w:t>but,</w:t>
        </w:r>
        <w:proofErr w:type="gramEnd"/>
        <w:r w:rsidRPr="00E07495">
          <w:rPr>
            <w:rFonts w:asciiTheme="minorHAnsi" w:eastAsiaTheme="minorHAnsi" w:hAnsiTheme="minorHAnsi" w:cstheme="minorBidi"/>
            <w:color w:val="auto"/>
            <w:sz w:val="22"/>
            <w:szCs w:val="22"/>
            <w:lang w:eastAsia="en-US"/>
          </w:rPr>
          <w:t xml:space="preserve"> did not define an adult at risk.  The Social Services and Well-being (Wales) Act 2014 clearly sets out the definition of an adult at risk in Part 7, S, 126 (1) and in S, 162 (4) places a statutory duty on agency partners to report reasonable suspicion of an adult at risk to the Local Authority to further investigate and </w:t>
        </w:r>
        <w:proofErr w:type="gramStart"/>
        <w:r w:rsidRPr="00E07495">
          <w:rPr>
            <w:rFonts w:asciiTheme="minorHAnsi" w:eastAsiaTheme="minorHAnsi" w:hAnsiTheme="minorHAnsi" w:cstheme="minorBidi"/>
            <w:color w:val="auto"/>
            <w:sz w:val="22"/>
            <w:szCs w:val="22"/>
            <w:lang w:eastAsia="en-US"/>
          </w:rPr>
          <w:t>take action</w:t>
        </w:r>
        <w:proofErr w:type="gramEnd"/>
        <w:r w:rsidRPr="00E07495">
          <w:rPr>
            <w:rFonts w:asciiTheme="minorHAnsi" w:eastAsiaTheme="minorHAnsi" w:hAnsiTheme="minorHAnsi" w:cstheme="minorBidi"/>
            <w:color w:val="auto"/>
            <w:sz w:val="22"/>
            <w:szCs w:val="22"/>
            <w:lang w:eastAsia="en-US"/>
          </w:rPr>
          <w:t xml:space="preserve"> is required. However, the Act provides full autonomy to individuals where consent is required prior to sharing of information from any person who can consent which could create a dilemma if the individual declines to give consent.  Although, safeguarding should always supersede consent.  </w:t>
        </w:r>
      </w:ins>
    </w:p>
    <w:p w14:paraId="59127A41" w14:textId="77777777" w:rsidR="00E07495" w:rsidRPr="00E07495" w:rsidRDefault="00E07495" w:rsidP="00E07495">
      <w:pPr>
        <w:overflowPunct/>
        <w:autoSpaceDE/>
        <w:autoSpaceDN/>
        <w:adjustRightInd/>
        <w:spacing w:after="160" w:line="259" w:lineRule="auto"/>
        <w:textAlignment w:val="auto"/>
        <w:rPr>
          <w:ins w:id="289" w:author="Samantha J Davey" w:date="2021-09-08T10:55:00Z"/>
          <w:rFonts w:asciiTheme="minorHAnsi" w:eastAsiaTheme="minorHAnsi" w:hAnsiTheme="minorHAnsi" w:cstheme="minorBidi"/>
          <w:color w:val="auto"/>
          <w:sz w:val="22"/>
          <w:szCs w:val="22"/>
          <w:lang w:eastAsia="en-US"/>
        </w:rPr>
      </w:pPr>
      <w:ins w:id="290" w:author="Samantha J Davey" w:date="2021-09-08T10:55:00Z">
        <w:r w:rsidRPr="00E07495">
          <w:rPr>
            <w:rFonts w:asciiTheme="minorHAnsi" w:eastAsiaTheme="minorHAnsi" w:hAnsiTheme="minorHAnsi" w:cstheme="minorBidi"/>
            <w:color w:val="auto"/>
            <w:sz w:val="22"/>
            <w:szCs w:val="22"/>
            <w:lang w:eastAsia="en-US"/>
          </w:rPr>
          <w:t xml:space="preserve">In comparison to this, some adults may have been assessed not to have the capacity to make decisions per, The Meatal Health and Capacity Act (2005) and therefore, if abuse is suspected, the Local Authority ought to ensure </w:t>
        </w:r>
        <w:r w:rsidRPr="00E07495">
          <w:rPr>
            <w:rFonts w:asciiTheme="minorHAnsi" w:eastAsiaTheme="minorHAnsi" w:hAnsiTheme="minorHAnsi" w:cstheme="minorBidi"/>
            <w:color w:val="auto"/>
            <w:sz w:val="22"/>
            <w:szCs w:val="22"/>
            <w:lang w:eastAsia="en-US"/>
          </w:rPr>
          <w:lastRenderedPageBreak/>
          <w:t xml:space="preserve">a multi-agency approach to safeguarding is implemented and decisions made in the best interest.  That said, Davies and Duckett (2012) highlights that capacity to making decisions can be impaired by external pressures or constraints that impedes free will.  (540) </w:t>
        </w:r>
      </w:ins>
    </w:p>
    <w:p w14:paraId="3FFC0F57" w14:textId="7A3F147C" w:rsidR="00706678" w:rsidRDefault="00706678" w:rsidP="00706678">
      <w:pPr>
        <w:pStyle w:val="Default"/>
        <w:spacing w:line="360" w:lineRule="auto"/>
        <w:rPr>
          <w:ins w:id="291" w:author="Samantha J Davey" w:date="2021-04-26T10:18:00Z"/>
        </w:rPr>
      </w:pPr>
    </w:p>
    <w:p w14:paraId="43E553D2" w14:textId="77777777" w:rsidR="00706678" w:rsidRPr="006000B2" w:rsidRDefault="00706678" w:rsidP="00706678">
      <w:pPr>
        <w:pStyle w:val="Default"/>
        <w:spacing w:line="360" w:lineRule="auto"/>
        <w:rPr>
          <w:ins w:id="292" w:author="Samantha J Davey" w:date="2021-04-26T10:18:00Z"/>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351DA191" w:rsidR="008B28E7" w:rsidRDefault="008B28E7" w:rsidP="00FF7EBB">
      <w:pPr>
        <w:jc w:val="both"/>
        <w:rPr>
          <w:ins w:id="293" w:author="Samantha J Davey" w:date="2021-09-08T11:12:00Z"/>
          <w:sz w:val="24"/>
          <w:szCs w:val="24"/>
        </w:rPr>
      </w:pPr>
    </w:p>
    <w:p w14:paraId="4CCC0D52" w14:textId="4B27CDDE" w:rsidR="00E07495" w:rsidRDefault="00E07495" w:rsidP="00FF7EBB">
      <w:pPr>
        <w:jc w:val="both"/>
        <w:rPr>
          <w:ins w:id="294" w:author="Samantha J Davey" w:date="2021-09-08T11:12:00Z"/>
          <w:sz w:val="24"/>
          <w:szCs w:val="24"/>
        </w:rPr>
      </w:pPr>
    </w:p>
    <w:p w14:paraId="511197A3" w14:textId="2AF327D3" w:rsidR="00E07495" w:rsidRDefault="00E07495" w:rsidP="00FF7EBB">
      <w:pPr>
        <w:jc w:val="both"/>
        <w:rPr>
          <w:ins w:id="295" w:author="Samantha J Davey" w:date="2021-09-08T11:12:00Z"/>
          <w:sz w:val="24"/>
          <w:szCs w:val="24"/>
        </w:rPr>
      </w:pPr>
    </w:p>
    <w:p w14:paraId="4D4B9ACD" w14:textId="687E7972" w:rsidR="00E07495" w:rsidRDefault="00E07495" w:rsidP="00FF7EBB">
      <w:pPr>
        <w:jc w:val="both"/>
        <w:rPr>
          <w:ins w:id="296" w:author="Samantha J Davey" w:date="2021-09-08T11:12:00Z"/>
          <w:sz w:val="24"/>
          <w:szCs w:val="24"/>
        </w:rPr>
      </w:pPr>
    </w:p>
    <w:p w14:paraId="5705F57C" w14:textId="1AA7858B" w:rsidR="00E07495" w:rsidRDefault="00E07495" w:rsidP="00FF7EBB">
      <w:pPr>
        <w:jc w:val="both"/>
        <w:rPr>
          <w:ins w:id="297" w:author="Samantha J Davey" w:date="2021-09-08T11:12:00Z"/>
          <w:sz w:val="24"/>
          <w:szCs w:val="24"/>
        </w:rPr>
      </w:pPr>
    </w:p>
    <w:p w14:paraId="27BAE3C3" w14:textId="47C08781" w:rsidR="00E07495" w:rsidRDefault="00E07495" w:rsidP="00FF7EBB">
      <w:pPr>
        <w:jc w:val="both"/>
        <w:rPr>
          <w:ins w:id="298" w:author="Samantha J Davey" w:date="2021-09-08T11:12:00Z"/>
          <w:sz w:val="24"/>
          <w:szCs w:val="24"/>
        </w:rPr>
      </w:pPr>
    </w:p>
    <w:p w14:paraId="401B4DA2" w14:textId="727E1DA9" w:rsidR="00E07495" w:rsidRDefault="00E07495" w:rsidP="00FF7EBB">
      <w:pPr>
        <w:jc w:val="both"/>
        <w:rPr>
          <w:ins w:id="299" w:author="Samantha J Davey" w:date="2021-09-08T11:12:00Z"/>
          <w:sz w:val="24"/>
          <w:szCs w:val="24"/>
        </w:rPr>
      </w:pPr>
    </w:p>
    <w:p w14:paraId="6B44C61E" w14:textId="77777777" w:rsidR="00E07495" w:rsidRDefault="00E07495"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5FC8FA8A" w14:textId="77777777" w:rsidR="00E07495" w:rsidRPr="00E07495" w:rsidRDefault="00E07495" w:rsidP="00E07495">
      <w:pPr>
        <w:overflowPunct/>
        <w:autoSpaceDE/>
        <w:autoSpaceDN/>
        <w:adjustRightInd/>
        <w:spacing w:after="160" w:line="259" w:lineRule="auto"/>
        <w:textAlignment w:val="auto"/>
        <w:rPr>
          <w:ins w:id="300" w:author="Samantha J Davey" w:date="2021-09-08T10:51:00Z"/>
          <w:rFonts w:asciiTheme="minorHAnsi" w:eastAsiaTheme="minorHAnsi" w:hAnsiTheme="minorHAnsi" w:cstheme="minorBidi"/>
          <w:color w:val="auto"/>
          <w:sz w:val="22"/>
          <w:szCs w:val="22"/>
          <w:lang w:eastAsia="en-US"/>
        </w:rPr>
      </w:pPr>
      <w:ins w:id="301" w:author="Samantha J Davey" w:date="2021-09-08T10:51:00Z">
        <w:r w:rsidRPr="00E07495">
          <w:rPr>
            <w:rFonts w:asciiTheme="minorHAnsi" w:eastAsiaTheme="minorHAnsi" w:hAnsiTheme="minorHAnsi" w:cstheme="minorBidi"/>
            <w:color w:val="auto"/>
            <w:sz w:val="22"/>
            <w:szCs w:val="22"/>
            <w:lang w:eastAsia="en-US"/>
          </w:rPr>
          <w:t>With consideration to having the experience of working in both Childrens and adult’s services I can Identify some similarities although, there are some vast differences.  Since the establishment of the Social Services and Well-being (Wales) Act 2014, there is now a clear definition of an adult at risk and the duty to report concerns should there be strong evidence the individual is experiencing harm.  Likewise, the threshold for significant harm is highlighted in the Children Act (1989).</w:t>
        </w:r>
      </w:ins>
    </w:p>
    <w:p w14:paraId="3C4068E2" w14:textId="77777777" w:rsidR="00E07495" w:rsidRPr="00E07495" w:rsidRDefault="00E07495" w:rsidP="00E07495">
      <w:pPr>
        <w:overflowPunct/>
        <w:autoSpaceDE/>
        <w:autoSpaceDN/>
        <w:adjustRightInd/>
        <w:spacing w:after="160" w:line="259" w:lineRule="auto"/>
        <w:textAlignment w:val="auto"/>
        <w:rPr>
          <w:ins w:id="302" w:author="Samantha J Davey" w:date="2021-09-08T10:51:00Z"/>
          <w:rFonts w:asciiTheme="minorHAnsi" w:eastAsiaTheme="minorHAnsi" w:hAnsiTheme="minorHAnsi" w:cstheme="minorBidi"/>
          <w:color w:val="auto"/>
          <w:sz w:val="22"/>
          <w:szCs w:val="22"/>
          <w:lang w:eastAsia="en-US"/>
        </w:rPr>
      </w:pPr>
      <w:ins w:id="303" w:author="Samantha J Davey" w:date="2021-09-08T10:51:00Z">
        <w:r w:rsidRPr="00E07495">
          <w:rPr>
            <w:rFonts w:asciiTheme="minorHAnsi" w:eastAsiaTheme="minorHAnsi" w:hAnsiTheme="minorHAnsi" w:cstheme="minorBidi"/>
            <w:color w:val="auto"/>
            <w:sz w:val="22"/>
            <w:szCs w:val="22"/>
            <w:lang w:eastAsia="en-US"/>
          </w:rPr>
          <w:t xml:space="preserve">Children’s safeguarding legislation directs Social Workers, per, Children Act (1989) and (2004) and within the </w:t>
        </w:r>
        <w:proofErr w:type="gramStart"/>
        <w:r w:rsidRPr="00E07495">
          <w:rPr>
            <w:rFonts w:asciiTheme="minorHAnsi" w:eastAsiaTheme="minorHAnsi" w:hAnsiTheme="minorHAnsi" w:cstheme="minorBidi"/>
            <w:color w:val="auto"/>
            <w:sz w:val="22"/>
            <w:szCs w:val="22"/>
            <w:lang w:eastAsia="en-US"/>
          </w:rPr>
          <w:t>All Wales Child</w:t>
        </w:r>
        <w:proofErr w:type="gramEnd"/>
        <w:r w:rsidRPr="00E07495">
          <w:rPr>
            <w:rFonts w:asciiTheme="minorHAnsi" w:eastAsiaTheme="minorHAnsi" w:hAnsiTheme="minorHAnsi" w:cstheme="minorBidi"/>
            <w:color w:val="auto"/>
            <w:sz w:val="22"/>
            <w:szCs w:val="22"/>
            <w:lang w:eastAsia="en-US"/>
          </w:rPr>
          <w:t xml:space="preserve"> Protection Procedures, with rigorous timeframes that must be adhered to.  In respect of adult safeguarding the No Secrets guidance aimed to develop safeguarding and promote multi-agency working with the aim of preventing abuse or harm to vulnerable adults. However, the Social Services and Well-being (Wales) Act (2014) places a duty to report both children’s and adults at risk of harm.  The Act also has strengthened regional safeguarding board to ensure practice is delivered in line with statutory roles and duties.</w:t>
        </w:r>
      </w:ins>
    </w:p>
    <w:p w14:paraId="0E047D65" w14:textId="77777777" w:rsidR="00E07495" w:rsidRPr="00E07495" w:rsidRDefault="00E07495" w:rsidP="00E07495">
      <w:pPr>
        <w:overflowPunct/>
        <w:autoSpaceDE/>
        <w:autoSpaceDN/>
        <w:adjustRightInd/>
        <w:spacing w:after="160" w:line="259" w:lineRule="auto"/>
        <w:textAlignment w:val="auto"/>
        <w:rPr>
          <w:ins w:id="304" w:author="Samantha J Davey" w:date="2021-09-08T10:51:00Z"/>
          <w:rFonts w:asciiTheme="minorHAnsi" w:eastAsiaTheme="minorHAnsi" w:hAnsiTheme="minorHAnsi" w:cstheme="minorBidi"/>
          <w:color w:val="auto"/>
          <w:sz w:val="22"/>
          <w:szCs w:val="22"/>
          <w:lang w:eastAsia="en-US"/>
        </w:rPr>
      </w:pPr>
      <w:ins w:id="305" w:author="Samantha J Davey" w:date="2021-09-08T10:51:00Z">
        <w:r w:rsidRPr="00E07495">
          <w:rPr>
            <w:rFonts w:asciiTheme="minorHAnsi" w:eastAsiaTheme="minorHAnsi" w:hAnsiTheme="minorHAnsi" w:cstheme="minorBidi"/>
            <w:color w:val="auto"/>
            <w:sz w:val="22"/>
            <w:szCs w:val="22"/>
            <w:lang w:eastAsia="en-US"/>
          </w:rPr>
          <w:t xml:space="preserve">Within adult’s service, the duty to report becomes more complex due to adults having full autonomy to make decisions themselves even if the decision is an unwise decision.  It is important to note that our individual values and beliefs systems creates a dilemma in </w:t>
        </w:r>
        <w:proofErr w:type="spellStart"/>
        <w:r w:rsidRPr="00E07495">
          <w:rPr>
            <w:rFonts w:asciiTheme="minorHAnsi" w:eastAsiaTheme="minorHAnsi" w:hAnsiTheme="minorHAnsi" w:cstheme="minorBidi"/>
            <w:color w:val="auto"/>
            <w:sz w:val="22"/>
            <w:szCs w:val="22"/>
            <w:lang w:eastAsia="en-US"/>
          </w:rPr>
          <w:t>resect</w:t>
        </w:r>
        <w:proofErr w:type="spellEnd"/>
        <w:r w:rsidRPr="00E07495">
          <w:rPr>
            <w:rFonts w:asciiTheme="minorHAnsi" w:eastAsiaTheme="minorHAnsi" w:hAnsiTheme="minorHAnsi" w:cstheme="minorBidi"/>
            <w:color w:val="auto"/>
            <w:sz w:val="22"/>
            <w:szCs w:val="22"/>
            <w:lang w:eastAsia="en-US"/>
          </w:rPr>
          <w:t xml:space="preserve"> of what an unwise decision may be; what one views as unwise may be a nature response in comparison.  In addition to this, adults have the right to decide who their personal information is shared with and therefore, creating conflict in respect of the Data Protection Act (2018).  However, the Social Services and Well-being (Wales) Act (2014) notes that if there is reasonable suspicion of abuse, it must be reported.  </w:t>
        </w:r>
      </w:ins>
    </w:p>
    <w:p w14:paraId="5D4B569E" w14:textId="77777777" w:rsidR="00E07495" w:rsidRPr="00E07495" w:rsidRDefault="00E07495" w:rsidP="00E07495">
      <w:pPr>
        <w:overflowPunct/>
        <w:autoSpaceDE/>
        <w:autoSpaceDN/>
        <w:adjustRightInd/>
        <w:spacing w:after="160" w:line="259" w:lineRule="auto"/>
        <w:textAlignment w:val="auto"/>
        <w:rPr>
          <w:ins w:id="306" w:author="Samantha J Davey" w:date="2021-09-08T10:51:00Z"/>
          <w:rFonts w:asciiTheme="minorHAnsi" w:eastAsiaTheme="minorHAnsi" w:hAnsiTheme="minorHAnsi" w:cstheme="minorBidi"/>
          <w:color w:val="auto"/>
          <w:sz w:val="22"/>
          <w:szCs w:val="22"/>
          <w:lang w:eastAsia="en-US"/>
        </w:rPr>
      </w:pPr>
      <w:ins w:id="307" w:author="Samantha J Davey" w:date="2021-09-08T10:51:00Z">
        <w:r w:rsidRPr="00E07495">
          <w:rPr>
            <w:rFonts w:asciiTheme="minorHAnsi" w:eastAsiaTheme="minorHAnsi" w:hAnsiTheme="minorHAnsi" w:cstheme="minorBidi"/>
            <w:color w:val="auto"/>
            <w:sz w:val="22"/>
            <w:szCs w:val="22"/>
            <w:lang w:eastAsia="en-US"/>
          </w:rPr>
          <w:t>That said, the Mental Health Act (2007) recognises that a mental health condition or disorder can impact on an individual’s capacity and therefore all avenues must be made to determine whether capacity improves with support.  Should this not be the case, the Mental Health Capacity Act (2005) has provisions for the Local Authority to assess and make decisions in the best interest of the individual.</w:t>
        </w:r>
      </w:ins>
    </w:p>
    <w:p w14:paraId="2E46DDD1" w14:textId="77777777" w:rsidR="00E07495" w:rsidRPr="00E07495" w:rsidRDefault="00E07495" w:rsidP="00E07495">
      <w:pPr>
        <w:overflowPunct/>
        <w:autoSpaceDE/>
        <w:autoSpaceDN/>
        <w:adjustRightInd/>
        <w:spacing w:after="160" w:line="259" w:lineRule="auto"/>
        <w:textAlignment w:val="auto"/>
        <w:rPr>
          <w:ins w:id="308" w:author="Samantha J Davey" w:date="2021-09-08T10:51:00Z"/>
          <w:rFonts w:asciiTheme="minorHAnsi" w:eastAsiaTheme="minorHAnsi" w:hAnsiTheme="minorHAnsi" w:cstheme="minorBidi"/>
          <w:color w:val="auto"/>
          <w:sz w:val="22"/>
          <w:szCs w:val="22"/>
          <w:lang w:eastAsia="en-US"/>
        </w:rPr>
      </w:pPr>
      <w:ins w:id="309" w:author="Samantha J Davey" w:date="2021-09-08T10:51:00Z">
        <w:r w:rsidRPr="00E07495">
          <w:rPr>
            <w:rFonts w:asciiTheme="minorHAnsi" w:eastAsiaTheme="minorHAnsi" w:hAnsiTheme="minorHAnsi" w:cstheme="minorBidi"/>
            <w:color w:val="auto"/>
            <w:sz w:val="22"/>
            <w:szCs w:val="22"/>
            <w:lang w:eastAsia="en-US"/>
          </w:rPr>
          <w:t xml:space="preserve">In terms of children, the Children Act (1989) and (2004) along with the </w:t>
        </w:r>
        <w:proofErr w:type="gramStart"/>
        <w:r w:rsidRPr="00E07495">
          <w:rPr>
            <w:rFonts w:asciiTheme="minorHAnsi" w:eastAsiaTheme="minorHAnsi" w:hAnsiTheme="minorHAnsi" w:cstheme="minorBidi"/>
            <w:color w:val="auto"/>
            <w:sz w:val="22"/>
            <w:szCs w:val="22"/>
            <w:lang w:eastAsia="en-US"/>
          </w:rPr>
          <w:t>All Wales Child</w:t>
        </w:r>
        <w:proofErr w:type="gramEnd"/>
        <w:r w:rsidRPr="00E07495">
          <w:rPr>
            <w:rFonts w:asciiTheme="minorHAnsi" w:eastAsiaTheme="minorHAnsi" w:hAnsiTheme="minorHAnsi" w:cstheme="minorBidi"/>
            <w:color w:val="auto"/>
            <w:sz w:val="22"/>
            <w:szCs w:val="22"/>
            <w:lang w:eastAsia="en-US"/>
          </w:rPr>
          <w:t xml:space="preserve"> Protection Procedures, assessments must be undertaken in a child centred approach where the child’s views, wishes and feelings should be ascertained.  However, children’s decision making is important but, it is essential to consider whether they </w:t>
        </w:r>
        <w:proofErr w:type="gramStart"/>
        <w:r w:rsidRPr="00E07495">
          <w:rPr>
            <w:rFonts w:asciiTheme="minorHAnsi" w:eastAsiaTheme="minorHAnsi" w:hAnsiTheme="minorHAnsi" w:cstheme="minorBidi"/>
            <w:color w:val="auto"/>
            <w:sz w:val="22"/>
            <w:szCs w:val="22"/>
            <w:lang w:eastAsia="en-US"/>
          </w:rPr>
          <w:t>are able to</w:t>
        </w:r>
        <w:proofErr w:type="gramEnd"/>
        <w:r w:rsidRPr="00E07495">
          <w:rPr>
            <w:rFonts w:asciiTheme="minorHAnsi" w:eastAsiaTheme="minorHAnsi" w:hAnsiTheme="minorHAnsi" w:cstheme="minorBidi"/>
            <w:color w:val="auto"/>
            <w:sz w:val="22"/>
            <w:szCs w:val="22"/>
            <w:lang w:eastAsia="en-US"/>
          </w:rPr>
          <w:t xml:space="preserve"> make effective decisions because they are underdeveloped.  In the instance the child’s views place them at risk a decision should be made by the worker in the child’s best interest.  However, it is important that explanations and reasoning is offered to the child. (442)</w:t>
        </w:r>
      </w:ins>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08E483F4" w14:textId="4E2B15CA" w:rsidR="00E07495" w:rsidRPr="00E07495" w:rsidRDefault="00E07495" w:rsidP="00E07495">
      <w:pPr>
        <w:overflowPunct/>
        <w:autoSpaceDE/>
        <w:autoSpaceDN/>
        <w:adjustRightInd/>
        <w:spacing w:after="160" w:line="259" w:lineRule="auto"/>
        <w:textAlignment w:val="auto"/>
        <w:rPr>
          <w:ins w:id="310" w:author="Samantha J Davey" w:date="2021-09-08T10:50:00Z"/>
          <w:rFonts w:asciiTheme="minorHAnsi" w:eastAsiaTheme="minorHAnsi" w:hAnsiTheme="minorHAnsi" w:cstheme="minorBidi"/>
          <w:color w:val="auto"/>
          <w:sz w:val="22"/>
          <w:szCs w:val="22"/>
          <w:lang w:eastAsia="en-US"/>
        </w:rPr>
      </w:pPr>
      <w:ins w:id="311" w:author="Samantha J Davey" w:date="2021-09-08T10:50:00Z">
        <w:r w:rsidRPr="00E07495">
          <w:rPr>
            <w:rFonts w:asciiTheme="minorHAnsi" w:eastAsiaTheme="minorHAnsi" w:hAnsiTheme="minorHAnsi" w:cstheme="minorBidi"/>
            <w:color w:val="auto"/>
            <w:sz w:val="22"/>
            <w:szCs w:val="22"/>
            <w:lang w:eastAsia="en-US"/>
          </w:rPr>
          <w:t xml:space="preserve">Kolb’s reflective cycle is an approach that I have used for the purpose of this course but, it is a simple approach I have become </w:t>
        </w:r>
      </w:ins>
      <w:ins w:id="312" w:author="Samantha J Davey" w:date="2022-02-20T23:24:00Z">
        <w:r w:rsidR="00B57341" w:rsidRPr="00E07495">
          <w:rPr>
            <w:rFonts w:asciiTheme="minorHAnsi" w:eastAsiaTheme="minorHAnsi" w:hAnsiTheme="minorHAnsi" w:cstheme="minorBidi"/>
            <w:color w:val="auto"/>
            <w:sz w:val="22"/>
            <w:szCs w:val="22"/>
            <w:lang w:eastAsia="en-US"/>
          </w:rPr>
          <w:t>accustomed</w:t>
        </w:r>
      </w:ins>
      <w:ins w:id="313" w:author="Samantha J Davey" w:date="2021-09-08T10:50:00Z">
        <w:r w:rsidRPr="00E07495">
          <w:rPr>
            <w:rFonts w:asciiTheme="minorHAnsi" w:eastAsiaTheme="minorHAnsi" w:hAnsiTheme="minorHAnsi" w:cstheme="minorBidi"/>
            <w:color w:val="auto"/>
            <w:sz w:val="22"/>
            <w:szCs w:val="22"/>
            <w:lang w:eastAsia="en-US"/>
          </w:rPr>
          <w:t xml:space="preserve"> to using in</w:t>
        </w:r>
      </w:ins>
      <w:ins w:id="314" w:author="Samantha J Davey" w:date="2022-02-20T23:21:00Z">
        <w:r w:rsidR="003D3B2C">
          <w:rPr>
            <w:rFonts w:asciiTheme="minorHAnsi" w:eastAsiaTheme="minorHAnsi" w:hAnsiTheme="minorHAnsi" w:cstheme="minorBidi"/>
            <w:color w:val="auto"/>
            <w:sz w:val="22"/>
            <w:szCs w:val="22"/>
            <w:lang w:eastAsia="en-US"/>
          </w:rPr>
          <w:t>-</w:t>
        </w:r>
      </w:ins>
      <w:ins w:id="315" w:author="Samantha J Davey" w:date="2021-09-08T10:50:00Z">
        <w:r w:rsidRPr="00E07495">
          <w:rPr>
            <w:rFonts w:asciiTheme="minorHAnsi" w:eastAsiaTheme="minorHAnsi" w:hAnsiTheme="minorHAnsi" w:cstheme="minorBidi"/>
            <w:color w:val="auto"/>
            <w:sz w:val="22"/>
            <w:szCs w:val="22"/>
            <w:lang w:eastAsia="en-US"/>
          </w:rPr>
          <w:t xml:space="preserve">action.  </w:t>
        </w:r>
        <w:proofErr w:type="spellStart"/>
        <w:r w:rsidRPr="00E07495">
          <w:rPr>
            <w:rFonts w:asciiTheme="minorHAnsi" w:eastAsiaTheme="minorHAnsi" w:hAnsiTheme="minorHAnsi" w:cstheme="minorBidi"/>
            <w:color w:val="auto"/>
            <w:sz w:val="22"/>
            <w:szCs w:val="22"/>
            <w:lang w:eastAsia="en-US"/>
          </w:rPr>
          <w:t>Bassot</w:t>
        </w:r>
        <w:proofErr w:type="spellEnd"/>
        <w:r w:rsidRPr="00E07495">
          <w:rPr>
            <w:rFonts w:asciiTheme="minorHAnsi" w:eastAsiaTheme="minorHAnsi" w:hAnsiTheme="minorHAnsi" w:cstheme="minorBidi"/>
            <w:color w:val="auto"/>
            <w:sz w:val="22"/>
            <w:szCs w:val="22"/>
            <w:lang w:eastAsia="en-US"/>
          </w:rPr>
          <w:t xml:space="preserve"> (2013) suggests that the reflective cycle is best utilized by individuals who are self- driven to gain knowledge through lived experiences. </w:t>
        </w:r>
      </w:ins>
      <w:ins w:id="316" w:author="Samantha J Davey" w:date="2022-02-20T23:22:00Z">
        <w:r w:rsidR="00225F80">
          <w:rPr>
            <w:rFonts w:asciiTheme="minorHAnsi" w:eastAsiaTheme="minorHAnsi" w:hAnsiTheme="minorHAnsi" w:cstheme="minorBidi"/>
            <w:color w:val="auto"/>
            <w:sz w:val="22"/>
            <w:szCs w:val="22"/>
            <w:lang w:eastAsia="en-US"/>
          </w:rPr>
          <w:t>I have opted for</w:t>
        </w:r>
      </w:ins>
      <w:ins w:id="317" w:author="Samantha J Davey" w:date="2021-09-08T10:50:00Z">
        <w:r w:rsidRPr="00E07495">
          <w:rPr>
            <w:rFonts w:asciiTheme="minorHAnsi" w:eastAsiaTheme="minorHAnsi" w:hAnsiTheme="minorHAnsi" w:cstheme="minorBidi"/>
            <w:color w:val="auto"/>
            <w:sz w:val="22"/>
            <w:szCs w:val="22"/>
            <w:lang w:eastAsia="en-US"/>
          </w:rPr>
          <w:t xml:space="preserve"> </w:t>
        </w:r>
      </w:ins>
      <w:ins w:id="318" w:author="Samantha J Davey" w:date="2022-02-20T23:21:00Z">
        <w:r w:rsidR="00B46982">
          <w:rPr>
            <w:rFonts w:asciiTheme="minorHAnsi" w:eastAsiaTheme="minorHAnsi" w:hAnsiTheme="minorHAnsi" w:cstheme="minorBidi"/>
            <w:color w:val="auto"/>
            <w:sz w:val="22"/>
            <w:szCs w:val="22"/>
            <w:lang w:eastAsia="en-US"/>
          </w:rPr>
          <w:t>Kolb’s cycle</w:t>
        </w:r>
      </w:ins>
      <w:ins w:id="319" w:author="Samantha J Davey" w:date="2022-02-20T23:22:00Z">
        <w:r w:rsidR="00225F80">
          <w:rPr>
            <w:rFonts w:asciiTheme="minorHAnsi" w:eastAsiaTheme="minorHAnsi" w:hAnsiTheme="minorHAnsi" w:cstheme="minorBidi"/>
            <w:color w:val="auto"/>
            <w:sz w:val="22"/>
            <w:szCs w:val="22"/>
            <w:lang w:eastAsia="en-US"/>
          </w:rPr>
          <w:t xml:space="preserve"> </w:t>
        </w:r>
      </w:ins>
      <w:ins w:id="320" w:author="Samantha J Davey" w:date="2022-02-20T23:23:00Z">
        <w:r w:rsidR="0061470C">
          <w:rPr>
            <w:rFonts w:asciiTheme="minorHAnsi" w:eastAsiaTheme="minorHAnsi" w:hAnsiTheme="minorHAnsi" w:cstheme="minorBidi"/>
            <w:color w:val="auto"/>
            <w:sz w:val="22"/>
            <w:szCs w:val="22"/>
            <w:lang w:eastAsia="en-US"/>
          </w:rPr>
          <w:t xml:space="preserve">to </w:t>
        </w:r>
        <w:r w:rsidR="00B57341">
          <w:rPr>
            <w:rFonts w:asciiTheme="minorHAnsi" w:eastAsiaTheme="minorHAnsi" w:hAnsiTheme="minorHAnsi" w:cstheme="minorBidi"/>
            <w:color w:val="auto"/>
            <w:sz w:val="22"/>
            <w:szCs w:val="22"/>
            <w:lang w:eastAsia="en-US"/>
          </w:rPr>
          <w:t>assist with development from my working experiences.</w:t>
        </w:r>
      </w:ins>
      <w:ins w:id="321" w:author="Samantha J Davey" w:date="2021-09-08T10:50:00Z">
        <w:r w:rsidRPr="00E07495">
          <w:rPr>
            <w:rFonts w:asciiTheme="minorHAnsi" w:eastAsiaTheme="minorHAnsi" w:hAnsiTheme="minorHAnsi" w:cstheme="minorBidi"/>
            <w:color w:val="auto"/>
            <w:sz w:val="22"/>
            <w:szCs w:val="22"/>
            <w:lang w:eastAsia="en-US"/>
          </w:rPr>
          <w:t xml:space="preserve"> </w:t>
        </w:r>
      </w:ins>
    </w:p>
    <w:p w14:paraId="37C7566B" w14:textId="342EDF35" w:rsidR="009137F2" w:rsidRDefault="002B7A3B" w:rsidP="00E07495">
      <w:pPr>
        <w:overflowPunct/>
        <w:autoSpaceDE/>
        <w:autoSpaceDN/>
        <w:adjustRightInd/>
        <w:spacing w:after="160" w:line="259" w:lineRule="auto"/>
        <w:textAlignment w:val="auto"/>
        <w:rPr>
          <w:ins w:id="322" w:author="Samantha J Davey" w:date="2022-02-21T12:10:00Z"/>
          <w:rFonts w:asciiTheme="minorHAnsi" w:eastAsiaTheme="minorHAnsi" w:hAnsiTheme="minorHAnsi" w:cstheme="minorBidi"/>
          <w:color w:val="auto"/>
          <w:sz w:val="22"/>
          <w:szCs w:val="22"/>
          <w:lang w:eastAsia="en-US"/>
        </w:rPr>
      </w:pPr>
      <w:ins w:id="323" w:author="Samantha J Davey" w:date="2022-02-21T11:52:00Z">
        <w:r>
          <w:rPr>
            <w:rFonts w:asciiTheme="minorHAnsi" w:eastAsiaTheme="minorHAnsi" w:hAnsiTheme="minorHAnsi" w:cstheme="minorBidi"/>
            <w:color w:val="auto"/>
            <w:sz w:val="22"/>
            <w:szCs w:val="22"/>
            <w:lang w:eastAsia="en-US"/>
          </w:rPr>
          <w:t xml:space="preserve">In line with the </w:t>
        </w:r>
      </w:ins>
      <w:ins w:id="324" w:author="Samantha J Davey" w:date="2022-02-21T15:11:00Z">
        <w:r w:rsidR="0089630E">
          <w:rPr>
            <w:rFonts w:asciiTheme="minorHAnsi" w:eastAsiaTheme="minorHAnsi" w:hAnsiTheme="minorHAnsi" w:cstheme="minorBidi"/>
            <w:color w:val="auto"/>
            <w:sz w:val="22"/>
            <w:szCs w:val="22"/>
            <w:lang w:eastAsia="en-US"/>
          </w:rPr>
          <w:t xml:space="preserve">first </w:t>
        </w:r>
      </w:ins>
      <w:ins w:id="325" w:author="Samantha J Davey" w:date="2022-02-21T11:52:00Z">
        <w:r>
          <w:rPr>
            <w:rFonts w:asciiTheme="minorHAnsi" w:eastAsiaTheme="minorHAnsi" w:hAnsiTheme="minorHAnsi" w:cstheme="minorBidi"/>
            <w:color w:val="auto"/>
            <w:sz w:val="22"/>
            <w:szCs w:val="22"/>
            <w:lang w:eastAsia="en-US"/>
          </w:rPr>
          <w:t xml:space="preserve">learning need </w:t>
        </w:r>
      </w:ins>
      <w:ins w:id="326" w:author="Samantha J Davey" w:date="2022-02-21T15:16:00Z">
        <w:r w:rsidR="00AD3BD9">
          <w:rPr>
            <w:rFonts w:asciiTheme="minorHAnsi" w:eastAsiaTheme="minorHAnsi" w:hAnsiTheme="minorHAnsi" w:cstheme="minorBidi"/>
            <w:color w:val="auto"/>
            <w:sz w:val="22"/>
            <w:szCs w:val="22"/>
            <w:lang w:eastAsia="en-US"/>
          </w:rPr>
          <w:t xml:space="preserve">was identified </w:t>
        </w:r>
      </w:ins>
      <w:ins w:id="327" w:author="Samantha J Davey" w:date="2022-02-21T11:52:00Z">
        <w:r w:rsidR="00023170">
          <w:rPr>
            <w:rFonts w:asciiTheme="minorHAnsi" w:eastAsiaTheme="minorHAnsi" w:hAnsiTheme="minorHAnsi" w:cstheme="minorBidi"/>
            <w:color w:val="auto"/>
            <w:sz w:val="22"/>
            <w:szCs w:val="22"/>
            <w:lang w:eastAsia="en-US"/>
          </w:rPr>
          <w:t xml:space="preserve">for assessment writing and analytical skills </w:t>
        </w:r>
      </w:ins>
      <w:ins w:id="328" w:author="Samantha J Davey" w:date="2022-02-21T15:17:00Z">
        <w:r w:rsidR="00DA0BDF">
          <w:rPr>
            <w:rFonts w:asciiTheme="minorHAnsi" w:eastAsiaTheme="minorHAnsi" w:hAnsiTheme="minorHAnsi" w:cstheme="minorBidi"/>
            <w:color w:val="auto"/>
            <w:sz w:val="22"/>
            <w:szCs w:val="22"/>
            <w:lang w:eastAsia="en-US"/>
          </w:rPr>
          <w:t xml:space="preserve">where I met this area of development by </w:t>
        </w:r>
      </w:ins>
      <w:ins w:id="329" w:author="Samantha J Davey" w:date="2022-02-21T12:00:00Z">
        <w:r w:rsidR="00734071">
          <w:rPr>
            <w:rFonts w:asciiTheme="minorHAnsi" w:eastAsiaTheme="minorHAnsi" w:hAnsiTheme="minorHAnsi" w:cstheme="minorBidi"/>
            <w:color w:val="auto"/>
            <w:sz w:val="22"/>
            <w:szCs w:val="22"/>
            <w:lang w:eastAsia="en-US"/>
          </w:rPr>
          <w:t>undert</w:t>
        </w:r>
      </w:ins>
      <w:ins w:id="330" w:author="Samantha J Davey" w:date="2022-02-21T15:17:00Z">
        <w:r w:rsidR="00DA0BDF">
          <w:rPr>
            <w:rFonts w:asciiTheme="minorHAnsi" w:eastAsiaTheme="minorHAnsi" w:hAnsiTheme="minorHAnsi" w:cstheme="minorBidi"/>
            <w:color w:val="auto"/>
            <w:sz w:val="22"/>
            <w:szCs w:val="22"/>
            <w:lang w:eastAsia="en-US"/>
          </w:rPr>
          <w:t>aking</w:t>
        </w:r>
      </w:ins>
      <w:ins w:id="331" w:author="Samantha J Davey" w:date="2022-02-21T12:00:00Z">
        <w:r w:rsidR="00734071">
          <w:rPr>
            <w:rFonts w:asciiTheme="minorHAnsi" w:eastAsiaTheme="minorHAnsi" w:hAnsiTheme="minorHAnsi" w:cstheme="minorBidi"/>
            <w:color w:val="auto"/>
            <w:sz w:val="22"/>
            <w:szCs w:val="22"/>
            <w:lang w:eastAsia="en-US"/>
          </w:rPr>
          <w:t xml:space="preserve"> a </w:t>
        </w:r>
      </w:ins>
      <w:proofErr w:type="gramStart"/>
      <w:ins w:id="332" w:author="Samantha J Davey" w:date="2022-02-21T15:17:00Z">
        <w:r w:rsidR="00DA0BDF">
          <w:rPr>
            <w:rFonts w:asciiTheme="minorHAnsi" w:eastAsiaTheme="minorHAnsi" w:hAnsiTheme="minorHAnsi" w:cstheme="minorBidi"/>
            <w:color w:val="auto"/>
            <w:sz w:val="22"/>
            <w:szCs w:val="22"/>
            <w:lang w:eastAsia="en-US"/>
          </w:rPr>
          <w:t xml:space="preserve">5 </w:t>
        </w:r>
      </w:ins>
      <w:ins w:id="333" w:author="Samantha J Davey" w:date="2022-02-21T12:00:00Z">
        <w:r w:rsidR="00734071">
          <w:rPr>
            <w:rFonts w:asciiTheme="minorHAnsi" w:eastAsiaTheme="minorHAnsi" w:hAnsiTheme="minorHAnsi" w:cstheme="minorBidi"/>
            <w:color w:val="auto"/>
            <w:sz w:val="22"/>
            <w:szCs w:val="22"/>
            <w:lang w:eastAsia="en-US"/>
          </w:rPr>
          <w:t>day</w:t>
        </w:r>
        <w:proofErr w:type="gramEnd"/>
        <w:r w:rsidR="00734071">
          <w:rPr>
            <w:rFonts w:asciiTheme="minorHAnsi" w:eastAsiaTheme="minorHAnsi" w:hAnsiTheme="minorHAnsi" w:cstheme="minorBidi"/>
            <w:color w:val="auto"/>
            <w:sz w:val="22"/>
            <w:szCs w:val="22"/>
            <w:lang w:eastAsia="en-US"/>
          </w:rPr>
          <w:t xml:space="preserve"> signs of safety</w:t>
        </w:r>
      </w:ins>
      <w:ins w:id="334" w:author="Samantha J Davey" w:date="2022-02-21T15:17:00Z">
        <w:r w:rsidR="00DA0BDF">
          <w:rPr>
            <w:rFonts w:asciiTheme="minorHAnsi" w:eastAsiaTheme="minorHAnsi" w:hAnsiTheme="minorHAnsi" w:cstheme="minorBidi"/>
            <w:color w:val="auto"/>
            <w:sz w:val="22"/>
            <w:szCs w:val="22"/>
            <w:lang w:eastAsia="en-US"/>
          </w:rPr>
          <w:t xml:space="preserve"> course</w:t>
        </w:r>
      </w:ins>
      <w:ins w:id="335" w:author="Samantha J Davey" w:date="2022-02-21T12:00:00Z">
        <w:r w:rsidR="00734071">
          <w:rPr>
            <w:rFonts w:asciiTheme="minorHAnsi" w:eastAsiaTheme="minorHAnsi" w:hAnsiTheme="minorHAnsi" w:cstheme="minorBidi"/>
            <w:color w:val="auto"/>
            <w:sz w:val="22"/>
            <w:szCs w:val="22"/>
            <w:lang w:eastAsia="en-US"/>
          </w:rPr>
          <w:t xml:space="preserve">. </w:t>
        </w:r>
      </w:ins>
      <w:ins w:id="336" w:author="Samantha J Davey" w:date="2022-02-21T12:04:00Z">
        <w:r w:rsidR="009B32DA">
          <w:rPr>
            <w:rFonts w:asciiTheme="minorHAnsi" w:eastAsiaTheme="minorHAnsi" w:hAnsiTheme="minorHAnsi" w:cstheme="minorBidi"/>
            <w:color w:val="auto"/>
            <w:sz w:val="22"/>
            <w:szCs w:val="22"/>
            <w:lang w:eastAsia="en-US"/>
          </w:rPr>
          <w:t xml:space="preserve">The approach </w:t>
        </w:r>
      </w:ins>
      <w:ins w:id="337" w:author="Samantha J Davey" w:date="2022-02-21T12:05:00Z">
        <w:r w:rsidR="00E15EE9">
          <w:rPr>
            <w:rFonts w:asciiTheme="minorHAnsi" w:eastAsiaTheme="minorHAnsi" w:hAnsiTheme="minorHAnsi" w:cstheme="minorBidi"/>
            <w:color w:val="auto"/>
            <w:sz w:val="22"/>
            <w:szCs w:val="22"/>
            <w:lang w:eastAsia="en-US"/>
          </w:rPr>
          <w:t xml:space="preserve">promotes a structured way of </w:t>
        </w:r>
      </w:ins>
      <w:ins w:id="338" w:author="Samantha J Davey" w:date="2022-02-21T12:06:00Z">
        <w:r w:rsidR="00E15EE9">
          <w:rPr>
            <w:rFonts w:asciiTheme="minorHAnsi" w:eastAsiaTheme="minorHAnsi" w:hAnsiTheme="minorHAnsi" w:cstheme="minorBidi"/>
            <w:color w:val="auto"/>
            <w:sz w:val="22"/>
            <w:szCs w:val="22"/>
            <w:lang w:eastAsia="en-US"/>
          </w:rPr>
          <w:t xml:space="preserve">gathering information </w:t>
        </w:r>
      </w:ins>
      <w:ins w:id="339" w:author="Samantha J Davey" w:date="2022-02-21T15:26:00Z">
        <w:r w:rsidR="00C433E1">
          <w:rPr>
            <w:rFonts w:asciiTheme="minorHAnsi" w:eastAsiaTheme="minorHAnsi" w:hAnsiTheme="minorHAnsi" w:cstheme="minorBidi"/>
            <w:color w:val="auto"/>
            <w:sz w:val="22"/>
            <w:szCs w:val="22"/>
            <w:lang w:eastAsia="en-US"/>
          </w:rPr>
          <w:t xml:space="preserve">by working in collaboration with the families.  </w:t>
        </w:r>
      </w:ins>
      <w:ins w:id="340" w:author="Samantha J Davey" w:date="2022-02-21T15:27:00Z">
        <w:r w:rsidR="00C433E1">
          <w:rPr>
            <w:rFonts w:asciiTheme="minorHAnsi" w:eastAsiaTheme="minorHAnsi" w:hAnsiTheme="minorHAnsi" w:cstheme="minorBidi"/>
            <w:color w:val="auto"/>
            <w:sz w:val="22"/>
            <w:szCs w:val="22"/>
            <w:lang w:eastAsia="en-US"/>
          </w:rPr>
          <w:t xml:space="preserve">In turn </w:t>
        </w:r>
        <w:r w:rsidR="00B311CA">
          <w:rPr>
            <w:rFonts w:asciiTheme="minorHAnsi" w:eastAsiaTheme="minorHAnsi" w:hAnsiTheme="minorHAnsi" w:cstheme="minorBidi"/>
            <w:color w:val="auto"/>
            <w:sz w:val="22"/>
            <w:szCs w:val="22"/>
            <w:lang w:eastAsia="en-US"/>
          </w:rPr>
          <w:t>this</w:t>
        </w:r>
      </w:ins>
      <w:ins w:id="341" w:author="Samantha J Davey" w:date="2022-02-21T12:09:00Z">
        <w:r w:rsidR="00D856DD">
          <w:rPr>
            <w:rFonts w:asciiTheme="minorHAnsi" w:eastAsiaTheme="minorHAnsi" w:hAnsiTheme="minorHAnsi" w:cstheme="minorBidi"/>
            <w:color w:val="auto"/>
            <w:sz w:val="22"/>
            <w:szCs w:val="22"/>
            <w:lang w:eastAsia="en-US"/>
          </w:rPr>
          <w:t xml:space="preserve"> has helped me with</w:t>
        </w:r>
      </w:ins>
      <w:ins w:id="342" w:author="Samantha J Davey" w:date="2022-02-21T15:18:00Z">
        <w:r w:rsidR="00AF2D4F">
          <w:rPr>
            <w:rFonts w:asciiTheme="minorHAnsi" w:eastAsiaTheme="minorHAnsi" w:hAnsiTheme="minorHAnsi" w:cstheme="minorBidi"/>
            <w:color w:val="auto"/>
            <w:sz w:val="22"/>
            <w:szCs w:val="22"/>
            <w:lang w:eastAsia="en-US"/>
          </w:rPr>
          <w:t xml:space="preserve">, </w:t>
        </w:r>
      </w:ins>
      <w:ins w:id="343" w:author="Samantha J Davey" w:date="2022-02-21T12:09:00Z">
        <w:r w:rsidR="00D856DD">
          <w:rPr>
            <w:rFonts w:asciiTheme="minorHAnsi" w:eastAsiaTheme="minorHAnsi" w:hAnsiTheme="minorHAnsi" w:cstheme="minorBidi"/>
            <w:color w:val="auto"/>
            <w:sz w:val="22"/>
            <w:szCs w:val="22"/>
            <w:lang w:eastAsia="en-US"/>
          </w:rPr>
          <w:t xml:space="preserve">writing and </w:t>
        </w:r>
      </w:ins>
      <w:ins w:id="344" w:author="Samantha J Davey" w:date="2022-02-21T12:10:00Z">
        <w:r w:rsidR="009137F2">
          <w:rPr>
            <w:rFonts w:asciiTheme="minorHAnsi" w:eastAsiaTheme="minorHAnsi" w:hAnsiTheme="minorHAnsi" w:cstheme="minorBidi"/>
            <w:color w:val="auto"/>
            <w:sz w:val="22"/>
            <w:szCs w:val="22"/>
            <w:lang w:eastAsia="en-US"/>
          </w:rPr>
          <w:t>analysing</w:t>
        </w:r>
      </w:ins>
      <w:ins w:id="345" w:author="Samantha J Davey" w:date="2022-02-21T12:09:00Z">
        <w:r w:rsidR="00D856DD">
          <w:rPr>
            <w:rFonts w:asciiTheme="minorHAnsi" w:eastAsiaTheme="minorHAnsi" w:hAnsiTheme="minorHAnsi" w:cstheme="minorBidi"/>
            <w:color w:val="auto"/>
            <w:sz w:val="22"/>
            <w:szCs w:val="22"/>
            <w:lang w:eastAsia="en-US"/>
          </w:rPr>
          <w:t xml:space="preserve"> information in my reco</w:t>
        </w:r>
      </w:ins>
      <w:ins w:id="346" w:author="Samantha J Davey" w:date="2022-02-21T12:10:00Z">
        <w:r w:rsidR="00D856DD">
          <w:rPr>
            <w:rFonts w:asciiTheme="minorHAnsi" w:eastAsiaTheme="minorHAnsi" w:hAnsiTheme="minorHAnsi" w:cstheme="minorBidi"/>
            <w:color w:val="auto"/>
            <w:sz w:val="22"/>
            <w:szCs w:val="22"/>
            <w:lang w:eastAsia="en-US"/>
          </w:rPr>
          <w:t xml:space="preserve">rdings </w:t>
        </w:r>
        <w:r w:rsidR="009137F2">
          <w:rPr>
            <w:rFonts w:asciiTheme="minorHAnsi" w:eastAsiaTheme="minorHAnsi" w:hAnsiTheme="minorHAnsi" w:cstheme="minorBidi"/>
            <w:color w:val="auto"/>
            <w:sz w:val="22"/>
            <w:szCs w:val="22"/>
            <w:lang w:eastAsia="en-US"/>
          </w:rPr>
          <w:t xml:space="preserve">and assessments. </w:t>
        </w:r>
      </w:ins>
      <w:ins w:id="347" w:author="Samantha J Davey" w:date="2022-02-21T14:43:00Z">
        <w:r w:rsidR="00983761">
          <w:rPr>
            <w:rFonts w:asciiTheme="minorHAnsi" w:eastAsiaTheme="minorHAnsi" w:hAnsiTheme="minorHAnsi" w:cstheme="minorBidi"/>
            <w:color w:val="auto"/>
            <w:sz w:val="22"/>
            <w:szCs w:val="22"/>
            <w:lang w:eastAsia="en-US"/>
          </w:rPr>
          <w:t xml:space="preserve">  </w:t>
        </w:r>
        <w:r w:rsidR="003B1379">
          <w:rPr>
            <w:rFonts w:asciiTheme="minorHAnsi" w:eastAsiaTheme="minorHAnsi" w:hAnsiTheme="minorHAnsi" w:cstheme="minorBidi"/>
            <w:color w:val="auto"/>
            <w:sz w:val="22"/>
            <w:szCs w:val="22"/>
            <w:lang w:eastAsia="en-US"/>
          </w:rPr>
          <w:t xml:space="preserve">In addition to this, the </w:t>
        </w:r>
      </w:ins>
      <w:ins w:id="348" w:author="Samantha J Davey" w:date="2022-02-21T15:18:00Z">
        <w:r w:rsidR="00AF2D4F">
          <w:rPr>
            <w:rFonts w:asciiTheme="minorHAnsi" w:eastAsiaTheme="minorHAnsi" w:hAnsiTheme="minorHAnsi" w:cstheme="minorBidi"/>
            <w:color w:val="auto"/>
            <w:sz w:val="22"/>
            <w:szCs w:val="22"/>
            <w:lang w:eastAsia="en-US"/>
          </w:rPr>
          <w:t>networking,</w:t>
        </w:r>
      </w:ins>
      <w:ins w:id="349" w:author="Samantha J Davey" w:date="2022-02-21T14:43:00Z">
        <w:r w:rsidR="003B1379">
          <w:rPr>
            <w:rFonts w:asciiTheme="minorHAnsi" w:eastAsiaTheme="minorHAnsi" w:hAnsiTheme="minorHAnsi" w:cstheme="minorBidi"/>
            <w:color w:val="auto"/>
            <w:sz w:val="22"/>
            <w:szCs w:val="22"/>
            <w:lang w:eastAsia="en-US"/>
          </w:rPr>
          <w:t xml:space="preserve"> and introductions I undertook with statutory and community services </w:t>
        </w:r>
        <w:r w:rsidR="00A33C22">
          <w:rPr>
            <w:rFonts w:asciiTheme="minorHAnsi" w:eastAsiaTheme="minorHAnsi" w:hAnsiTheme="minorHAnsi" w:cstheme="minorBidi"/>
            <w:color w:val="auto"/>
            <w:sz w:val="22"/>
            <w:szCs w:val="22"/>
            <w:lang w:eastAsia="en-US"/>
          </w:rPr>
          <w:t>offered me a clear understanding o</w:t>
        </w:r>
      </w:ins>
      <w:ins w:id="350" w:author="Samantha J Davey" w:date="2022-02-21T14:44:00Z">
        <w:r w:rsidR="00A33C22">
          <w:rPr>
            <w:rFonts w:asciiTheme="minorHAnsi" w:eastAsiaTheme="minorHAnsi" w:hAnsiTheme="minorHAnsi" w:cstheme="minorBidi"/>
            <w:color w:val="auto"/>
            <w:sz w:val="22"/>
            <w:szCs w:val="22"/>
            <w:lang w:eastAsia="en-US"/>
          </w:rPr>
          <w:t xml:space="preserve">f the type of services </w:t>
        </w:r>
      </w:ins>
      <w:ins w:id="351" w:author="Samantha J Davey" w:date="2022-02-21T14:47:00Z">
        <w:r w:rsidR="00B93EE9">
          <w:rPr>
            <w:rFonts w:asciiTheme="minorHAnsi" w:eastAsiaTheme="minorHAnsi" w:hAnsiTheme="minorHAnsi" w:cstheme="minorBidi"/>
            <w:color w:val="auto"/>
            <w:sz w:val="22"/>
            <w:szCs w:val="22"/>
            <w:lang w:eastAsia="en-US"/>
          </w:rPr>
          <w:t xml:space="preserve">and </w:t>
        </w:r>
      </w:ins>
      <w:ins w:id="352" w:author="Samantha J Davey" w:date="2022-02-21T14:48:00Z">
        <w:r w:rsidR="00702F16">
          <w:rPr>
            <w:rFonts w:asciiTheme="minorHAnsi" w:eastAsiaTheme="minorHAnsi" w:hAnsiTheme="minorHAnsi" w:cstheme="minorBidi"/>
            <w:color w:val="auto"/>
            <w:sz w:val="22"/>
            <w:szCs w:val="22"/>
            <w:lang w:eastAsia="en-US"/>
          </w:rPr>
          <w:t xml:space="preserve">how they can help families make changes and to prevent children being at risk.  </w:t>
        </w:r>
        <w:r w:rsidR="00DA39D6">
          <w:rPr>
            <w:rFonts w:asciiTheme="minorHAnsi" w:eastAsiaTheme="minorHAnsi" w:hAnsiTheme="minorHAnsi" w:cstheme="minorBidi"/>
            <w:color w:val="auto"/>
            <w:sz w:val="22"/>
            <w:szCs w:val="22"/>
            <w:lang w:eastAsia="en-US"/>
          </w:rPr>
          <w:t xml:space="preserve">For example, parenting classes </w:t>
        </w:r>
      </w:ins>
      <w:ins w:id="353" w:author="Samantha J Davey" w:date="2022-02-21T14:49:00Z">
        <w:r w:rsidR="00DA39D6">
          <w:rPr>
            <w:rFonts w:asciiTheme="minorHAnsi" w:eastAsiaTheme="minorHAnsi" w:hAnsiTheme="minorHAnsi" w:cstheme="minorBidi"/>
            <w:color w:val="auto"/>
            <w:sz w:val="22"/>
            <w:szCs w:val="22"/>
            <w:lang w:eastAsia="en-US"/>
          </w:rPr>
          <w:t xml:space="preserve">to improve a </w:t>
        </w:r>
      </w:ins>
      <w:ins w:id="354" w:author="Samantha J Davey" w:date="2022-02-21T14:50:00Z">
        <w:r w:rsidR="004C3154">
          <w:rPr>
            <w:rFonts w:asciiTheme="minorHAnsi" w:eastAsiaTheme="minorHAnsi" w:hAnsiTheme="minorHAnsi" w:cstheme="minorBidi"/>
            <w:color w:val="auto"/>
            <w:sz w:val="22"/>
            <w:szCs w:val="22"/>
            <w:lang w:eastAsia="en-US"/>
          </w:rPr>
          <w:t>parent’s</w:t>
        </w:r>
      </w:ins>
      <w:ins w:id="355" w:author="Samantha J Davey" w:date="2022-02-21T14:49:00Z">
        <w:r w:rsidR="00DA39D6">
          <w:rPr>
            <w:rFonts w:asciiTheme="minorHAnsi" w:eastAsiaTheme="minorHAnsi" w:hAnsiTheme="minorHAnsi" w:cstheme="minorBidi"/>
            <w:color w:val="auto"/>
            <w:sz w:val="22"/>
            <w:szCs w:val="22"/>
            <w:lang w:eastAsia="en-US"/>
          </w:rPr>
          <w:t xml:space="preserve"> approach, safety planning around substance misuse or</w:t>
        </w:r>
        <w:r w:rsidR="004C3154">
          <w:rPr>
            <w:rFonts w:asciiTheme="minorHAnsi" w:eastAsiaTheme="minorHAnsi" w:hAnsiTheme="minorHAnsi" w:cstheme="minorBidi"/>
            <w:color w:val="auto"/>
            <w:sz w:val="22"/>
            <w:szCs w:val="22"/>
            <w:lang w:eastAsia="en-US"/>
          </w:rPr>
          <w:t xml:space="preserve"> domestic </w:t>
        </w:r>
      </w:ins>
      <w:ins w:id="356" w:author="Samantha J Davey" w:date="2022-02-21T14:50:00Z">
        <w:r w:rsidR="004C3154">
          <w:rPr>
            <w:rFonts w:asciiTheme="minorHAnsi" w:eastAsiaTheme="minorHAnsi" w:hAnsiTheme="minorHAnsi" w:cstheme="minorBidi"/>
            <w:color w:val="auto"/>
            <w:sz w:val="22"/>
            <w:szCs w:val="22"/>
            <w:lang w:eastAsia="en-US"/>
          </w:rPr>
          <w:t>abuse</w:t>
        </w:r>
      </w:ins>
      <w:ins w:id="357" w:author="Samantha J Davey" w:date="2022-02-21T14:49:00Z">
        <w:r w:rsidR="004C3154">
          <w:rPr>
            <w:rFonts w:asciiTheme="minorHAnsi" w:eastAsiaTheme="minorHAnsi" w:hAnsiTheme="minorHAnsi" w:cstheme="minorBidi"/>
            <w:color w:val="auto"/>
            <w:sz w:val="22"/>
            <w:szCs w:val="22"/>
            <w:lang w:eastAsia="en-US"/>
          </w:rPr>
          <w:t xml:space="preserve"> programmes for victims and </w:t>
        </w:r>
      </w:ins>
      <w:ins w:id="358" w:author="Samantha J Davey" w:date="2022-02-21T14:50:00Z">
        <w:r w:rsidR="004C3154">
          <w:rPr>
            <w:rFonts w:asciiTheme="minorHAnsi" w:eastAsiaTheme="minorHAnsi" w:hAnsiTheme="minorHAnsi" w:cstheme="minorBidi"/>
            <w:color w:val="auto"/>
            <w:sz w:val="22"/>
            <w:szCs w:val="22"/>
            <w:lang w:eastAsia="en-US"/>
          </w:rPr>
          <w:t>perpetrators</w:t>
        </w:r>
      </w:ins>
      <w:ins w:id="359" w:author="Samantha J Davey" w:date="2022-02-21T14:44:00Z">
        <w:r w:rsidR="00B007F6">
          <w:rPr>
            <w:rFonts w:asciiTheme="minorHAnsi" w:eastAsiaTheme="minorHAnsi" w:hAnsiTheme="minorHAnsi" w:cstheme="minorBidi"/>
            <w:color w:val="auto"/>
            <w:sz w:val="22"/>
            <w:szCs w:val="22"/>
            <w:lang w:eastAsia="en-US"/>
          </w:rPr>
          <w:t xml:space="preserve"> </w:t>
        </w:r>
      </w:ins>
      <w:ins w:id="360" w:author="Samantha J Davey" w:date="2022-02-21T14:50:00Z">
        <w:r w:rsidR="004C3154">
          <w:rPr>
            <w:rFonts w:asciiTheme="minorHAnsi" w:eastAsiaTheme="minorHAnsi" w:hAnsiTheme="minorHAnsi" w:cstheme="minorBidi"/>
            <w:color w:val="auto"/>
            <w:sz w:val="22"/>
            <w:szCs w:val="22"/>
            <w:lang w:eastAsia="en-US"/>
          </w:rPr>
          <w:t xml:space="preserve">that could result in families remaining together. This allowed </w:t>
        </w:r>
        <w:r w:rsidR="007368CC">
          <w:rPr>
            <w:rFonts w:asciiTheme="minorHAnsi" w:eastAsiaTheme="minorHAnsi" w:hAnsiTheme="minorHAnsi" w:cstheme="minorBidi"/>
            <w:color w:val="auto"/>
            <w:sz w:val="22"/>
            <w:szCs w:val="22"/>
            <w:lang w:eastAsia="en-US"/>
          </w:rPr>
          <w:t xml:space="preserve">scope for my outcome focused skills </w:t>
        </w:r>
      </w:ins>
      <w:ins w:id="361" w:author="Samantha J Davey" w:date="2022-02-21T14:51:00Z">
        <w:r w:rsidR="007368CC">
          <w:rPr>
            <w:rFonts w:asciiTheme="minorHAnsi" w:eastAsiaTheme="minorHAnsi" w:hAnsiTheme="minorHAnsi" w:cstheme="minorBidi"/>
            <w:color w:val="auto"/>
            <w:sz w:val="22"/>
            <w:szCs w:val="22"/>
            <w:lang w:eastAsia="en-US"/>
          </w:rPr>
          <w:t xml:space="preserve">to improve and prevented </w:t>
        </w:r>
        <w:r w:rsidR="00390C7B">
          <w:rPr>
            <w:rFonts w:asciiTheme="minorHAnsi" w:eastAsiaTheme="minorHAnsi" w:hAnsiTheme="minorHAnsi" w:cstheme="minorBidi"/>
            <w:color w:val="auto"/>
            <w:sz w:val="22"/>
            <w:szCs w:val="22"/>
            <w:lang w:eastAsia="en-US"/>
          </w:rPr>
          <w:t xml:space="preserve">exercising procedures by being risk adverse. </w:t>
        </w:r>
      </w:ins>
    </w:p>
    <w:p w14:paraId="09AA1535" w14:textId="124DA83C" w:rsidR="00FD1C85" w:rsidRDefault="00F90B2D" w:rsidP="00E07495">
      <w:pPr>
        <w:overflowPunct/>
        <w:autoSpaceDE/>
        <w:autoSpaceDN/>
        <w:adjustRightInd/>
        <w:spacing w:after="160" w:line="259" w:lineRule="auto"/>
        <w:textAlignment w:val="auto"/>
        <w:rPr>
          <w:ins w:id="362" w:author="Samantha J Davey" w:date="2022-02-21T14:54:00Z"/>
          <w:rFonts w:asciiTheme="minorHAnsi" w:eastAsiaTheme="minorHAnsi" w:hAnsiTheme="minorHAnsi" w:cstheme="minorBidi"/>
          <w:color w:val="auto"/>
          <w:sz w:val="22"/>
          <w:szCs w:val="22"/>
          <w:lang w:eastAsia="en-US"/>
        </w:rPr>
      </w:pPr>
      <w:ins w:id="363" w:author="Samantha J Davey" w:date="2022-02-21T14:53:00Z">
        <w:r>
          <w:rPr>
            <w:rFonts w:asciiTheme="minorHAnsi" w:eastAsiaTheme="minorHAnsi" w:hAnsiTheme="minorHAnsi" w:cstheme="minorBidi"/>
            <w:color w:val="auto"/>
            <w:sz w:val="22"/>
            <w:szCs w:val="22"/>
            <w:lang w:eastAsia="en-US"/>
          </w:rPr>
          <w:t xml:space="preserve">My </w:t>
        </w:r>
      </w:ins>
      <w:ins w:id="364" w:author="Samantha J Davey" w:date="2022-02-20T15:20:00Z">
        <w:r w:rsidR="00C95270">
          <w:rPr>
            <w:rFonts w:asciiTheme="minorHAnsi" w:eastAsiaTheme="minorHAnsi" w:hAnsiTheme="minorHAnsi" w:cstheme="minorBidi"/>
            <w:color w:val="auto"/>
            <w:sz w:val="22"/>
            <w:szCs w:val="22"/>
            <w:lang w:eastAsia="en-US"/>
          </w:rPr>
          <w:t>supervisor</w:t>
        </w:r>
      </w:ins>
      <w:ins w:id="365" w:author="Samantha J Davey" w:date="2022-02-21T14:53:00Z">
        <w:r>
          <w:rPr>
            <w:rFonts w:asciiTheme="minorHAnsi" w:eastAsiaTheme="minorHAnsi" w:hAnsiTheme="minorHAnsi" w:cstheme="minorBidi"/>
            <w:color w:val="auto"/>
            <w:sz w:val="22"/>
            <w:szCs w:val="22"/>
            <w:lang w:eastAsia="en-US"/>
          </w:rPr>
          <w:t xml:space="preserve"> also</w:t>
        </w:r>
      </w:ins>
      <w:ins w:id="366" w:author="Samantha J Davey" w:date="2022-02-20T15:20:00Z">
        <w:r w:rsidR="00C95270">
          <w:rPr>
            <w:rFonts w:asciiTheme="minorHAnsi" w:eastAsiaTheme="minorHAnsi" w:hAnsiTheme="minorHAnsi" w:cstheme="minorBidi"/>
            <w:color w:val="auto"/>
            <w:sz w:val="22"/>
            <w:szCs w:val="22"/>
            <w:lang w:eastAsia="en-US"/>
          </w:rPr>
          <w:t xml:space="preserve"> </w:t>
        </w:r>
      </w:ins>
      <w:ins w:id="367" w:author="Samantha J Davey" w:date="2022-02-20T15:21:00Z">
        <w:r w:rsidR="00C95270">
          <w:rPr>
            <w:rFonts w:asciiTheme="minorHAnsi" w:eastAsiaTheme="minorHAnsi" w:hAnsiTheme="minorHAnsi" w:cstheme="minorBidi"/>
            <w:color w:val="auto"/>
            <w:sz w:val="22"/>
            <w:szCs w:val="22"/>
            <w:lang w:eastAsia="en-US"/>
          </w:rPr>
          <w:t xml:space="preserve">provided me with a space to </w:t>
        </w:r>
      </w:ins>
      <w:ins w:id="368" w:author="Samantha J Davey" w:date="2022-02-20T15:46:00Z">
        <w:r w:rsidR="00196A37">
          <w:rPr>
            <w:rFonts w:asciiTheme="minorHAnsi" w:eastAsiaTheme="minorHAnsi" w:hAnsiTheme="minorHAnsi" w:cstheme="minorBidi"/>
            <w:color w:val="auto"/>
            <w:sz w:val="22"/>
            <w:szCs w:val="22"/>
            <w:lang w:eastAsia="en-US"/>
          </w:rPr>
          <w:t>critical</w:t>
        </w:r>
      </w:ins>
      <w:ins w:id="369" w:author="Samantha J Davey" w:date="2022-02-20T15:47:00Z">
        <w:r w:rsidR="00196A37">
          <w:rPr>
            <w:rFonts w:asciiTheme="minorHAnsi" w:eastAsiaTheme="minorHAnsi" w:hAnsiTheme="minorHAnsi" w:cstheme="minorBidi"/>
            <w:color w:val="auto"/>
            <w:sz w:val="22"/>
            <w:szCs w:val="22"/>
            <w:lang w:eastAsia="en-US"/>
          </w:rPr>
          <w:t xml:space="preserve">ly </w:t>
        </w:r>
      </w:ins>
      <w:ins w:id="370" w:author="Samantha J Davey" w:date="2022-02-20T15:21:00Z">
        <w:r w:rsidR="00C95270">
          <w:rPr>
            <w:rFonts w:asciiTheme="minorHAnsi" w:eastAsiaTheme="minorHAnsi" w:hAnsiTheme="minorHAnsi" w:cstheme="minorBidi"/>
            <w:color w:val="auto"/>
            <w:sz w:val="22"/>
            <w:szCs w:val="22"/>
            <w:lang w:eastAsia="en-US"/>
          </w:rPr>
          <w:t xml:space="preserve">reflect on my cases </w:t>
        </w:r>
      </w:ins>
      <w:ins w:id="371" w:author="Samantha J Davey" w:date="2022-02-20T15:44:00Z">
        <w:r w:rsidR="00196A37">
          <w:rPr>
            <w:rFonts w:asciiTheme="minorHAnsi" w:eastAsiaTheme="minorHAnsi" w:hAnsiTheme="minorHAnsi" w:cstheme="minorBidi"/>
            <w:color w:val="auto"/>
            <w:sz w:val="22"/>
            <w:szCs w:val="22"/>
            <w:lang w:eastAsia="en-US"/>
          </w:rPr>
          <w:t>and suppo</w:t>
        </w:r>
      </w:ins>
      <w:ins w:id="372" w:author="Samantha J Davey" w:date="2022-02-20T15:45:00Z">
        <w:r w:rsidR="00196A37">
          <w:rPr>
            <w:rFonts w:asciiTheme="minorHAnsi" w:eastAsiaTheme="minorHAnsi" w:hAnsiTheme="minorHAnsi" w:cstheme="minorBidi"/>
            <w:color w:val="auto"/>
            <w:sz w:val="22"/>
            <w:szCs w:val="22"/>
            <w:lang w:eastAsia="en-US"/>
          </w:rPr>
          <w:t>r</w:t>
        </w:r>
      </w:ins>
      <w:ins w:id="373" w:author="Samantha J Davey" w:date="2022-02-21T15:19:00Z">
        <w:r w:rsidR="000E0575">
          <w:rPr>
            <w:rFonts w:asciiTheme="minorHAnsi" w:eastAsiaTheme="minorHAnsi" w:hAnsiTheme="minorHAnsi" w:cstheme="minorBidi"/>
            <w:color w:val="auto"/>
            <w:sz w:val="22"/>
            <w:szCs w:val="22"/>
            <w:lang w:eastAsia="en-US"/>
          </w:rPr>
          <w:t>t</w:t>
        </w:r>
      </w:ins>
      <w:ins w:id="374" w:author="Samantha J Davey" w:date="2022-02-20T16:23:00Z">
        <w:r w:rsidR="00984CA5">
          <w:rPr>
            <w:rFonts w:asciiTheme="minorHAnsi" w:eastAsiaTheme="minorHAnsi" w:hAnsiTheme="minorHAnsi" w:cstheme="minorBidi"/>
            <w:color w:val="auto"/>
            <w:sz w:val="22"/>
            <w:szCs w:val="22"/>
            <w:lang w:eastAsia="en-US"/>
          </w:rPr>
          <w:t xml:space="preserve"> </w:t>
        </w:r>
      </w:ins>
      <w:ins w:id="375" w:author="Samantha J Davey" w:date="2022-02-20T15:45:00Z">
        <w:r w:rsidR="00196A37">
          <w:rPr>
            <w:rFonts w:asciiTheme="minorHAnsi" w:eastAsiaTheme="minorHAnsi" w:hAnsiTheme="minorHAnsi" w:cstheme="minorBidi"/>
            <w:color w:val="auto"/>
            <w:sz w:val="22"/>
            <w:szCs w:val="22"/>
            <w:lang w:eastAsia="en-US"/>
          </w:rPr>
          <w:t>effective decision</w:t>
        </w:r>
      </w:ins>
      <w:ins w:id="376" w:author="Samantha J Davey" w:date="2022-02-21T15:19:00Z">
        <w:r w:rsidR="000E0575">
          <w:rPr>
            <w:rFonts w:asciiTheme="minorHAnsi" w:eastAsiaTheme="minorHAnsi" w:hAnsiTheme="minorHAnsi" w:cstheme="minorBidi"/>
            <w:color w:val="auto"/>
            <w:sz w:val="22"/>
            <w:szCs w:val="22"/>
            <w:lang w:eastAsia="en-US"/>
          </w:rPr>
          <w:t xml:space="preserve"> making</w:t>
        </w:r>
      </w:ins>
      <w:ins w:id="377" w:author="Samantha J Davey" w:date="2022-02-20T15:47:00Z">
        <w:r w:rsidR="00196A37">
          <w:rPr>
            <w:rFonts w:asciiTheme="minorHAnsi" w:eastAsiaTheme="minorHAnsi" w:hAnsiTheme="minorHAnsi" w:cstheme="minorBidi"/>
            <w:color w:val="auto"/>
            <w:sz w:val="22"/>
            <w:szCs w:val="22"/>
            <w:lang w:eastAsia="en-US"/>
          </w:rPr>
          <w:t xml:space="preserve"> </w:t>
        </w:r>
      </w:ins>
      <w:ins w:id="378" w:author="Samantha J Davey" w:date="2022-02-21T15:19:00Z">
        <w:r w:rsidR="000E0575">
          <w:rPr>
            <w:rFonts w:asciiTheme="minorHAnsi" w:eastAsiaTheme="minorHAnsi" w:hAnsiTheme="minorHAnsi" w:cstheme="minorBidi"/>
            <w:color w:val="auto"/>
            <w:sz w:val="22"/>
            <w:szCs w:val="22"/>
            <w:lang w:eastAsia="en-US"/>
          </w:rPr>
          <w:t>relating to</w:t>
        </w:r>
      </w:ins>
      <w:ins w:id="379" w:author="Samantha J Davey" w:date="2022-02-20T15:47:00Z">
        <w:r w:rsidR="00196A37">
          <w:rPr>
            <w:rFonts w:asciiTheme="minorHAnsi" w:eastAsiaTheme="minorHAnsi" w:hAnsiTheme="minorHAnsi" w:cstheme="minorBidi"/>
            <w:color w:val="auto"/>
            <w:sz w:val="22"/>
            <w:szCs w:val="22"/>
            <w:lang w:eastAsia="en-US"/>
          </w:rPr>
          <w:t xml:space="preserve"> interventions </w:t>
        </w:r>
      </w:ins>
      <w:ins w:id="380" w:author="Samantha J Davey" w:date="2022-02-20T16:23:00Z">
        <w:r w:rsidR="00984CA5">
          <w:rPr>
            <w:rFonts w:asciiTheme="minorHAnsi" w:eastAsiaTheme="minorHAnsi" w:hAnsiTheme="minorHAnsi" w:cstheme="minorBidi"/>
            <w:color w:val="auto"/>
            <w:sz w:val="22"/>
            <w:szCs w:val="22"/>
            <w:lang w:eastAsia="en-US"/>
          </w:rPr>
          <w:t xml:space="preserve">and </w:t>
        </w:r>
      </w:ins>
      <w:ins w:id="381" w:author="Samantha J Davey" w:date="2022-02-20T16:24:00Z">
        <w:r w:rsidR="00984CA5">
          <w:rPr>
            <w:rFonts w:asciiTheme="minorHAnsi" w:eastAsiaTheme="minorHAnsi" w:hAnsiTheme="minorHAnsi" w:cstheme="minorBidi"/>
            <w:color w:val="auto"/>
            <w:sz w:val="22"/>
            <w:szCs w:val="22"/>
            <w:lang w:eastAsia="en-US"/>
          </w:rPr>
          <w:t>procedures</w:t>
        </w:r>
      </w:ins>
      <w:ins w:id="382" w:author="Samantha J Davey" w:date="2022-02-20T16:23:00Z">
        <w:r w:rsidR="00984CA5">
          <w:rPr>
            <w:rFonts w:asciiTheme="minorHAnsi" w:eastAsiaTheme="minorHAnsi" w:hAnsiTheme="minorHAnsi" w:cstheme="minorBidi"/>
            <w:color w:val="auto"/>
            <w:sz w:val="22"/>
            <w:szCs w:val="22"/>
            <w:lang w:eastAsia="en-US"/>
          </w:rPr>
          <w:t xml:space="preserve"> that </w:t>
        </w:r>
      </w:ins>
      <w:ins w:id="383" w:author="Samantha J Davey" w:date="2022-02-21T15:19:00Z">
        <w:r w:rsidR="00AD1C59">
          <w:rPr>
            <w:rFonts w:asciiTheme="minorHAnsi" w:eastAsiaTheme="minorHAnsi" w:hAnsiTheme="minorHAnsi" w:cstheme="minorBidi"/>
            <w:color w:val="auto"/>
            <w:sz w:val="22"/>
            <w:szCs w:val="22"/>
            <w:lang w:eastAsia="en-US"/>
          </w:rPr>
          <w:t>should</w:t>
        </w:r>
      </w:ins>
      <w:ins w:id="384" w:author="Samantha J Davey" w:date="2022-02-20T16:23:00Z">
        <w:r w:rsidR="00984CA5">
          <w:rPr>
            <w:rFonts w:asciiTheme="minorHAnsi" w:eastAsiaTheme="minorHAnsi" w:hAnsiTheme="minorHAnsi" w:cstheme="minorBidi"/>
            <w:color w:val="auto"/>
            <w:sz w:val="22"/>
            <w:szCs w:val="22"/>
            <w:lang w:eastAsia="en-US"/>
          </w:rPr>
          <w:t xml:space="preserve"> be </w:t>
        </w:r>
      </w:ins>
      <w:ins w:id="385" w:author="Samantha J Davey" w:date="2022-02-20T16:24:00Z">
        <w:r w:rsidR="00984CA5">
          <w:rPr>
            <w:rFonts w:asciiTheme="minorHAnsi" w:eastAsiaTheme="minorHAnsi" w:hAnsiTheme="minorHAnsi" w:cstheme="minorBidi"/>
            <w:color w:val="auto"/>
            <w:sz w:val="22"/>
            <w:szCs w:val="22"/>
            <w:lang w:eastAsia="en-US"/>
          </w:rPr>
          <w:t>implemented</w:t>
        </w:r>
      </w:ins>
      <w:ins w:id="386" w:author="Samantha J Davey" w:date="2022-02-20T15:47:00Z">
        <w:r w:rsidR="00196A37">
          <w:rPr>
            <w:rFonts w:asciiTheme="minorHAnsi" w:eastAsiaTheme="minorHAnsi" w:hAnsiTheme="minorHAnsi" w:cstheme="minorBidi"/>
            <w:color w:val="auto"/>
            <w:sz w:val="22"/>
            <w:szCs w:val="22"/>
            <w:lang w:eastAsia="en-US"/>
          </w:rPr>
          <w:t xml:space="preserve">.  </w:t>
        </w:r>
      </w:ins>
      <w:ins w:id="387" w:author="Samantha J Davey" w:date="2022-02-20T15:55:00Z">
        <w:r w:rsidR="00783379">
          <w:rPr>
            <w:rFonts w:asciiTheme="minorHAnsi" w:eastAsiaTheme="minorHAnsi" w:hAnsiTheme="minorHAnsi" w:cstheme="minorBidi"/>
            <w:color w:val="auto"/>
            <w:sz w:val="22"/>
            <w:szCs w:val="22"/>
            <w:lang w:eastAsia="en-US"/>
          </w:rPr>
          <w:t>In addition, my supervisor would highlight good w</w:t>
        </w:r>
      </w:ins>
      <w:ins w:id="388" w:author="Samantha J Davey" w:date="2022-02-21T15:19:00Z">
        <w:r w:rsidR="00AD1C59">
          <w:rPr>
            <w:rFonts w:asciiTheme="minorHAnsi" w:eastAsiaTheme="minorHAnsi" w:hAnsiTheme="minorHAnsi" w:cstheme="minorBidi"/>
            <w:color w:val="auto"/>
            <w:sz w:val="22"/>
            <w:szCs w:val="22"/>
            <w:lang w:eastAsia="en-US"/>
          </w:rPr>
          <w:t xml:space="preserve">ork I had completed </w:t>
        </w:r>
      </w:ins>
      <w:ins w:id="389" w:author="Samantha J Davey" w:date="2022-02-20T15:55:00Z">
        <w:r w:rsidR="00783379">
          <w:rPr>
            <w:rFonts w:asciiTheme="minorHAnsi" w:eastAsiaTheme="minorHAnsi" w:hAnsiTheme="minorHAnsi" w:cstheme="minorBidi"/>
            <w:color w:val="auto"/>
            <w:sz w:val="22"/>
            <w:szCs w:val="22"/>
            <w:lang w:eastAsia="en-US"/>
          </w:rPr>
          <w:t>which</w:t>
        </w:r>
      </w:ins>
      <w:ins w:id="390" w:author="Samantha J Davey" w:date="2022-02-21T15:20:00Z">
        <w:r w:rsidR="00AD1C59">
          <w:rPr>
            <w:rFonts w:asciiTheme="minorHAnsi" w:eastAsiaTheme="minorHAnsi" w:hAnsiTheme="minorHAnsi" w:cstheme="minorBidi"/>
            <w:color w:val="auto"/>
            <w:sz w:val="22"/>
            <w:szCs w:val="22"/>
            <w:lang w:eastAsia="en-US"/>
          </w:rPr>
          <w:t xml:space="preserve"> built</w:t>
        </w:r>
      </w:ins>
      <w:ins w:id="391" w:author="Samantha J Davey" w:date="2022-02-20T15:56:00Z">
        <w:r w:rsidR="00783379">
          <w:rPr>
            <w:rFonts w:asciiTheme="minorHAnsi" w:eastAsiaTheme="minorHAnsi" w:hAnsiTheme="minorHAnsi" w:cstheme="minorBidi"/>
            <w:color w:val="auto"/>
            <w:sz w:val="22"/>
            <w:szCs w:val="22"/>
            <w:lang w:eastAsia="en-US"/>
          </w:rPr>
          <w:t xml:space="preserve"> my confidence.  However, she would share different approaches </w:t>
        </w:r>
      </w:ins>
      <w:ins w:id="392" w:author="Samantha J Davey" w:date="2022-02-21T15:20:00Z">
        <w:r w:rsidR="00AD1C59">
          <w:rPr>
            <w:rFonts w:asciiTheme="minorHAnsi" w:eastAsiaTheme="minorHAnsi" w:hAnsiTheme="minorHAnsi" w:cstheme="minorBidi"/>
            <w:color w:val="auto"/>
            <w:sz w:val="22"/>
            <w:szCs w:val="22"/>
            <w:lang w:eastAsia="en-US"/>
          </w:rPr>
          <w:t xml:space="preserve">to </w:t>
        </w:r>
        <w:r w:rsidR="002B3B9C">
          <w:rPr>
            <w:rFonts w:asciiTheme="minorHAnsi" w:eastAsiaTheme="minorHAnsi" w:hAnsiTheme="minorHAnsi" w:cstheme="minorBidi"/>
            <w:color w:val="auto"/>
            <w:sz w:val="22"/>
            <w:szCs w:val="22"/>
            <w:lang w:eastAsia="en-US"/>
          </w:rPr>
          <w:t xml:space="preserve">develop </w:t>
        </w:r>
      </w:ins>
      <w:ins w:id="393" w:author="Samantha J Davey" w:date="2022-02-20T15:56:00Z">
        <w:r w:rsidR="00783379">
          <w:rPr>
            <w:rFonts w:asciiTheme="minorHAnsi" w:eastAsiaTheme="minorHAnsi" w:hAnsiTheme="minorHAnsi" w:cstheme="minorBidi"/>
            <w:color w:val="auto"/>
            <w:sz w:val="22"/>
            <w:szCs w:val="22"/>
            <w:lang w:eastAsia="en-US"/>
          </w:rPr>
          <w:t>my</w:t>
        </w:r>
      </w:ins>
      <w:ins w:id="394" w:author="Samantha J Davey" w:date="2022-02-21T14:54:00Z">
        <w:r>
          <w:rPr>
            <w:rFonts w:asciiTheme="minorHAnsi" w:eastAsiaTheme="minorHAnsi" w:hAnsiTheme="minorHAnsi" w:cstheme="minorBidi"/>
            <w:color w:val="auto"/>
            <w:sz w:val="22"/>
            <w:szCs w:val="22"/>
            <w:lang w:eastAsia="en-US"/>
          </w:rPr>
          <w:t xml:space="preserve"> critical thinking and communication</w:t>
        </w:r>
      </w:ins>
      <w:ins w:id="395" w:author="Samantha J Davey" w:date="2022-02-20T15:56:00Z">
        <w:r w:rsidR="00783379">
          <w:rPr>
            <w:rFonts w:asciiTheme="minorHAnsi" w:eastAsiaTheme="minorHAnsi" w:hAnsiTheme="minorHAnsi" w:cstheme="minorBidi"/>
            <w:color w:val="auto"/>
            <w:sz w:val="22"/>
            <w:szCs w:val="22"/>
            <w:lang w:eastAsia="en-US"/>
          </w:rPr>
          <w:t xml:space="preserve"> skills</w:t>
        </w:r>
      </w:ins>
      <w:ins w:id="396" w:author="Samantha J Davey" w:date="2022-02-21T14:53:00Z">
        <w:r>
          <w:rPr>
            <w:rFonts w:asciiTheme="minorHAnsi" w:eastAsiaTheme="minorHAnsi" w:hAnsiTheme="minorHAnsi" w:cstheme="minorBidi"/>
            <w:color w:val="auto"/>
            <w:sz w:val="22"/>
            <w:szCs w:val="22"/>
            <w:lang w:eastAsia="en-US"/>
          </w:rPr>
          <w:t xml:space="preserve"> further</w:t>
        </w:r>
      </w:ins>
      <w:ins w:id="397" w:author="Samantha J Davey" w:date="2022-02-20T15:56:00Z">
        <w:r w:rsidR="00783379">
          <w:rPr>
            <w:rFonts w:asciiTheme="minorHAnsi" w:eastAsiaTheme="minorHAnsi" w:hAnsiTheme="minorHAnsi" w:cstheme="minorBidi"/>
            <w:color w:val="auto"/>
            <w:sz w:val="22"/>
            <w:szCs w:val="22"/>
            <w:lang w:eastAsia="en-US"/>
          </w:rPr>
          <w:t xml:space="preserve">. </w:t>
        </w:r>
      </w:ins>
    </w:p>
    <w:p w14:paraId="10894C2A" w14:textId="2FBD0D97" w:rsidR="00C95270" w:rsidRDefault="00FD1C85" w:rsidP="00E07495">
      <w:pPr>
        <w:overflowPunct/>
        <w:autoSpaceDE/>
        <w:autoSpaceDN/>
        <w:adjustRightInd/>
        <w:spacing w:after="160" w:line="259" w:lineRule="auto"/>
        <w:textAlignment w:val="auto"/>
        <w:rPr>
          <w:ins w:id="398" w:author="Samantha J Davey" w:date="2022-02-20T15:20:00Z"/>
          <w:rFonts w:asciiTheme="minorHAnsi" w:eastAsiaTheme="minorHAnsi" w:hAnsiTheme="minorHAnsi" w:cstheme="minorBidi"/>
          <w:color w:val="auto"/>
          <w:sz w:val="22"/>
          <w:szCs w:val="22"/>
          <w:lang w:eastAsia="en-US"/>
        </w:rPr>
      </w:pPr>
      <w:ins w:id="399" w:author="Samantha J Davey" w:date="2022-02-21T14:54:00Z">
        <w:r>
          <w:rPr>
            <w:rFonts w:asciiTheme="minorHAnsi" w:eastAsiaTheme="minorHAnsi" w:hAnsiTheme="minorHAnsi" w:cstheme="minorBidi"/>
            <w:color w:val="auto"/>
            <w:sz w:val="22"/>
            <w:szCs w:val="22"/>
            <w:lang w:eastAsia="en-US"/>
          </w:rPr>
          <w:t>Moreover</w:t>
        </w:r>
      </w:ins>
      <w:ins w:id="400" w:author="Samantha J Davey" w:date="2022-02-20T23:11:00Z">
        <w:r w:rsidR="00E45F07">
          <w:rPr>
            <w:rFonts w:asciiTheme="minorHAnsi" w:eastAsiaTheme="minorHAnsi" w:hAnsiTheme="minorHAnsi" w:cstheme="minorBidi"/>
            <w:color w:val="auto"/>
            <w:sz w:val="22"/>
            <w:szCs w:val="22"/>
            <w:lang w:eastAsia="en-US"/>
          </w:rPr>
          <w:t>, my supervisor attended confer</w:t>
        </w:r>
      </w:ins>
      <w:ins w:id="401" w:author="Samantha J Davey" w:date="2022-02-21T14:54:00Z">
        <w:r>
          <w:rPr>
            <w:rFonts w:asciiTheme="minorHAnsi" w:eastAsiaTheme="minorHAnsi" w:hAnsiTheme="minorHAnsi" w:cstheme="minorBidi"/>
            <w:color w:val="auto"/>
            <w:sz w:val="22"/>
            <w:szCs w:val="22"/>
            <w:lang w:eastAsia="en-US"/>
          </w:rPr>
          <w:t>e</w:t>
        </w:r>
      </w:ins>
      <w:ins w:id="402" w:author="Samantha J Davey" w:date="2022-02-20T23:11:00Z">
        <w:r w:rsidR="00E45F07">
          <w:rPr>
            <w:rFonts w:asciiTheme="minorHAnsi" w:eastAsiaTheme="minorHAnsi" w:hAnsiTheme="minorHAnsi" w:cstheme="minorBidi"/>
            <w:color w:val="auto"/>
            <w:sz w:val="22"/>
            <w:szCs w:val="22"/>
            <w:lang w:eastAsia="en-US"/>
          </w:rPr>
          <w:t>nces and other pro</w:t>
        </w:r>
      </w:ins>
      <w:ins w:id="403" w:author="Samantha J Davey" w:date="2022-02-20T23:12:00Z">
        <w:r w:rsidR="00E45F07">
          <w:rPr>
            <w:rFonts w:asciiTheme="minorHAnsi" w:eastAsiaTheme="minorHAnsi" w:hAnsiTheme="minorHAnsi" w:cstheme="minorBidi"/>
            <w:color w:val="auto"/>
            <w:sz w:val="22"/>
            <w:szCs w:val="22"/>
            <w:lang w:eastAsia="en-US"/>
          </w:rPr>
          <w:t xml:space="preserve">fessional meetings </w:t>
        </w:r>
        <w:proofErr w:type="gramStart"/>
        <w:r w:rsidR="00E45F07">
          <w:rPr>
            <w:rFonts w:asciiTheme="minorHAnsi" w:eastAsiaTheme="minorHAnsi" w:hAnsiTheme="minorHAnsi" w:cstheme="minorBidi"/>
            <w:color w:val="auto"/>
            <w:sz w:val="22"/>
            <w:szCs w:val="22"/>
            <w:lang w:eastAsia="en-US"/>
          </w:rPr>
          <w:t>in order for</w:t>
        </w:r>
        <w:proofErr w:type="gramEnd"/>
        <w:r w:rsidR="00E45F07">
          <w:rPr>
            <w:rFonts w:asciiTheme="minorHAnsi" w:eastAsiaTheme="minorHAnsi" w:hAnsiTheme="minorHAnsi" w:cstheme="minorBidi"/>
            <w:color w:val="auto"/>
            <w:sz w:val="22"/>
            <w:szCs w:val="22"/>
            <w:lang w:eastAsia="en-US"/>
          </w:rPr>
          <w:t xml:space="preserve"> </w:t>
        </w:r>
        <w:r w:rsidR="00415891">
          <w:rPr>
            <w:rFonts w:asciiTheme="minorHAnsi" w:eastAsiaTheme="minorHAnsi" w:hAnsiTheme="minorHAnsi" w:cstheme="minorBidi"/>
            <w:color w:val="auto"/>
            <w:sz w:val="22"/>
            <w:szCs w:val="22"/>
            <w:lang w:eastAsia="en-US"/>
          </w:rPr>
          <w:t xml:space="preserve">me to shadow her where I learnt how to communicate effectively which included respectfully challenging other professionals. </w:t>
        </w:r>
      </w:ins>
      <w:ins w:id="404" w:author="Samantha J Davey" w:date="2022-02-20T23:13:00Z">
        <w:r w:rsidR="00910C91">
          <w:rPr>
            <w:rFonts w:asciiTheme="minorHAnsi" w:eastAsiaTheme="minorHAnsi" w:hAnsiTheme="minorHAnsi" w:cstheme="minorBidi"/>
            <w:color w:val="auto"/>
            <w:sz w:val="22"/>
            <w:szCs w:val="22"/>
            <w:lang w:eastAsia="en-US"/>
          </w:rPr>
          <w:t>Having th</w:t>
        </w:r>
      </w:ins>
      <w:ins w:id="405" w:author="Samantha J Davey" w:date="2022-02-21T14:55:00Z">
        <w:r w:rsidR="005A5574">
          <w:rPr>
            <w:rFonts w:asciiTheme="minorHAnsi" w:eastAsiaTheme="minorHAnsi" w:hAnsiTheme="minorHAnsi" w:cstheme="minorBidi"/>
            <w:color w:val="auto"/>
            <w:sz w:val="22"/>
            <w:szCs w:val="22"/>
            <w:lang w:eastAsia="en-US"/>
          </w:rPr>
          <w:t>is</w:t>
        </w:r>
      </w:ins>
      <w:ins w:id="406" w:author="Samantha J Davey" w:date="2022-02-20T23:13:00Z">
        <w:r w:rsidR="00910C91">
          <w:rPr>
            <w:rFonts w:asciiTheme="minorHAnsi" w:eastAsiaTheme="minorHAnsi" w:hAnsiTheme="minorHAnsi" w:cstheme="minorBidi"/>
            <w:color w:val="auto"/>
            <w:sz w:val="22"/>
            <w:szCs w:val="22"/>
            <w:lang w:eastAsia="en-US"/>
          </w:rPr>
          <w:t xml:space="preserve"> opportunity was a positive for </w:t>
        </w:r>
        <w:r w:rsidR="00C92DF7">
          <w:rPr>
            <w:rFonts w:asciiTheme="minorHAnsi" w:eastAsiaTheme="minorHAnsi" w:hAnsiTheme="minorHAnsi" w:cstheme="minorBidi"/>
            <w:color w:val="auto"/>
            <w:sz w:val="22"/>
            <w:szCs w:val="22"/>
            <w:lang w:eastAsia="en-US"/>
          </w:rPr>
          <w:t xml:space="preserve">my development because should I not have seen the </w:t>
        </w:r>
      </w:ins>
      <w:ins w:id="407" w:author="Samantha J Davey" w:date="2022-02-20T23:14:00Z">
        <w:r w:rsidR="00C92DF7">
          <w:rPr>
            <w:rFonts w:asciiTheme="minorHAnsi" w:eastAsiaTheme="minorHAnsi" w:hAnsiTheme="minorHAnsi" w:cstheme="minorBidi"/>
            <w:color w:val="auto"/>
            <w:sz w:val="22"/>
            <w:szCs w:val="22"/>
            <w:lang w:eastAsia="en-US"/>
          </w:rPr>
          <w:t>respectful challenges</w:t>
        </w:r>
      </w:ins>
      <w:ins w:id="408" w:author="Samantha J Davey" w:date="2022-02-21T14:55:00Z">
        <w:r w:rsidR="005A5574">
          <w:rPr>
            <w:rFonts w:asciiTheme="minorHAnsi" w:eastAsiaTheme="minorHAnsi" w:hAnsiTheme="minorHAnsi" w:cstheme="minorBidi"/>
            <w:color w:val="auto"/>
            <w:sz w:val="22"/>
            <w:szCs w:val="22"/>
            <w:lang w:eastAsia="en-US"/>
          </w:rPr>
          <w:t xml:space="preserve"> and express my professional judgements</w:t>
        </w:r>
        <w:r w:rsidR="00CA53C4">
          <w:rPr>
            <w:rFonts w:asciiTheme="minorHAnsi" w:eastAsiaTheme="minorHAnsi" w:hAnsiTheme="minorHAnsi" w:cstheme="minorBidi"/>
            <w:color w:val="auto"/>
            <w:sz w:val="22"/>
            <w:szCs w:val="22"/>
            <w:lang w:eastAsia="en-US"/>
          </w:rPr>
          <w:t xml:space="preserve"> a</w:t>
        </w:r>
      </w:ins>
      <w:ins w:id="409" w:author="Samantha J Davey" w:date="2022-02-21T14:56:00Z">
        <w:r w:rsidR="00CA53C4">
          <w:rPr>
            <w:rFonts w:asciiTheme="minorHAnsi" w:eastAsiaTheme="minorHAnsi" w:hAnsiTheme="minorHAnsi" w:cstheme="minorBidi"/>
            <w:color w:val="auto"/>
            <w:sz w:val="22"/>
            <w:szCs w:val="22"/>
            <w:lang w:eastAsia="en-US"/>
          </w:rPr>
          <w:t>nd if this had not happened,</w:t>
        </w:r>
      </w:ins>
      <w:ins w:id="410" w:author="Samantha J Davey" w:date="2022-02-20T23:14:00Z">
        <w:r w:rsidR="00C92DF7">
          <w:rPr>
            <w:rFonts w:asciiTheme="minorHAnsi" w:eastAsiaTheme="minorHAnsi" w:hAnsiTheme="minorHAnsi" w:cstheme="minorBidi"/>
            <w:color w:val="auto"/>
            <w:sz w:val="22"/>
            <w:szCs w:val="22"/>
            <w:lang w:eastAsia="en-US"/>
          </w:rPr>
          <w:t xml:space="preserve"> I may not have </w:t>
        </w:r>
        <w:r w:rsidR="00256D2D">
          <w:rPr>
            <w:rFonts w:asciiTheme="minorHAnsi" w:eastAsiaTheme="minorHAnsi" w:hAnsiTheme="minorHAnsi" w:cstheme="minorBidi"/>
            <w:color w:val="auto"/>
            <w:sz w:val="22"/>
            <w:szCs w:val="22"/>
            <w:lang w:eastAsia="en-US"/>
          </w:rPr>
          <w:t xml:space="preserve">understood that this was part of my role which could have impacted on the family. </w:t>
        </w:r>
      </w:ins>
    </w:p>
    <w:p w14:paraId="7C6E2A56" w14:textId="7FAC7F01" w:rsidR="00E07495" w:rsidRPr="00E07495" w:rsidRDefault="00783379" w:rsidP="00E07495">
      <w:pPr>
        <w:overflowPunct/>
        <w:autoSpaceDE/>
        <w:autoSpaceDN/>
        <w:adjustRightInd/>
        <w:spacing w:after="160" w:line="259" w:lineRule="auto"/>
        <w:textAlignment w:val="auto"/>
        <w:rPr>
          <w:ins w:id="411" w:author="Samantha J Davey" w:date="2021-09-08T10:50:00Z"/>
          <w:rFonts w:asciiTheme="minorHAnsi" w:eastAsiaTheme="minorHAnsi" w:hAnsiTheme="minorHAnsi" w:cstheme="minorBidi"/>
          <w:color w:val="auto"/>
          <w:sz w:val="22"/>
          <w:szCs w:val="22"/>
          <w:lang w:eastAsia="en-US"/>
        </w:rPr>
      </w:pPr>
      <w:ins w:id="412" w:author="Samantha J Davey" w:date="2022-02-20T15:57:00Z">
        <w:r>
          <w:rPr>
            <w:rFonts w:asciiTheme="minorHAnsi" w:eastAsiaTheme="minorHAnsi" w:hAnsiTheme="minorHAnsi" w:cstheme="minorBidi"/>
            <w:color w:val="auto"/>
            <w:sz w:val="22"/>
            <w:szCs w:val="22"/>
            <w:lang w:eastAsia="en-US"/>
          </w:rPr>
          <w:t>However, I soon changed my role where I moved to the long-term team where supervision was very different.  T</w:t>
        </w:r>
      </w:ins>
      <w:ins w:id="413" w:author="Samantha J Davey" w:date="2021-09-08T10:50:00Z">
        <w:r w:rsidR="00E07495" w:rsidRPr="00E07495">
          <w:rPr>
            <w:rFonts w:asciiTheme="minorHAnsi" w:eastAsiaTheme="minorHAnsi" w:hAnsiTheme="minorHAnsi" w:cstheme="minorBidi"/>
            <w:color w:val="auto"/>
            <w:sz w:val="22"/>
            <w:szCs w:val="22"/>
            <w:lang w:eastAsia="en-US"/>
          </w:rPr>
          <w:t xml:space="preserve">he long-term team have embraced the POD system whereby each week I attend a meeting whereby all cases are discussed.  The POD consists of a psychologist, Social Workers, Senior Social </w:t>
        </w:r>
        <w:proofErr w:type="gramStart"/>
        <w:r w:rsidR="00E07495" w:rsidRPr="00E07495">
          <w:rPr>
            <w:rFonts w:asciiTheme="minorHAnsi" w:eastAsiaTheme="minorHAnsi" w:hAnsiTheme="minorHAnsi" w:cstheme="minorBidi"/>
            <w:color w:val="auto"/>
            <w:sz w:val="22"/>
            <w:szCs w:val="22"/>
            <w:lang w:eastAsia="en-US"/>
          </w:rPr>
          <w:t>Worker</w:t>
        </w:r>
        <w:proofErr w:type="gramEnd"/>
        <w:r w:rsidR="00E07495" w:rsidRPr="00E07495">
          <w:rPr>
            <w:rFonts w:asciiTheme="minorHAnsi" w:eastAsiaTheme="minorHAnsi" w:hAnsiTheme="minorHAnsi" w:cstheme="minorBidi"/>
            <w:color w:val="auto"/>
            <w:sz w:val="22"/>
            <w:szCs w:val="22"/>
            <w:lang w:eastAsia="en-US"/>
          </w:rPr>
          <w:t xml:space="preserve"> and a Family Support Practitioner.  The aim of the system is to share information relating to my cases and to</w:t>
        </w:r>
      </w:ins>
      <w:ins w:id="414" w:author="Samantha J Davey" w:date="2022-02-21T14:56:00Z">
        <w:r w:rsidR="00B47B84">
          <w:rPr>
            <w:rFonts w:asciiTheme="minorHAnsi" w:eastAsiaTheme="minorHAnsi" w:hAnsiTheme="minorHAnsi" w:cstheme="minorBidi"/>
            <w:color w:val="auto"/>
            <w:sz w:val="22"/>
            <w:szCs w:val="22"/>
            <w:lang w:eastAsia="en-US"/>
          </w:rPr>
          <w:t xml:space="preserve"> work </w:t>
        </w:r>
      </w:ins>
      <w:ins w:id="415" w:author="Samantha J Davey" w:date="2022-02-21T14:57:00Z">
        <w:r w:rsidR="005D693E">
          <w:rPr>
            <w:rFonts w:asciiTheme="minorHAnsi" w:eastAsiaTheme="minorHAnsi" w:hAnsiTheme="minorHAnsi" w:cstheme="minorBidi"/>
            <w:color w:val="auto"/>
            <w:sz w:val="22"/>
            <w:szCs w:val="22"/>
            <w:lang w:eastAsia="en-US"/>
          </w:rPr>
          <w:t>in collaboration and</w:t>
        </w:r>
      </w:ins>
      <w:ins w:id="416" w:author="Samantha J Davey" w:date="2021-09-08T10:50:00Z">
        <w:r w:rsidR="00E07495" w:rsidRPr="00E07495">
          <w:rPr>
            <w:rFonts w:asciiTheme="minorHAnsi" w:eastAsiaTheme="minorHAnsi" w:hAnsiTheme="minorHAnsi" w:cstheme="minorBidi"/>
            <w:color w:val="auto"/>
            <w:sz w:val="22"/>
            <w:szCs w:val="22"/>
            <w:lang w:eastAsia="en-US"/>
          </w:rPr>
          <w:t xml:space="preserve"> learn other perspectives from the other POD members.  I </w:t>
        </w:r>
      </w:ins>
      <w:ins w:id="417" w:author="Samantha J Davey" w:date="2022-02-20T15:58:00Z">
        <w:r>
          <w:rPr>
            <w:rFonts w:asciiTheme="minorHAnsi" w:eastAsiaTheme="minorHAnsi" w:hAnsiTheme="minorHAnsi" w:cstheme="minorBidi"/>
            <w:color w:val="auto"/>
            <w:sz w:val="22"/>
            <w:szCs w:val="22"/>
            <w:lang w:eastAsia="en-US"/>
          </w:rPr>
          <w:t xml:space="preserve">have </w:t>
        </w:r>
      </w:ins>
      <w:ins w:id="418" w:author="Samantha J Davey" w:date="2022-02-21T15:22:00Z">
        <w:r w:rsidR="0078633D">
          <w:rPr>
            <w:rFonts w:asciiTheme="minorHAnsi" w:eastAsiaTheme="minorHAnsi" w:hAnsiTheme="minorHAnsi" w:cstheme="minorBidi"/>
            <w:color w:val="auto"/>
            <w:sz w:val="22"/>
            <w:szCs w:val="22"/>
            <w:lang w:eastAsia="en-US"/>
          </w:rPr>
          <w:t>developed</w:t>
        </w:r>
        <w:r w:rsidR="008653D6">
          <w:rPr>
            <w:rFonts w:asciiTheme="minorHAnsi" w:eastAsiaTheme="minorHAnsi" w:hAnsiTheme="minorHAnsi" w:cstheme="minorBidi"/>
            <w:color w:val="auto"/>
            <w:sz w:val="22"/>
            <w:szCs w:val="22"/>
            <w:lang w:eastAsia="en-US"/>
          </w:rPr>
          <w:t xml:space="preserve"> though</w:t>
        </w:r>
      </w:ins>
      <w:ins w:id="419" w:author="Samantha J Davey" w:date="2021-09-08T10:50:00Z">
        <w:r w:rsidR="00E07495" w:rsidRPr="00E07495">
          <w:rPr>
            <w:rFonts w:asciiTheme="minorHAnsi" w:eastAsiaTheme="minorHAnsi" w:hAnsiTheme="minorHAnsi" w:cstheme="minorBidi"/>
            <w:color w:val="auto"/>
            <w:sz w:val="22"/>
            <w:szCs w:val="22"/>
            <w:lang w:eastAsia="en-US"/>
          </w:rPr>
          <w:t xml:space="preserve"> POD supervision </w:t>
        </w:r>
      </w:ins>
      <w:ins w:id="420" w:author="Samantha J Davey" w:date="2022-02-20T15:58:00Z">
        <w:r>
          <w:rPr>
            <w:rFonts w:asciiTheme="minorHAnsi" w:eastAsiaTheme="minorHAnsi" w:hAnsiTheme="minorHAnsi" w:cstheme="minorBidi"/>
            <w:color w:val="auto"/>
            <w:sz w:val="22"/>
            <w:szCs w:val="22"/>
            <w:lang w:eastAsia="en-US"/>
          </w:rPr>
          <w:t xml:space="preserve">more so by having the perspective of the educational </w:t>
        </w:r>
      </w:ins>
      <w:ins w:id="421" w:author="Samantha J Davey" w:date="2022-02-20T15:59:00Z">
        <w:r>
          <w:rPr>
            <w:rFonts w:asciiTheme="minorHAnsi" w:eastAsiaTheme="minorHAnsi" w:hAnsiTheme="minorHAnsi" w:cstheme="minorBidi"/>
            <w:color w:val="auto"/>
            <w:sz w:val="22"/>
            <w:szCs w:val="22"/>
            <w:lang w:eastAsia="en-US"/>
          </w:rPr>
          <w:t>P</w:t>
        </w:r>
      </w:ins>
      <w:ins w:id="422" w:author="Samantha J Davey" w:date="2022-02-20T16:00:00Z">
        <w:r>
          <w:rPr>
            <w:rFonts w:asciiTheme="minorHAnsi" w:eastAsiaTheme="minorHAnsi" w:hAnsiTheme="minorHAnsi" w:cstheme="minorBidi"/>
            <w:color w:val="auto"/>
            <w:sz w:val="22"/>
            <w:szCs w:val="22"/>
            <w:lang w:eastAsia="en-US"/>
          </w:rPr>
          <w:t>s</w:t>
        </w:r>
      </w:ins>
      <w:ins w:id="423" w:author="Samantha J Davey" w:date="2022-02-20T15:59:00Z">
        <w:r>
          <w:rPr>
            <w:rFonts w:asciiTheme="minorHAnsi" w:eastAsiaTheme="minorHAnsi" w:hAnsiTheme="minorHAnsi" w:cstheme="minorBidi"/>
            <w:color w:val="auto"/>
            <w:sz w:val="22"/>
            <w:szCs w:val="22"/>
            <w:lang w:eastAsia="en-US"/>
          </w:rPr>
          <w:t>yc</w:t>
        </w:r>
      </w:ins>
      <w:ins w:id="424" w:author="Samantha J Davey" w:date="2022-02-20T16:00:00Z">
        <w:r>
          <w:rPr>
            <w:rFonts w:asciiTheme="minorHAnsi" w:eastAsiaTheme="minorHAnsi" w:hAnsiTheme="minorHAnsi" w:cstheme="minorBidi"/>
            <w:color w:val="auto"/>
            <w:sz w:val="22"/>
            <w:szCs w:val="22"/>
            <w:lang w:eastAsia="en-US"/>
          </w:rPr>
          <w:t>h</w:t>
        </w:r>
      </w:ins>
      <w:ins w:id="425" w:author="Samantha J Davey" w:date="2022-02-20T15:59:00Z">
        <w:r>
          <w:rPr>
            <w:rFonts w:asciiTheme="minorHAnsi" w:eastAsiaTheme="minorHAnsi" w:hAnsiTheme="minorHAnsi" w:cstheme="minorBidi"/>
            <w:color w:val="auto"/>
            <w:sz w:val="22"/>
            <w:szCs w:val="22"/>
            <w:lang w:eastAsia="en-US"/>
          </w:rPr>
          <w:t xml:space="preserve">ologist.  </w:t>
        </w:r>
      </w:ins>
      <w:ins w:id="426" w:author="Samantha J Davey" w:date="2022-02-20T16:00:00Z">
        <w:r>
          <w:rPr>
            <w:rFonts w:asciiTheme="minorHAnsi" w:eastAsiaTheme="minorHAnsi" w:hAnsiTheme="minorHAnsi" w:cstheme="minorBidi"/>
            <w:color w:val="auto"/>
            <w:sz w:val="22"/>
            <w:szCs w:val="22"/>
            <w:lang w:eastAsia="en-US"/>
          </w:rPr>
          <w:t>In my view, the Psychologist has enable</w:t>
        </w:r>
      </w:ins>
      <w:ins w:id="427" w:author="Samantha J Davey" w:date="2022-02-20T16:01:00Z">
        <w:r>
          <w:rPr>
            <w:rFonts w:asciiTheme="minorHAnsi" w:eastAsiaTheme="minorHAnsi" w:hAnsiTheme="minorHAnsi" w:cstheme="minorBidi"/>
            <w:color w:val="auto"/>
            <w:sz w:val="22"/>
            <w:szCs w:val="22"/>
            <w:lang w:eastAsia="en-US"/>
          </w:rPr>
          <w:t>d me to develop my systemic practice wh</w:t>
        </w:r>
      </w:ins>
      <w:ins w:id="428" w:author="Samantha J Davey" w:date="2022-02-20T16:02:00Z">
        <w:r>
          <w:rPr>
            <w:rFonts w:asciiTheme="minorHAnsi" w:eastAsiaTheme="minorHAnsi" w:hAnsiTheme="minorHAnsi" w:cstheme="minorBidi"/>
            <w:color w:val="auto"/>
            <w:sz w:val="22"/>
            <w:szCs w:val="22"/>
            <w:lang w:eastAsia="en-US"/>
          </w:rPr>
          <w:t xml:space="preserve">ere I have been able to learn about the families, their </w:t>
        </w:r>
        <w:proofErr w:type="gramStart"/>
        <w:r>
          <w:rPr>
            <w:rFonts w:asciiTheme="minorHAnsi" w:eastAsiaTheme="minorHAnsi" w:hAnsiTheme="minorHAnsi" w:cstheme="minorBidi"/>
            <w:color w:val="auto"/>
            <w:sz w:val="22"/>
            <w:szCs w:val="22"/>
            <w:lang w:eastAsia="en-US"/>
          </w:rPr>
          <w:t>history</w:t>
        </w:r>
        <w:proofErr w:type="gramEnd"/>
        <w:r>
          <w:rPr>
            <w:rFonts w:asciiTheme="minorHAnsi" w:eastAsiaTheme="minorHAnsi" w:hAnsiTheme="minorHAnsi" w:cstheme="minorBidi"/>
            <w:color w:val="auto"/>
            <w:sz w:val="22"/>
            <w:szCs w:val="22"/>
            <w:lang w:eastAsia="en-US"/>
          </w:rPr>
          <w:t xml:space="preserve"> and </w:t>
        </w:r>
      </w:ins>
      <w:ins w:id="429" w:author="Samantha J Davey" w:date="2022-02-20T23:15:00Z">
        <w:r w:rsidR="00565A59">
          <w:rPr>
            <w:rFonts w:asciiTheme="minorHAnsi" w:eastAsiaTheme="minorHAnsi" w:hAnsiTheme="minorHAnsi" w:cstheme="minorBidi"/>
            <w:color w:val="auto"/>
            <w:sz w:val="22"/>
            <w:szCs w:val="22"/>
            <w:lang w:eastAsia="en-US"/>
          </w:rPr>
          <w:t>reoccurring</w:t>
        </w:r>
      </w:ins>
      <w:ins w:id="430" w:author="Samantha J Davey" w:date="2022-02-20T16:02:00Z">
        <w:r>
          <w:rPr>
            <w:rFonts w:asciiTheme="minorHAnsi" w:eastAsiaTheme="minorHAnsi" w:hAnsiTheme="minorHAnsi" w:cstheme="minorBidi"/>
            <w:color w:val="auto"/>
            <w:sz w:val="22"/>
            <w:szCs w:val="22"/>
            <w:lang w:eastAsia="en-US"/>
          </w:rPr>
          <w:t xml:space="preserve"> patterns</w:t>
        </w:r>
      </w:ins>
      <w:ins w:id="431" w:author="Samantha J Davey" w:date="2022-02-21T15:23:00Z">
        <w:r w:rsidR="00237BE5">
          <w:rPr>
            <w:rFonts w:asciiTheme="minorHAnsi" w:eastAsiaTheme="minorHAnsi" w:hAnsiTheme="minorHAnsi" w:cstheme="minorBidi"/>
            <w:color w:val="auto"/>
            <w:sz w:val="22"/>
            <w:szCs w:val="22"/>
            <w:lang w:eastAsia="en-US"/>
          </w:rPr>
          <w:t>.</w:t>
        </w:r>
      </w:ins>
      <w:ins w:id="432" w:author="Samantha J Davey" w:date="2022-02-20T23:15:00Z">
        <w:r w:rsidR="0044589E">
          <w:rPr>
            <w:rFonts w:asciiTheme="minorHAnsi" w:eastAsiaTheme="minorHAnsi" w:hAnsiTheme="minorHAnsi" w:cstheme="minorBidi"/>
            <w:color w:val="auto"/>
            <w:sz w:val="22"/>
            <w:szCs w:val="22"/>
            <w:lang w:eastAsia="en-US"/>
          </w:rPr>
          <w:t xml:space="preserve"> </w:t>
        </w:r>
      </w:ins>
      <w:ins w:id="433" w:author="Samantha J Davey" w:date="2022-02-20T23:16:00Z">
        <w:r w:rsidR="0044589E">
          <w:rPr>
            <w:rFonts w:asciiTheme="minorHAnsi" w:eastAsiaTheme="minorHAnsi" w:hAnsiTheme="minorHAnsi" w:cstheme="minorBidi"/>
            <w:color w:val="auto"/>
            <w:sz w:val="22"/>
            <w:szCs w:val="22"/>
            <w:lang w:eastAsia="en-US"/>
          </w:rPr>
          <w:t xml:space="preserve">I </w:t>
        </w:r>
        <w:r w:rsidR="0044589E">
          <w:rPr>
            <w:rFonts w:asciiTheme="minorHAnsi" w:eastAsiaTheme="minorHAnsi" w:hAnsiTheme="minorHAnsi" w:cstheme="minorBidi"/>
            <w:color w:val="auto"/>
            <w:sz w:val="22"/>
            <w:szCs w:val="22"/>
            <w:lang w:eastAsia="en-US"/>
          </w:rPr>
          <w:lastRenderedPageBreak/>
          <w:t xml:space="preserve">have been able to </w:t>
        </w:r>
        <w:r w:rsidR="00470B6B">
          <w:rPr>
            <w:rFonts w:asciiTheme="minorHAnsi" w:eastAsiaTheme="minorHAnsi" w:hAnsiTheme="minorHAnsi" w:cstheme="minorBidi"/>
            <w:color w:val="auto"/>
            <w:sz w:val="22"/>
            <w:szCs w:val="22"/>
            <w:lang w:eastAsia="en-US"/>
          </w:rPr>
          <w:t xml:space="preserve">strengthen my assessment writing as I had a better understanding of the </w:t>
        </w:r>
      </w:ins>
      <w:ins w:id="434" w:author="Samantha J Davey" w:date="2022-02-21T14:57:00Z">
        <w:r w:rsidR="005D693E">
          <w:rPr>
            <w:rFonts w:asciiTheme="minorHAnsi" w:eastAsiaTheme="minorHAnsi" w:hAnsiTheme="minorHAnsi" w:cstheme="minorBidi"/>
            <w:color w:val="auto"/>
            <w:sz w:val="22"/>
            <w:szCs w:val="22"/>
            <w:lang w:eastAsia="en-US"/>
          </w:rPr>
          <w:t>families’</w:t>
        </w:r>
      </w:ins>
      <w:ins w:id="435" w:author="Samantha J Davey" w:date="2022-02-20T23:16:00Z">
        <w:r w:rsidR="00470B6B">
          <w:rPr>
            <w:rFonts w:asciiTheme="minorHAnsi" w:eastAsiaTheme="minorHAnsi" w:hAnsiTheme="minorHAnsi" w:cstheme="minorBidi"/>
            <w:color w:val="auto"/>
            <w:sz w:val="22"/>
            <w:szCs w:val="22"/>
            <w:lang w:eastAsia="en-US"/>
          </w:rPr>
          <w:t xml:space="preserve"> dynamics. </w:t>
        </w:r>
      </w:ins>
      <w:ins w:id="436" w:author="Samantha J Davey" w:date="2022-02-20T16:02:00Z">
        <w:r>
          <w:rPr>
            <w:rFonts w:asciiTheme="minorHAnsi" w:eastAsiaTheme="minorHAnsi" w:hAnsiTheme="minorHAnsi" w:cstheme="minorBidi"/>
            <w:color w:val="auto"/>
            <w:sz w:val="22"/>
            <w:szCs w:val="22"/>
            <w:lang w:eastAsia="en-US"/>
          </w:rPr>
          <w:t xml:space="preserve">  A</w:t>
        </w:r>
      </w:ins>
      <w:ins w:id="437" w:author="Samantha J Davey" w:date="2022-02-20T23:16:00Z">
        <w:r w:rsidR="00470B6B">
          <w:rPr>
            <w:rFonts w:asciiTheme="minorHAnsi" w:eastAsiaTheme="minorHAnsi" w:hAnsiTheme="minorHAnsi" w:cstheme="minorBidi"/>
            <w:color w:val="auto"/>
            <w:sz w:val="22"/>
            <w:szCs w:val="22"/>
            <w:lang w:eastAsia="en-US"/>
          </w:rPr>
          <w:t>lso,</w:t>
        </w:r>
      </w:ins>
      <w:ins w:id="438" w:author="Samantha J Davey" w:date="2022-02-20T23:15:00Z">
        <w:r w:rsidR="0044589E">
          <w:rPr>
            <w:rFonts w:asciiTheme="minorHAnsi" w:eastAsiaTheme="minorHAnsi" w:hAnsiTheme="minorHAnsi" w:cstheme="minorBidi"/>
            <w:color w:val="auto"/>
            <w:sz w:val="22"/>
            <w:szCs w:val="22"/>
            <w:lang w:eastAsia="en-US"/>
          </w:rPr>
          <w:t xml:space="preserve"> </w:t>
        </w:r>
      </w:ins>
      <w:ins w:id="439" w:author="Samantha J Davey" w:date="2022-02-20T16:02:00Z">
        <w:r>
          <w:rPr>
            <w:rFonts w:asciiTheme="minorHAnsi" w:eastAsiaTheme="minorHAnsi" w:hAnsiTheme="minorHAnsi" w:cstheme="minorBidi"/>
            <w:color w:val="auto"/>
            <w:sz w:val="22"/>
            <w:szCs w:val="22"/>
            <w:lang w:eastAsia="en-US"/>
          </w:rPr>
          <w:t>my confidence has grown when working high risk cases in child prote</w:t>
        </w:r>
      </w:ins>
      <w:ins w:id="440" w:author="Samantha J Davey" w:date="2022-02-20T16:03:00Z">
        <w:r>
          <w:rPr>
            <w:rFonts w:asciiTheme="minorHAnsi" w:eastAsiaTheme="minorHAnsi" w:hAnsiTheme="minorHAnsi" w:cstheme="minorBidi"/>
            <w:color w:val="auto"/>
            <w:sz w:val="22"/>
            <w:szCs w:val="22"/>
            <w:lang w:eastAsia="en-US"/>
          </w:rPr>
          <w:t xml:space="preserve">ction and in Court as I feel that I have the knowledge of the family where I can put </w:t>
        </w:r>
      </w:ins>
      <w:ins w:id="441" w:author="Samantha J Davey" w:date="2022-02-21T15:23:00Z">
        <w:r w:rsidR="00511A4A">
          <w:rPr>
            <w:rFonts w:asciiTheme="minorHAnsi" w:eastAsiaTheme="minorHAnsi" w:hAnsiTheme="minorHAnsi" w:cstheme="minorBidi"/>
            <w:color w:val="auto"/>
            <w:sz w:val="22"/>
            <w:szCs w:val="22"/>
            <w:lang w:eastAsia="en-US"/>
          </w:rPr>
          <w:t>my professional judgements forward</w:t>
        </w:r>
      </w:ins>
      <w:ins w:id="442" w:author="Samantha J Davey" w:date="2022-02-20T16:03:00Z">
        <w:r>
          <w:rPr>
            <w:rFonts w:asciiTheme="minorHAnsi" w:eastAsiaTheme="minorHAnsi" w:hAnsiTheme="minorHAnsi" w:cstheme="minorBidi"/>
            <w:color w:val="auto"/>
            <w:sz w:val="22"/>
            <w:szCs w:val="22"/>
            <w:lang w:eastAsia="en-US"/>
          </w:rPr>
          <w:t xml:space="preserve"> to other professionals</w:t>
        </w:r>
      </w:ins>
      <w:ins w:id="443" w:author="Samantha J Davey" w:date="2022-02-21T15:24:00Z">
        <w:r w:rsidR="00511A4A">
          <w:rPr>
            <w:rFonts w:asciiTheme="minorHAnsi" w:eastAsiaTheme="minorHAnsi" w:hAnsiTheme="minorHAnsi" w:cstheme="minorBidi"/>
            <w:color w:val="auto"/>
            <w:sz w:val="22"/>
            <w:szCs w:val="22"/>
            <w:lang w:eastAsia="en-US"/>
          </w:rPr>
          <w:t xml:space="preserve"> with confidence</w:t>
        </w:r>
      </w:ins>
      <w:ins w:id="444" w:author="Samantha J Davey" w:date="2022-02-20T16:03:00Z">
        <w:r>
          <w:rPr>
            <w:rFonts w:asciiTheme="minorHAnsi" w:eastAsiaTheme="minorHAnsi" w:hAnsiTheme="minorHAnsi" w:cstheme="minorBidi"/>
            <w:color w:val="auto"/>
            <w:sz w:val="22"/>
            <w:szCs w:val="22"/>
            <w:lang w:eastAsia="en-US"/>
          </w:rPr>
          <w:t>.  However,</w:t>
        </w:r>
      </w:ins>
      <w:ins w:id="445" w:author="Samantha J Davey" w:date="2021-09-08T10:50:00Z">
        <w:r w:rsidR="00E07495" w:rsidRPr="00E07495">
          <w:rPr>
            <w:rFonts w:asciiTheme="minorHAnsi" w:eastAsiaTheme="minorHAnsi" w:hAnsiTheme="minorHAnsi" w:cstheme="minorBidi"/>
            <w:color w:val="auto"/>
            <w:sz w:val="22"/>
            <w:szCs w:val="22"/>
            <w:lang w:eastAsia="en-US"/>
          </w:rPr>
          <w:t xml:space="preserve"> during covid whereby the meetings are remote, I f</w:t>
        </w:r>
      </w:ins>
      <w:ins w:id="446" w:author="Samantha J Davey" w:date="2022-02-21T15:24:00Z">
        <w:r w:rsidR="00511A4A">
          <w:rPr>
            <w:rFonts w:asciiTheme="minorHAnsi" w:eastAsiaTheme="minorHAnsi" w:hAnsiTheme="minorHAnsi" w:cstheme="minorBidi"/>
            <w:color w:val="auto"/>
            <w:sz w:val="22"/>
            <w:szCs w:val="22"/>
            <w:lang w:eastAsia="en-US"/>
          </w:rPr>
          <w:t>ound POD</w:t>
        </w:r>
      </w:ins>
      <w:ins w:id="447" w:author="Samantha J Davey" w:date="2021-09-08T10:50:00Z">
        <w:r w:rsidR="00E07495" w:rsidRPr="00E07495">
          <w:rPr>
            <w:rFonts w:asciiTheme="minorHAnsi" w:eastAsiaTheme="minorHAnsi" w:hAnsiTheme="minorHAnsi" w:cstheme="minorBidi"/>
            <w:color w:val="auto"/>
            <w:sz w:val="22"/>
            <w:szCs w:val="22"/>
            <w:lang w:eastAsia="en-US"/>
          </w:rPr>
          <w:t xml:space="preserve"> difficult </w:t>
        </w:r>
      </w:ins>
      <w:ins w:id="448" w:author="Samantha J Davey" w:date="2022-02-21T15:24:00Z">
        <w:r w:rsidR="00511A4A">
          <w:rPr>
            <w:rFonts w:asciiTheme="minorHAnsi" w:eastAsiaTheme="minorHAnsi" w:hAnsiTheme="minorHAnsi" w:cstheme="minorBidi"/>
            <w:color w:val="auto"/>
            <w:sz w:val="22"/>
            <w:szCs w:val="22"/>
            <w:lang w:eastAsia="en-US"/>
          </w:rPr>
          <w:t xml:space="preserve">as it became remote </w:t>
        </w:r>
        <w:r w:rsidR="00BE20AB">
          <w:rPr>
            <w:rFonts w:asciiTheme="minorHAnsi" w:eastAsiaTheme="minorHAnsi" w:hAnsiTheme="minorHAnsi" w:cstheme="minorBidi"/>
            <w:color w:val="auto"/>
            <w:sz w:val="22"/>
            <w:szCs w:val="22"/>
            <w:lang w:eastAsia="en-US"/>
          </w:rPr>
          <w:t xml:space="preserve">and as a result, </w:t>
        </w:r>
      </w:ins>
      <w:ins w:id="449" w:author="Samantha J Davey" w:date="2022-02-21T15:25:00Z">
        <w:r w:rsidR="00411B5D">
          <w:rPr>
            <w:rFonts w:asciiTheme="minorHAnsi" w:eastAsiaTheme="minorHAnsi" w:hAnsiTheme="minorHAnsi" w:cstheme="minorBidi"/>
            <w:color w:val="auto"/>
            <w:sz w:val="22"/>
            <w:szCs w:val="22"/>
            <w:lang w:eastAsia="en-US"/>
          </w:rPr>
          <w:t xml:space="preserve">I struggled to maintain concentration. </w:t>
        </w:r>
      </w:ins>
      <w:ins w:id="450" w:author="Samantha J Davey" w:date="2021-09-08T10:50:00Z">
        <w:r w:rsidR="00E07495" w:rsidRPr="00E07495">
          <w:rPr>
            <w:rFonts w:asciiTheme="minorHAnsi" w:eastAsiaTheme="minorHAnsi" w:hAnsiTheme="minorHAnsi" w:cstheme="minorBidi"/>
            <w:color w:val="auto"/>
            <w:sz w:val="22"/>
            <w:szCs w:val="22"/>
            <w:lang w:eastAsia="en-US"/>
          </w:rPr>
          <w:t xml:space="preserve"> </w:t>
        </w:r>
      </w:ins>
    </w:p>
    <w:p w14:paraId="3680DFE2" w14:textId="77777777" w:rsidR="008133BB" w:rsidRDefault="00E07495" w:rsidP="00E07495">
      <w:pPr>
        <w:overflowPunct/>
        <w:autoSpaceDE/>
        <w:autoSpaceDN/>
        <w:adjustRightInd/>
        <w:spacing w:after="160" w:line="259" w:lineRule="auto"/>
        <w:textAlignment w:val="auto"/>
        <w:rPr>
          <w:ins w:id="451" w:author="Samantha J Davey" w:date="2022-02-21T15:01:00Z"/>
          <w:rFonts w:asciiTheme="minorHAnsi" w:eastAsiaTheme="minorHAnsi" w:hAnsiTheme="minorHAnsi" w:cstheme="minorBidi"/>
          <w:color w:val="auto"/>
          <w:sz w:val="22"/>
          <w:szCs w:val="22"/>
          <w:lang w:eastAsia="en-US"/>
        </w:rPr>
      </w:pPr>
      <w:ins w:id="452" w:author="Samantha J Davey" w:date="2021-09-08T10:50:00Z">
        <w:r w:rsidRPr="00E07495">
          <w:rPr>
            <w:rFonts w:asciiTheme="minorHAnsi" w:eastAsiaTheme="minorHAnsi" w:hAnsiTheme="minorHAnsi" w:cstheme="minorBidi"/>
            <w:color w:val="auto"/>
            <w:sz w:val="22"/>
            <w:szCs w:val="22"/>
            <w:lang w:eastAsia="en-US"/>
          </w:rPr>
          <w:t xml:space="preserve">I feel that since the first developmental review, I have had many oppitunities offered to me which </w:t>
        </w:r>
      </w:ins>
      <w:ins w:id="453" w:author="Samantha J Davey" w:date="2022-02-20T16:25:00Z">
        <w:r w:rsidR="0024101D">
          <w:rPr>
            <w:rFonts w:asciiTheme="minorHAnsi" w:eastAsiaTheme="minorHAnsi" w:hAnsiTheme="minorHAnsi" w:cstheme="minorBidi"/>
            <w:color w:val="auto"/>
            <w:sz w:val="22"/>
            <w:szCs w:val="22"/>
            <w:lang w:eastAsia="en-US"/>
          </w:rPr>
          <w:t>include a higher and more intense caseload</w:t>
        </w:r>
      </w:ins>
      <w:ins w:id="454" w:author="Samantha J Davey" w:date="2022-02-20T16:32:00Z">
        <w:r w:rsidR="0024101D">
          <w:rPr>
            <w:rFonts w:asciiTheme="minorHAnsi" w:eastAsiaTheme="minorHAnsi" w:hAnsiTheme="minorHAnsi" w:cstheme="minorBidi"/>
            <w:color w:val="auto"/>
            <w:sz w:val="22"/>
            <w:szCs w:val="22"/>
            <w:lang w:eastAsia="en-US"/>
          </w:rPr>
          <w:t xml:space="preserve"> in the assessment </w:t>
        </w:r>
      </w:ins>
      <w:ins w:id="455" w:author="Samantha J Davey" w:date="2022-02-20T16:33:00Z">
        <w:r w:rsidR="0024101D">
          <w:rPr>
            <w:rFonts w:asciiTheme="minorHAnsi" w:eastAsiaTheme="minorHAnsi" w:hAnsiTheme="minorHAnsi" w:cstheme="minorBidi"/>
            <w:color w:val="auto"/>
            <w:sz w:val="22"/>
            <w:szCs w:val="22"/>
            <w:lang w:eastAsia="en-US"/>
          </w:rPr>
          <w:t>and long</w:t>
        </w:r>
      </w:ins>
      <w:ins w:id="456" w:author="Samantha J Davey" w:date="2022-02-20T16:41:00Z">
        <w:r w:rsidR="007E7797">
          <w:rPr>
            <w:rFonts w:asciiTheme="minorHAnsi" w:eastAsiaTheme="minorHAnsi" w:hAnsiTheme="minorHAnsi" w:cstheme="minorBidi"/>
            <w:color w:val="auto"/>
            <w:sz w:val="22"/>
            <w:szCs w:val="22"/>
            <w:lang w:eastAsia="en-US"/>
          </w:rPr>
          <w:t>-</w:t>
        </w:r>
      </w:ins>
      <w:ins w:id="457" w:author="Samantha J Davey" w:date="2022-02-20T16:33:00Z">
        <w:r w:rsidR="0024101D">
          <w:rPr>
            <w:rFonts w:asciiTheme="minorHAnsi" w:eastAsiaTheme="minorHAnsi" w:hAnsiTheme="minorHAnsi" w:cstheme="minorBidi"/>
            <w:color w:val="auto"/>
            <w:sz w:val="22"/>
            <w:szCs w:val="22"/>
            <w:lang w:eastAsia="en-US"/>
          </w:rPr>
          <w:t xml:space="preserve">term </w:t>
        </w:r>
      </w:ins>
      <w:ins w:id="458" w:author="Samantha J Davey" w:date="2022-02-20T16:32:00Z">
        <w:r w:rsidR="0024101D">
          <w:rPr>
            <w:rFonts w:asciiTheme="minorHAnsi" w:eastAsiaTheme="minorHAnsi" w:hAnsiTheme="minorHAnsi" w:cstheme="minorBidi"/>
            <w:color w:val="auto"/>
            <w:sz w:val="22"/>
            <w:szCs w:val="22"/>
            <w:lang w:eastAsia="en-US"/>
          </w:rPr>
          <w:t>team</w:t>
        </w:r>
      </w:ins>
      <w:ins w:id="459" w:author="Samantha J Davey" w:date="2022-02-20T16:25:00Z">
        <w:r w:rsidR="0024101D">
          <w:rPr>
            <w:rFonts w:asciiTheme="minorHAnsi" w:eastAsiaTheme="minorHAnsi" w:hAnsiTheme="minorHAnsi" w:cstheme="minorBidi"/>
            <w:color w:val="auto"/>
            <w:sz w:val="22"/>
            <w:szCs w:val="22"/>
            <w:lang w:eastAsia="en-US"/>
          </w:rPr>
          <w:t xml:space="preserve">. </w:t>
        </w:r>
      </w:ins>
      <w:ins w:id="460" w:author="Samantha J Davey" w:date="2022-02-20T16:41:00Z">
        <w:r w:rsidR="007E7797">
          <w:rPr>
            <w:rFonts w:asciiTheme="minorHAnsi" w:eastAsiaTheme="minorHAnsi" w:hAnsiTheme="minorHAnsi" w:cstheme="minorBidi"/>
            <w:color w:val="auto"/>
            <w:sz w:val="22"/>
            <w:szCs w:val="22"/>
            <w:lang w:eastAsia="en-US"/>
          </w:rPr>
          <w:t>The cases I have managed range from domestic abuse, substance misuse</w:t>
        </w:r>
      </w:ins>
      <w:ins w:id="461" w:author="Samantha J Davey" w:date="2022-02-20T23:17:00Z">
        <w:r w:rsidR="0090337F">
          <w:rPr>
            <w:rFonts w:asciiTheme="minorHAnsi" w:eastAsiaTheme="minorHAnsi" w:hAnsiTheme="minorHAnsi" w:cstheme="minorBidi"/>
            <w:color w:val="auto"/>
            <w:sz w:val="22"/>
            <w:szCs w:val="22"/>
            <w:lang w:eastAsia="en-US"/>
          </w:rPr>
          <w:t xml:space="preserve">, </w:t>
        </w:r>
      </w:ins>
      <w:ins w:id="462" w:author="Samantha J Davey" w:date="2022-02-20T23:18:00Z">
        <w:r w:rsidR="00231FD1">
          <w:rPr>
            <w:rFonts w:asciiTheme="minorHAnsi" w:eastAsiaTheme="minorHAnsi" w:hAnsiTheme="minorHAnsi" w:cstheme="minorBidi"/>
            <w:color w:val="auto"/>
            <w:sz w:val="22"/>
            <w:szCs w:val="22"/>
            <w:lang w:eastAsia="en-US"/>
          </w:rPr>
          <w:t xml:space="preserve">mental </w:t>
        </w:r>
        <w:proofErr w:type="gramStart"/>
        <w:r w:rsidR="00231FD1">
          <w:rPr>
            <w:rFonts w:asciiTheme="minorHAnsi" w:eastAsiaTheme="minorHAnsi" w:hAnsiTheme="minorHAnsi" w:cstheme="minorBidi"/>
            <w:color w:val="auto"/>
            <w:sz w:val="22"/>
            <w:szCs w:val="22"/>
            <w:lang w:eastAsia="en-US"/>
          </w:rPr>
          <w:t>health</w:t>
        </w:r>
      </w:ins>
      <w:proofErr w:type="gramEnd"/>
      <w:ins w:id="463" w:author="Samantha J Davey" w:date="2022-02-20T16:41:00Z">
        <w:r w:rsidR="007E7797">
          <w:rPr>
            <w:rFonts w:asciiTheme="minorHAnsi" w:eastAsiaTheme="minorHAnsi" w:hAnsiTheme="minorHAnsi" w:cstheme="minorBidi"/>
            <w:color w:val="auto"/>
            <w:sz w:val="22"/>
            <w:szCs w:val="22"/>
            <w:lang w:eastAsia="en-US"/>
          </w:rPr>
          <w:t xml:space="preserve"> and non-accidental injuries. </w:t>
        </w:r>
      </w:ins>
      <w:ins w:id="464" w:author="Samantha J Davey" w:date="2022-02-20T16:25:00Z">
        <w:r w:rsidR="0024101D">
          <w:rPr>
            <w:rFonts w:asciiTheme="minorHAnsi" w:eastAsiaTheme="minorHAnsi" w:hAnsiTheme="minorHAnsi" w:cstheme="minorBidi"/>
            <w:color w:val="auto"/>
            <w:sz w:val="22"/>
            <w:szCs w:val="22"/>
            <w:lang w:eastAsia="en-US"/>
          </w:rPr>
          <w:t xml:space="preserve"> </w:t>
        </w:r>
      </w:ins>
      <w:ins w:id="465" w:author="Samantha J Davey" w:date="2022-02-20T16:33:00Z">
        <w:r w:rsidR="0024101D">
          <w:rPr>
            <w:rFonts w:asciiTheme="minorHAnsi" w:eastAsiaTheme="minorHAnsi" w:hAnsiTheme="minorHAnsi" w:cstheme="minorBidi"/>
            <w:color w:val="auto"/>
            <w:sz w:val="22"/>
            <w:szCs w:val="22"/>
            <w:lang w:eastAsia="en-US"/>
          </w:rPr>
          <w:t>I have had the opportunity to write assessments of care and support and assessments</w:t>
        </w:r>
      </w:ins>
      <w:ins w:id="466" w:author="Samantha J Davey" w:date="2022-02-20T16:43:00Z">
        <w:r w:rsidR="007E7797">
          <w:rPr>
            <w:rFonts w:asciiTheme="minorHAnsi" w:eastAsiaTheme="minorHAnsi" w:hAnsiTheme="minorHAnsi" w:cstheme="minorBidi"/>
            <w:color w:val="auto"/>
            <w:sz w:val="22"/>
            <w:szCs w:val="22"/>
            <w:lang w:eastAsia="en-US"/>
          </w:rPr>
          <w:t xml:space="preserve">, child protection conference reports and assessments </w:t>
        </w:r>
      </w:ins>
      <w:ins w:id="467" w:author="Samantha J Davey" w:date="2022-02-20T16:33:00Z">
        <w:r w:rsidR="0024101D">
          <w:rPr>
            <w:rFonts w:asciiTheme="minorHAnsi" w:eastAsiaTheme="minorHAnsi" w:hAnsiTheme="minorHAnsi" w:cstheme="minorBidi"/>
            <w:color w:val="auto"/>
            <w:sz w:val="22"/>
            <w:szCs w:val="22"/>
            <w:lang w:eastAsia="en-US"/>
          </w:rPr>
          <w:t xml:space="preserve">for the court such as, </w:t>
        </w:r>
      </w:ins>
      <w:ins w:id="468" w:author="Samantha J Davey" w:date="2022-02-20T16:34:00Z">
        <w:r w:rsidR="0024101D">
          <w:rPr>
            <w:rFonts w:asciiTheme="minorHAnsi" w:eastAsiaTheme="minorHAnsi" w:hAnsiTheme="minorHAnsi" w:cstheme="minorBidi"/>
            <w:color w:val="auto"/>
            <w:sz w:val="22"/>
            <w:szCs w:val="22"/>
            <w:lang w:eastAsia="en-US"/>
          </w:rPr>
          <w:t xml:space="preserve">parenting assessments and Special </w:t>
        </w:r>
        <w:proofErr w:type="spellStart"/>
        <w:r w:rsidR="0024101D">
          <w:rPr>
            <w:rFonts w:asciiTheme="minorHAnsi" w:eastAsiaTheme="minorHAnsi" w:hAnsiTheme="minorHAnsi" w:cstheme="minorBidi"/>
            <w:color w:val="auto"/>
            <w:sz w:val="22"/>
            <w:szCs w:val="22"/>
            <w:lang w:eastAsia="en-US"/>
          </w:rPr>
          <w:t>Gaurdian</w:t>
        </w:r>
        <w:proofErr w:type="spellEnd"/>
        <w:r w:rsidR="0024101D">
          <w:rPr>
            <w:rFonts w:asciiTheme="minorHAnsi" w:eastAsiaTheme="minorHAnsi" w:hAnsiTheme="minorHAnsi" w:cstheme="minorBidi"/>
            <w:color w:val="auto"/>
            <w:sz w:val="22"/>
            <w:szCs w:val="22"/>
            <w:lang w:eastAsia="en-US"/>
          </w:rPr>
          <w:t xml:space="preserve"> Assessments</w:t>
        </w:r>
      </w:ins>
      <w:ins w:id="469" w:author="Samantha J Davey" w:date="2022-02-20T16:38:00Z">
        <w:r w:rsidR="007E7797">
          <w:rPr>
            <w:rFonts w:asciiTheme="minorHAnsi" w:eastAsiaTheme="minorHAnsi" w:hAnsiTheme="minorHAnsi" w:cstheme="minorBidi"/>
            <w:color w:val="auto"/>
            <w:sz w:val="22"/>
            <w:szCs w:val="22"/>
            <w:lang w:eastAsia="en-US"/>
          </w:rPr>
          <w:t xml:space="preserve"> and final evidence. </w:t>
        </w:r>
      </w:ins>
      <w:ins w:id="470" w:author="Samantha J Davey" w:date="2022-02-20T16:34:00Z">
        <w:r w:rsidR="0024101D">
          <w:rPr>
            <w:rFonts w:asciiTheme="minorHAnsi" w:eastAsiaTheme="minorHAnsi" w:hAnsiTheme="minorHAnsi" w:cstheme="minorBidi"/>
            <w:color w:val="auto"/>
            <w:sz w:val="22"/>
            <w:szCs w:val="22"/>
            <w:lang w:eastAsia="en-US"/>
          </w:rPr>
          <w:t xml:space="preserve">  </w:t>
        </w:r>
      </w:ins>
      <w:ins w:id="471" w:author="Samantha J Davey" w:date="2022-02-20T16:26:00Z">
        <w:r w:rsidR="0024101D">
          <w:rPr>
            <w:rFonts w:asciiTheme="minorHAnsi" w:eastAsiaTheme="minorHAnsi" w:hAnsiTheme="minorHAnsi" w:cstheme="minorBidi"/>
            <w:color w:val="auto"/>
            <w:sz w:val="22"/>
            <w:szCs w:val="22"/>
            <w:lang w:eastAsia="en-US"/>
          </w:rPr>
          <w:t>As a result of t</w:t>
        </w:r>
      </w:ins>
      <w:ins w:id="472" w:author="Samantha J Davey" w:date="2022-02-20T16:25:00Z">
        <w:r w:rsidR="0024101D">
          <w:rPr>
            <w:rFonts w:asciiTheme="minorHAnsi" w:eastAsiaTheme="minorHAnsi" w:hAnsiTheme="minorHAnsi" w:cstheme="minorBidi"/>
            <w:color w:val="auto"/>
            <w:sz w:val="22"/>
            <w:szCs w:val="22"/>
            <w:lang w:eastAsia="en-US"/>
          </w:rPr>
          <w:t xml:space="preserve">his </w:t>
        </w:r>
      </w:ins>
      <w:ins w:id="473" w:author="Samantha J Davey" w:date="2022-02-20T16:26:00Z">
        <w:r w:rsidR="0024101D">
          <w:rPr>
            <w:rFonts w:asciiTheme="minorHAnsi" w:eastAsiaTheme="minorHAnsi" w:hAnsiTheme="minorHAnsi" w:cstheme="minorBidi"/>
            <w:color w:val="auto"/>
            <w:sz w:val="22"/>
            <w:szCs w:val="22"/>
            <w:lang w:eastAsia="en-US"/>
          </w:rPr>
          <w:t xml:space="preserve">I have </w:t>
        </w:r>
      </w:ins>
      <w:ins w:id="474" w:author="Samantha J Davey" w:date="2022-02-20T16:27:00Z">
        <w:r w:rsidR="0024101D">
          <w:rPr>
            <w:rFonts w:asciiTheme="minorHAnsi" w:eastAsiaTheme="minorHAnsi" w:hAnsiTheme="minorHAnsi" w:cstheme="minorBidi"/>
            <w:color w:val="auto"/>
            <w:sz w:val="22"/>
            <w:szCs w:val="22"/>
            <w:lang w:eastAsia="en-US"/>
          </w:rPr>
          <w:t>been required to work closer with other professionals</w:t>
        </w:r>
      </w:ins>
      <w:ins w:id="475" w:author="Samantha J Davey" w:date="2022-02-20T16:26:00Z">
        <w:r w:rsidR="0024101D">
          <w:rPr>
            <w:rFonts w:asciiTheme="minorHAnsi" w:eastAsiaTheme="minorHAnsi" w:hAnsiTheme="minorHAnsi" w:cstheme="minorBidi"/>
            <w:color w:val="auto"/>
            <w:sz w:val="22"/>
            <w:szCs w:val="22"/>
            <w:lang w:eastAsia="en-US"/>
          </w:rPr>
          <w:t xml:space="preserve"> such as health and education</w:t>
        </w:r>
      </w:ins>
      <w:ins w:id="476" w:author="Samantha J Davey" w:date="2022-02-20T16:29:00Z">
        <w:r w:rsidR="0024101D">
          <w:rPr>
            <w:rFonts w:asciiTheme="minorHAnsi" w:eastAsiaTheme="minorHAnsi" w:hAnsiTheme="minorHAnsi" w:cstheme="minorBidi"/>
            <w:color w:val="auto"/>
            <w:sz w:val="22"/>
            <w:szCs w:val="22"/>
            <w:lang w:eastAsia="en-US"/>
          </w:rPr>
          <w:t xml:space="preserve"> which has provided </w:t>
        </w:r>
      </w:ins>
      <w:ins w:id="477" w:author="Samantha J Davey" w:date="2022-02-20T16:34:00Z">
        <w:r w:rsidR="0024101D">
          <w:rPr>
            <w:rFonts w:asciiTheme="minorHAnsi" w:eastAsiaTheme="minorHAnsi" w:hAnsiTheme="minorHAnsi" w:cstheme="minorBidi"/>
            <w:color w:val="auto"/>
            <w:sz w:val="22"/>
            <w:szCs w:val="22"/>
            <w:lang w:eastAsia="en-US"/>
          </w:rPr>
          <w:t>with different perspectives and increased my knowledge in the chi</w:t>
        </w:r>
      </w:ins>
      <w:ins w:id="478" w:author="Samantha J Davey" w:date="2022-02-20T16:35:00Z">
        <w:r w:rsidR="0024101D">
          <w:rPr>
            <w:rFonts w:asciiTheme="minorHAnsi" w:eastAsiaTheme="minorHAnsi" w:hAnsiTheme="minorHAnsi" w:cstheme="minorBidi"/>
            <w:color w:val="auto"/>
            <w:sz w:val="22"/>
            <w:szCs w:val="22"/>
            <w:lang w:eastAsia="en-US"/>
          </w:rPr>
          <w:t>ld protection arena</w:t>
        </w:r>
        <w:r w:rsidR="007E7797">
          <w:rPr>
            <w:rFonts w:asciiTheme="minorHAnsi" w:eastAsiaTheme="minorHAnsi" w:hAnsiTheme="minorHAnsi" w:cstheme="minorBidi"/>
            <w:color w:val="auto"/>
            <w:sz w:val="22"/>
            <w:szCs w:val="22"/>
            <w:lang w:eastAsia="en-US"/>
          </w:rPr>
          <w:t>.</w:t>
        </w:r>
      </w:ins>
      <w:ins w:id="479" w:author="Samantha J Davey" w:date="2022-02-20T16:46:00Z">
        <w:r w:rsidR="000948C3">
          <w:rPr>
            <w:rFonts w:asciiTheme="minorHAnsi" w:eastAsiaTheme="minorHAnsi" w:hAnsiTheme="minorHAnsi" w:cstheme="minorBidi"/>
            <w:color w:val="auto"/>
            <w:sz w:val="22"/>
            <w:szCs w:val="22"/>
            <w:lang w:eastAsia="en-US"/>
          </w:rPr>
          <w:t xml:space="preserve">  </w:t>
        </w:r>
      </w:ins>
      <w:ins w:id="480" w:author="Samantha J Davey" w:date="2022-02-20T16:35:00Z">
        <w:r w:rsidR="007E7797">
          <w:rPr>
            <w:rFonts w:asciiTheme="minorHAnsi" w:eastAsiaTheme="minorHAnsi" w:hAnsiTheme="minorHAnsi" w:cstheme="minorBidi"/>
            <w:color w:val="auto"/>
            <w:sz w:val="22"/>
            <w:szCs w:val="22"/>
            <w:lang w:eastAsia="en-US"/>
          </w:rPr>
          <w:t xml:space="preserve">I have been provided with </w:t>
        </w:r>
        <w:proofErr w:type="gramStart"/>
        <w:r w:rsidR="007E7797">
          <w:rPr>
            <w:rFonts w:asciiTheme="minorHAnsi" w:eastAsiaTheme="minorHAnsi" w:hAnsiTheme="minorHAnsi" w:cstheme="minorBidi"/>
            <w:color w:val="auto"/>
            <w:sz w:val="22"/>
            <w:szCs w:val="22"/>
            <w:lang w:eastAsia="en-US"/>
          </w:rPr>
          <w:t>a number of</w:t>
        </w:r>
        <w:proofErr w:type="gramEnd"/>
        <w:r w:rsidR="007E7797">
          <w:rPr>
            <w:rFonts w:asciiTheme="minorHAnsi" w:eastAsiaTheme="minorHAnsi" w:hAnsiTheme="minorHAnsi" w:cstheme="minorBidi"/>
            <w:color w:val="auto"/>
            <w:sz w:val="22"/>
            <w:szCs w:val="22"/>
            <w:lang w:eastAsia="en-US"/>
          </w:rPr>
          <w:t xml:space="preserve"> assessments from more experienced practitioners to read over and l</w:t>
        </w:r>
      </w:ins>
      <w:ins w:id="481" w:author="Samantha J Davey" w:date="2022-02-20T16:36:00Z">
        <w:r w:rsidR="007E7797">
          <w:rPr>
            <w:rFonts w:asciiTheme="minorHAnsi" w:eastAsiaTheme="minorHAnsi" w:hAnsiTheme="minorHAnsi" w:cstheme="minorBidi"/>
            <w:color w:val="auto"/>
            <w:sz w:val="22"/>
            <w:szCs w:val="22"/>
            <w:lang w:eastAsia="en-US"/>
          </w:rPr>
          <w:t xml:space="preserve">ook at context and layouts.  </w:t>
        </w:r>
      </w:ins>
      <w:ins w:id="482" w:author="Samantha J Davey" w:date="2022-02-20T16:42:00Z">
        <w:r w:rsidR="007E7797">
          <w:rPr>
            <w:rFonts w:asciiTheme="minorHAnsi" w:eastAsiaTheme="minorHAnsi" w:hAnsiTheme="minorHAnsi" w:cstheme="minorBidi"/>
            <w:color w:val="auto"/>
            <w:sz w:val="22"/>
            <w:szCs w:val="22"/>
            <w:lang w:eastAsia="en-US"/>
          </w:rPr>
          <w:t xml:space="preserve">Along with, undertaking </w:t>
        </w:r>
      </w:ins>
      <w:ins w:id="483" w:author="Samantha J Davey" w:date="2022-02-20T23:19:00Z">
        <w:r w:rsidR="00231FD1">
          <w:rPr>
            <w:rFonts w:asciiTheme="minorHAnsi" w:eastAsiaTheme="minorHAnsi" w:hAnsiTheme="minorHAnsi" w:cstheme="minorBidi"/>
            <w:color w:val="auto"/>
            <w:sz w:val="22"/>
            <w:szCs w:val="22"/>
            <w:lang w:eastAsia="en-US"/>
          </w:rPr>
          <w:t xml:space="preserve">research and </w:t>
        </w:r>
      </w:ins>
      <w:ins w:id="484" w:author="Samantha J Davey" w:date="2022-02-20T16:42:00Z">
        <w:r w:rsidR="007E7797">
          <w:rPr>
            <w:rFonts w:asciiTheme="minorHAnsi" w:eastAsiaTheme="minorHAnsi" w:hAnsiTheme="minorHAnsi" w:cstheme="minorBidi"/>
            <w:color w:val="auto"/>
            <w:sz w:val="22"/>
            <w:szCs w:val="22"/>
            <w:lang w:eastAsia="en-US"/>
          </w:rPr>
          <w:t>training on gathering evidence and court writing with the district jud</w:t>
        </w:r>
      </w:ins>
      <w:ins w:id="485" w:author="Samantha J Davey" w:date="2022-02-20T16:43:00Z">
        <w:r w:rsidR="007E7797">
          <w:rPr>
            <w:rFonts w:asciiTheme="minorHAnsi" w:eastAsiaTheme="minorHAnsi" w:hAnsiTheme="minorHAnsi" w:cstheme="minorBidi"/>
            <w:color w:val="auto"/>
            <w:sz w:val="22"/>
            <w:szCs w:val="22"/>
            <w:lang w:eastAsia="en-US"/>
          </w:rPr>
          <w:t xml:space="preserve">ge.  </w:t>
        </w:r>
      </w:ins>
      <w:ins w:id="486" w:author="Samantha J Davey" w:date="2022-02-20T16:36:00Z">
        <w:r w:rsidR="007E7797">
          <w:rPr>
            <w:rFonts w:asciiTheme="minorHAnsi" w:eastAsiaTheme="minorHAnsi" w:hAnsiTheme="minorHAnsi" w:cstheme="minorBidi"/>
            <w:color w:val="auto"/>
            <w:sz w:val="22"/>
            <w:szCs w:val="22"/>
            <w:lang w:eastAsia="en-US"/>
          </w:rPr>
          <w:t>This has resulted in assisting me to writ</w:t>
        </w:r>
      </w:ins>
      <w:ins w:id="487" w:author="Samantha J Davey" w:date="2022-02-20T16:37:00Z">
        <w:r w:rsidR="007E7797">
          <w:rPr>
            <w:rFonts w:asciiTheme="minorHAnsi" w:eastAsiaTheme="minorHAnsi" w:hAnsiTheme="minorHAnsi" w:cstheme="minorBidi"/>
            <w:color w:val="auto"/>
            <w:sz w:val="22"/>
            <w:szCs w:val="22"/>
            <w:lang w:eastAsia="en-US"/>
          </w:rPr>
          <w:t xml:space="preserve">e effective assessments.  I have received feedback </w:t>
        </w:r>
      </w:ins>
      <w:ins w:id="488" w:author="Samantha J Davey" w:date="2022-02-20T16:38:00Z">
        <w:r w:rsidR="007E7797">
          <w:rPr>
            <w:rFonts w:asciiTheme="minorHAnsi" w:eastAsiaTheme="minorHAnsi" w:hAnsiTheme="minorHAnsi" w:cstheme="minorBidi"/>
            <w:color w:val="auto"/>
            <w:sz w:val="22"/>
            <w:szCs w:val="22"/>
            <w:lang w:eastAsia="en-US"/>
          </w:rPr>
          <w:t xml:space="preserve">for the </w:t>
        </w:r>
      </w:ins>
      <w:ins w:id="489" w:author="Samantha J Davey" w:date="2022-02-20T16:37:00Z">
        <w:r w:rsidR="007E7797">
          <w:rPr>
            <w:rFonts w:asciiTheme="minorHAnsi" w:eastAsiaTheme="minorHAnsi" w:hAnsiTheme="minorHAnsi" w:cstheme="minorBidi"/>
            <w:color w:val="auto"/>
            <w:sz w:val="22"/>
            <w:szCs w:val="22"/>
            <w:lang w:eastAsia="en-US"/>
          </w:rPr>
          <w:t xml:space="preserve">from the Local Authority’s Head of Service </w:t>
        </w:r>
      </w:ins>
      <w:ins w:id="490" w:author="Samantha J Davey" w:date="2022-02-20T16:38:00Z">
        <w:r w:rsidR="007E7797">
          <w:rPr>
            <w:rFonts w:asciiTheme="minorHAnsi" w:eastAsiaTheme="minorHAnsi" w:hAnsiTheme="minorHAnsi" w:cstheme="minorBidi"/>
            <w:color w:val="auto"/>
            <w:sz w:val="22"/>
            <w:szCs w:val="22"/>
            <w:lang w:eastAsia="en-US"/>
          </w:rPr>
          <w:t xml:space="preserve">for </w:t>
        </w:r>
      </w:ins>
      <w:ins w:id="491" w:author="Samantha J Davey" w:date="2022-02-20T16:39:00Z">
        <w:r w:rsidR="007E7797">
          <w:rPr>
            <w:rFonts w:asciiTheme="minorHAnsi" w:eastAsiaTheme="minorHAnsi" w:hAnsiTheme="minorHAnsi" w:cstheme="minorBidi"/>
            <w:color w:val="auto"/>
            <w:sz w:val="22"/>
            <w:szCs w:val="22"/>
            <w:lang w:eastAsia="en-US"/>
          </w:rPr>
          <w:t>my final evidence and was informed that it would be used as a practice example for future training.  This of course</w:t>
        </w:r>
      </w:ins>
      <w:ins w:id="492" w:author="Samantha J Davey" w:date="2022-02-20T16:29:00Z">
        <w:r w:rsidR="0024101D">
          <w:rPr>
            <w:rFonts w:asciiTheme="minorHAnsi" w:eastAsiaTheme="minorHAnsi" w:hAnsiTheme="minorHAnsi" w:cstheme="minorBidi"/>
            <w:color w:val="auto"/>
            <w:sz w:val="22"/>
            <w:szCs w:val="22"/>
            <w:lang w:eastAsia="en-US"/>
          </w:rPr>
          <w:t xml:space="preserve"> </w:t>
        </w:r>
      </w:ins>
      <w:ins w:id="493" w:author="Samantha J Davey" w:date="2021-09-08T10:50:00Z">
        <w:r w:rsidRPr="00E07495">
          <w:rPr>
            <w:rFonts w:asciiTheme="minorHAnsi" w:eastAsiaTheme="minorHAnsi" w:hAnsiTheme="minorHAnsi" w:cstheme="minorBidi"/>
            <w:color w:val="auto"/>
            <w:sz w:val="22"/>
            <w:szCs w:val="22"/>
            <w:lang w:eastAsia="en-US"/>
          </w:rPr>
          <w:t>buil</w:t>
        </w:r>
      </w:ins>
      <w:ins w:id="494" w:author="Samantha J Davey" w:date="2022-02-20T16:39:00Z">
        <w:r w:rsidR="007E7797">
          <w:rPr>
            <w:rFonts w:asciiTheme="minorHAnsi" w:eastAsiaTheme="minorHAnsi" w:hAnsiTheme="minorHAnsi" w:cstheme="minorBidi"/>
            <w:color w:val="auto"/>
            <w:sz w:val="22"/>
            <w:szCs w:val="22"/>
            <w:lang w:eastAsia="en-US"/>
          </w:rPr>
          <w:t>t</w:t>
        </w:r>
      </w:ins>
      <w:ins w:id="495" w:author="Samantha J Davey" w:date="2021-09-08T10:50:00Z">
        <w:r w:rsidRPr="00E07495">
          <w:rPr>
            <w:rFonts w:asciiTheme="minorHAnsi" w:eastAsiaTheme="minorHAnsi" w:hAnsiTheme="minorHAnsi" w:cstheme="minorBidi"/>
            <w:color w:val="auto"/>
            <w:sz w:val="22"/>
            <w:szCs w:val="22"/>
            <w:lang w:eastAsia="en-US"/>
          </w:rPr>
          <w:t xml:space="preserve"> </w:t>
        </w:r>
      </w:ins>
      <w:ins w:id="496" w:author="Samantha J Davey" w:date="2022-02-20T16:40:00Z">
        <w:r w:rsidR="007E7797">
          <w:rPr>
            <w:rFonts w:asciiTheme="minorHAnsi" w:eastAsiaTheme="minorHAnsi" w:hAnsiTheme="minorHAnsi" w:cstheme="minorBidi"/>
            <w:color w:val="auto"/>
            <w:sz w:val="22"/>
            <w:szCs w:val="22"/>
            <w:lang w:eastAsia="en-US"/>
          </w:rPr>
          <w:t xml:space="preserve">my </w:t>
        </w:r>
      </w:ins>
      <w:ins w:id="497" w:author="Samantha J Davey" w:date="2021-09-08T10:50:00Z">
        <w:r w:rsidRPr="00E07495">
          <w:rPr>
            <w:rFonts w:asciiTheme="minorHAnsi" w:eastAsiaTheme="minorHAnsi" w:hAnsiTheme="minorHAnsi" w:cstheme="minorBidi"/>
            <w:color w:val="auto"/>
            <w:sz w:val="22"/>
            <w:szCs w:val="22"/>
            <w:lang w:eastAsia="en-US"/>
          </w:rPr>
          <w:t xml:space="preserve">confidence </w:t>
        </w:r>
      </w:ins>
      <w:ins w:id="498" w:author="Samantha J Davey" w:date="2022-02-20T16:40:00Z">
        <w:r w:rsidR="007E7797">
          <w:rPr>
            <w:rFonts w:asciiTheme="minorHAnsi" w:eastAsiaTheme="minorHAnsi" w:hAnsiTheme="minorHAnsi" w:cstheme="minorBidi"/>
            <w:color w:val="auto"/>
            <w:sz w:val="22"/>
            <w:szCs w:val="22"/>
            <w:lang w:eastAsia="en-US"/>
          </w:rPr>
          <w:t>and was the trajectory to having trust in my professional decision making.</w:t>
        </w:r>
      </w:ins>
      <w:ins w:id="499" w:author="Samantha J Davey" w:date="2022-02-20T16:50:00Z">
        <w:r w:rsidR="000948C3">
          <w:rPr>
            <w:rFonts w:asciiTheme="minorHAnsi" w:eastAsiaTheme="minorHAnsi" w:hAnsiTheme="minorHAnsi" w:cstheme="minorBidi"/>
            <w:color w:val="auto"/>
            <w:sz w:val="22"/>
            <w:szCs w:val="22"/>
            <w:lang w:eastAsia="en-US"/>
          </w:rPr>
          <w:t xml:space="preserve">  </w:t>
        </w:r>
      </w:ins>
    </w:p>
    <w:p w14:paraId="43726E83" w14:textId="77777777" w:rsidR="003F76F3" w:rsidRDefault="00040304" w:rsidP="00E07495">
      <w:pPr>
        <w:overflowPunct/>
        <w:autoSpaceDE/>
        <w:autoSpaceDN/>
        <w:adjustRightInd/>
        <w:spacing w:after="160" w:line="259" w:lineRule="auto"/>
        <w:textAlignment w:val="auto"/>
        <w:rPr>
          <w:ins w:id="500" w:author="Samantha J Davey" w:date="2022-02-21T15:05:00Z"/>
          <w:rFonts w:asciiTheme="minorHAnsi" w:eastAsiaTheme="minorHAnsi" w:hAnsiTheme="minorHAnsi" w:cstheme="minorBidi"/>
          <w:color w:val="auto"/>
          <w:sz w:val="22"/>
          <w:szCs w:val="22"/>
          <w:lang w:eastAsia="en-US"/>
        </w:rPr>
      </w:pPr>
      <w:ins w:id="501" w:author="Samantha J Davey" w:date="2022-02-21T14:58:00Z">
        <w:r>
          <w:rPr>
            <w:rFonts w:asciiTheme="minorHAnsi" w:eastAsiaTheme="minorHAnsi" w:hAnsiTheme="minorHAnsi" w:cstheme="minorBidi"/>
            <w:color w:val="auto"/>
            <w:sz w:val="22"/>
            <w:szCs w:val="22"/>
            <w:lang w:eastAsia="en-US"/>
          </w:rPr>
          <w:t xml:space="preserve">Likewise, with the same family that is being referred to in the </w:t>
        </w:r>
        <w:r w:rsidR="00BF595B">
          <w:rPr>
            <w:rFonts w:asciiTheme="minorHAnsi" w:eastAsiaTheme="minorHAnsi" w:hAnsiTheme="minorHAnsi" w:cstheme="minorBidi"/>
            <w:color w:val="auto"/>
            <w:sz w:val="22"/>
            <w:szCs w:val="22"/>
            <w:lang w:eastAsia="en-US"/>
          </w:rPr>
          <w:t>final evidence noted above, the mother</w:t>
        </w:r>
      </w:ins>
      <w:ins w:id="502" w:author="Samantha J Davey" w:date="2022-02-21T15:01:00Z">
        <w:r w:rsidR="008105DB">
          <w:rPr>
            <w:rFonts w:asciiTheme="minorHAnsi" w:eastAsiaTheme="minorHAnsi" w:hAnsiTheme="minorHAnsi" w:cstheme="minorBidi"/>
            <w:color w:val="auto"/>
            <w:sz w:val="22"/>
            <w:szCs w:val="22"/>
            <w:lang w:eastAsia="en-US"/>
          </w:rPr>
          <w:t xml:space="preserve"> would not engage with any professional and was on the brink of all 5 children being placed in Local </w:t>
        </w:r>
      </w:ins>
      <w:ins w:id="503" w:author="Samantha J Davey" w:date="2022-02-21T15:02:00Z">
        <w:r w:rsidR="008105DB">
          <w:rPr>
            <w:rFonts w:asciiTheme="minorHAnsi" w:eastAsiaTheme="minorHAnsi" w:hAnsiTheme="minorHAnsi" w:cstheme="minorBidi"/>
            <w:color w:val="auto"/>
            <w:sz w:val="22"/>
            <w:szCs w:val="22"/>
            <w:lang w:eastAsia="en-US"/>
          </w:rPr>
          <w:t>Authority</w:t>
        </w:r>
      </w:ins>
      <w:ins w:id="504" w:author="Samantha J Davey" w:date="2022-02-21T15:01:00Z">
        <w:r w:rsidR="008105DB">
          <w:rPr>
            <w:rFonts w:asciiTheme="minorHAnsi" w:eastAsiaTheme="minorHAnsi" w:hAnsiTheme="minorHAnsi" w:cstheme="minorBidi"/>
            <w:color w:val="auto"/>
            <w:sz w:val="22"/>
            <w:szCs w:val="22"/>
            <w:lang w:eastAsia="en-US"/>
          </w:rPr>
          <w:t xml:space="preserve"> care.  </w:t>
        </w:r>
      </w:ins>
      <w:ins w:id="505" w:author="Samantha J Davey" w:date="2022-02-21T14:59:00Z">
        <w:r w:rsidR="00BF595B">
          <w:rPr>
            <w:rFonts w:asciiTheme="minorHAnsi" w:eastAsiaTheme="minorHAnsi" w:hAnsiTheme="minorHAnsi" w:cstheme="minorBidi"/>
            <w:color w:val="auto"/>
            <w:sz w:val="22"/>
            <w:szCs w:val="22"/>
            <w:lang w:eastAsia="en-US"/>
          </w:rPr>
          <w:t xml:space="preserve"> </w:t>
        </w:r>
      </w:ins>
      <w:ins w:id="506" w:author="Samantha J Davey" w:date="2022-02-21T15:02:00Z">
        <w:r w:rsidR="008105DB">
          <w:rPr>
            <w:rFonts w:asciiTheme="minorHAnsi" w:eastAsiaTheme="minorHAnsi" w:hAnsiTheme="minorHAnsi" w:cstheme="minorBidi"/>
            <w:color w:val="auto"/>
            <w:sz w:val="22"/>
            <w:szCs w:val="22"/>
            <w:lang w:eastAsia="en-US"/>
          </w:rPr>
          <w:t xml:space="preserve">However, by using effective communication skills and by having strong </w:t>
        </w:r>
        <w:r w:rsidR="00784505">
          <w:rPr>
            <w:rFonts w:asciiTheme="minorHAnsi" w:eastAsiaTheme="minorHAnsi" w:hAnsiTheme="minorHAnsi" w:cstheme="minorBidi"/>
            <w:color w:val="auto"/>
            <w:sz w:val="22"/>
            <w:szCs w:val="22"/>
            <w:lang w:eastAsia="en-US"/>
          </w:rPr>
          <w:t>relationship building skills, I was able to en</w:t>
        </w:r>
      </w:ins>
      <w:ins w:id="507" w:author="Samantha J Davey" w:date="2022-02-21T15:03:00Z">
        <w:r w:rsidR="00784505">
          <w:rPr>
            <w:rFonts w:asciiTheme="minorHAnsi" w:eastAsiaTheme="minorHAnsi" w:hAnsiTheme="minorHAnsi" w:cstheme="minorBidi"/>
            <w:color w:val="auto"/>
            <w:sz w:val="22"/>
            <w:szCs w:val="22"/>
            <w:lang w:eastAsia="en-US"/>
          </w:rPr>
          <w:t>gage mother</w:t>
        </w:r>
        <w:r w:rsidR="00496B9A">
          <w:rPr>
            <w:rFonts w:asciiTheme="minorHAnsi" w:eastAsiaTheme="minorHAnsi" w:hAnsiTheme="minorHAnsi" w:cstheme="minorBidi"/>
            <w:color w:val="auto"/>
            <w:sz w:val="22"/>
            <w:szCs w:val="22"/>
            <w:lang w:eastAsia="en-US"/>
          </w:rPr>
          <w:t xml:space="preserve"> where she made positive changes that resulted in 3 of her children remaining in her care.  Mother </w:t>
        </w:r>
      </w:ins>
      <w:ins w:id="508" w:author="Samantha J Davey" w:date="2022-02-21T14:59:00Z">
        <w:r w:rsidR="00BF595B">
          <w:rPr>
            <w:rFonts w:asciiTheme="minorHAnsi" w:eastAsiaTheme="minorHAnsi" w:hAnsiTheme="minorHAnsi" w:cstheme="minorBidi"/>
            <w:color w:val="auto"/>
            <w:sz w:val="22"/>
            <w:szCs w:val="22"/>
            <w:lang w:eastAsia="en-US"/>
          </w:rPr>
          <w:t xml:space="preserve">thanked me for </w:t>
        </w:r>
        <w:r w:rsidR="00F9236A">
          <w:rPr>
            <w:rFonts w:asciiTheme="minorHAnsi" w:eastAsiaTheme="minorHAnsi" w:hAnsiTheme="minorHAnsi" w:cstheme="minorBidi"/>
            <w:color w:val="auto"/>
            <w:sz w:val="22"/>
            <w:szCs w:val="22"/>
            <w:lang w:eastAsia="en-US"/>
          </w:rPr>
          <w:t xml:space="preserve">the hard work I had done with </w:t>
        </w:r>
        <w:proofErr w:type="gramStart"/>
        <w:r w:rsidR="00F9236A">
          <w:rPr>
            <w:rFonts w:asciiTheme="minorHAnsi" w:eastAsiaTheme="minorHAnsi" w:hAnsiTheme="minorHAnsi" w:cstheme="minorBidi"/>
            <w:color w:val="auto"/>
            <w:sz w:val="22"/>
            <w:szCs w:val="22"/>
            <w:lang w:eastAsia="en-US"/>
          </w:rPr>
          <w:t>her</w:t>
        </w:r>
        <w:proofErr w:type="gramEnd"/>
        <w:r w:rsidR="00F9236A">
          <w:rPr>
            <w:rFonts w:asciiTheme="minorHAnsi" w:eastAsiaTheme="minorHAnsi" w:hAnsiTheme="minorHAnsi" w:cstheme="minorBidi"/>
            <w:color w:val="auto"/>
            <w:sz w:val="22"/>
            <w:szCs w:val="22"/>
            <w:lang w:eastAsia="en-US"/>
          </w:rPr>
          <w:t xml:space="preserve"> and her children</w:t>
        </w:r>
      </w:ins>
      <w:ins w:id="509" w:author="Samantha J Davey" w:date="2022-02-21T15:04:00Z">
        <w:r w:rsidR="00496B9A">
          <w:rPr>
            <w:rFonts w:asciiTheme="minorHAnsi" w:eastAsiaTheme="minorHAnsi" w:hAnsiTheme="minorHAnsi" w:cstheme="minorBidi"/>
            <w:color w:val="auto"/>
            <w:sz w:val="22"/>
            <w:szCs w:val="22"/>
            <w:lang w:eastAsia="en-US"/>
          </w:rPr>
          <w:t xml:space="preserve"> and she was able to </w:t>
        </w:r>
        <w:r w:rsidR="00A76A05">
          <w:rPr>
            <w:rFonts w:asciiTheme="minorHAnsi" w:eastAsiaTheme="minorHAnsi" w:hAnsiTheme="minorHAnsi" w:cstheme="minorBidi"/>
            <w:color w:val="auto"/>
            <w:sz w:val="22"/>
            <w:szCs w:val="22"/>
            <w:lang w:eastAsia="en-US"/>
          </w:rPr>
          <w:t>critically think herself to the extent that she accepted the concerns</w:t>
        </w:r>
        <w:r w:rsidR="003F76F3">
          <w:rPr>
            <w:rFonts w:asciiTheme="minorHAnsi" w:eastAsiaTheme="minorHAnsi" w:hAnsiTheme="minorHAnsi" w:cstheme="minorBidi"/>
            <w:color w:val="auto"/>
            <w:sz w:val="22"/>
            <w:szCs w:val="22"/>
            <w:lang w:eastAsia="en-US"/>
          </w:rPr>
          <w:t xml:space="preserve"> for her </w:t>
        </w:r>
      </w:ins>
      <w:ins w:id="510" w:author="Samantha J Davey" w:date="2022-02-21T15:05:00Z">
        <w:r w:rsidR="003F76F3">
          <w:rPr>
            <w:rFonts w:asciiTheme="minorHAnsi" w:eastAsiaTheme="minorHAnsi" w:hAnsiTheme="minorHAnsi" w:cstheme="minorBidi"/>
            <w:color w:val="auto"/>
            <w:sz w:val="22"/>
            <w:szCs w:val="22"/>
            <w:lang w:eastAsia="en-US"/>
          </w:rPr>
          <w:t>younger two children without passing the blame onto professionals.</w:t>
        </w:r>
      </w:ins>
      <w:ins w:id="511" w:author="Samantha J Davey" w:date="2022-02-21T14:59:00Z">
        <w:r w:rsidR="00F9236A">
          <w:rPr>
            <w:rFonts w:asciiTheme="minorHAnsi" w:eastAsiaTheme="minorHAnsi" w:hAnsiTheme="minorHAnsi" w:cstheme="minorBidi"/>
            <w:color w:val="auto"/>
            <w:sz w:val="22"/>
            <w:szCs w:val="22"/>
            <w:lang w:eastAsia="en-US"/>
          </w:rPr>
          <w:t xml:space="preserve">   </w:t>
        </w:r>
      </w:ins>
    </w:p>
    <w:p w14:paraId="295B188F" w14:textId="7B0C6D2C" w:rsidR="00E07495" w:rsidRPr="00E07495" w:rsidRDefault="003F76F3" w:rsidP="00E07495">
      <w:pPr>
        <w:overflowPunct/>
        <w:autoSpaceDE/>
        <w:autoSpaceDN/>
        <w:adjustRightInd/>
        <w:spacing w:after="160" w:line="259" w:lineRule="auto"/>
        <w:textAlignment w:val="auto"/>
        <w:rPr>
          <w:ins w:id="512" w:author="Samantha J Davey" w:date="2021-09-08T10:50:00Z"/>
          <w:rFonts w:asciiTheme="minorHAnsi" w:eastAsiaTheme="minorHAnsi" w:hAnsiTheme="minorHAnsi" w:cstheme="minorBidi"/>
          <w:color w:val="auto"/>
          <w:sz w:val="22"/>
          <w:szCs w:val="22"/>
          <w:lang w:eastAsia="en-US"/>
        </w:rPr>
      </w:pPr>
      <w:ins w:id="513" w:author="Samantha J Davey" w:date="2022-02-21T15:05:00Z">
        <w:r>
          <w:rPr>
            <w:rFonts w:asciiTheme="minorHAnsi" w:eastAsiaTheme="minorHAnsi" w:hAnsiTheme="minorHAnsi" w:cstheme="minorBidi"/>
            <w:color w:val="auto"/>
            <w:sz w:val="22"/>
            <w:szCs w:val="22"/>
            <w:lang w:eastAsia="en-US"/>
          </w:rPr>
          <w:t>F</w:t>
        </w:r>
      </w:ins>
      <w:ins w:id="514" w:author="Samantha J Davey" w:date="2022-02-20T16:50:00Z">
        <w:r w:rsidR="000948C3">
          <w:rPr>
            <w:rFonts w:asciiTheme="minorHAnsi" w:eastAsiaTheme="minorHAnsi" w:hAnsiTheme="minorHAnsi" w:cstheme="minorBidi"/>
            <w:color w:val="auto"/>
            <w:sz w:val="22"/>
            <w:szCs w:val="22"/>
            <w:lang w:eastAsia="en-US"/>
          </w:rPr>
          <w:t>or m</w:t>
        </w:r>
      </w:ins>
      <w:ins w:id="515" w:author="Samantha J Davey" w:date="2022-02-20T16:49:00Z">
        <w:r w:rsidR="000948C3">
          <w:rPr>
            <w:rFonts w:asciiTheme="minorHAnsi" w:eastAsiaTheme="minorHAnsi" w:hAnsiTheme="minorHAnsi" w:cstheme="minorBidi"/>
            <w:color w:val="auto"/>
            <w:sz w:val="22"/>
            <w:szCs w:val="22"/>
            <w:lang w:eastAsia="en-US"/>
          </w:rPr>
          <w:t xml:space="preserve">y future learning and </w:t>
        </w:r>
      </w:ins>
      <w:ins w:id="516" w:author="Samantha J Davey" w:date="2022-02-21T15:31:00Z">
        <w:r w:rsidR="002573EF">
          <w:rPr>
            <w:rFonts w:asciiTheme="minorHAnsi" w:eastAsiaTheme="minorHAnsi" w:hAnsiTheme="minorHAnsi" w:cstheme="minorBidi"/>
            <w:color w:val="auto"/>
            <w:sz w:val="22"/>
            <w:szCs w:val="22"/>
            <w:lang w:eastAsia="en-US"/>
          </w:rPr>
          <w:t>development,</w:t>
        </w:r>
      </w:ins>
      <w:ins w:id="517" w:author="Samantha J Davey" w:date="2022-02-20T16:40:00Z">
        <w:r w:rsidR="007E7797">
          <w:rPr>
            <w:rFonts w:asciiTheme="minorHAnsi" w:eastAsiaTheme="minorHAnsi" w:hAnsiTheme="minorHAnsi" w:cstheme="minorBidi"/>
            <w:color w:val="auto"/>
            <w:sz w:val="22"/>
            <w:szCs w:val="22"/>
            <w:lang w:eastAsia="en-US"/>
          </w:rPr>
          <w:t xml:space="preserve"> </w:t>
        </w:r>
      </w:ins>
      <w:ins w:id="518" w:author="Samantha J Davey" w:date="2022-02-20T16:50:00Z">
        <w:r w:rsidR="000948C3">
          <w:rPr>
            <w:rFonts w:asciiTheme="minorHAnsi" w:eastAsiaTheme="minorHAnsi" w:hAnsiTheme="minorHAnsi" w:cstheme="minorBidi"/>
            <w:color w:val="auto"/>
            <w:sz w:val="22"/>
            <w:szCs w:val="22"/>
            <w:lang w:eastAsia="en-US"/>
          </w:rPr>
          <w:t xml:space="preserve">I </w:t>
        </w:r>
      </w:ins>
      <w:ins w:id="519" w:author="Samantha J Davey" w:date="2022-02-20T16:51:00Z">
        <w:r w:rsidR="000948C3">
          <w:rPr>
            <w:rFonts w:asciiTheme="minorHAnsi" w:eastAsiaTheme="minorHAnsi" w:hAnsiTheme="minorHAnsi" w:cstheme="minorBidi"/>
            <w:color w:val="auto"/>
            <w:sz w:val="22"/>
            <w:szCs w:val="22"/>
            <w:lang w:eastAsia="en-US"/>
          </w:rPr>
          <w:t xml:space="preserve">would like to continue to build on </w:t>
        </w:r>
      </w:ins>
      <w:ins w:id="520" w:author="Samantha J Davey" w:date="2022-02-20T16:52:00Z">
        <w:r w:rsidR="000948C3">
          <w:rPr>
            <w:rFonts w:asciiTheme="minorHAnsi" w:eastAsiaTheme="minorHAnsi" w:hAnsiTheme="minorHAnsi" w:cstheme="minorBidi"/>
            <w:color w:val="auto"/>
            <w:sz w:val="22"/>
            <w:szCs w:val="22"/>
            <w:lang w:eastAsia="en-US"/>
          </w:rPr>
          <w:t xml:space="preserve">extending my knowledge base within the Court arena and hopefully I will be confident enough within time to share </w:t>
        </w:r>
      </w:ins>
      <w:ins w:id="521" w:author="Samantha J Davey" w:date="2022-02-20T16:53:00Z">
        <w:r w:rsidR="000948C3">
          <w:rPr>
            <w:rFonts w:asciiTheme="minorHAnsi" w:eastAsiaTheme="minorHAnsi" w:hAnsiTheme="minorHAnsi" w:cstheme="minorBidi"/>
            <w:color w:val="auto"/>
            <w:sz w:val="22"/>
            <w:szCs w:val="22"/>
            <w:lang w:eastAsia="en-US"/>
          </w:rPr>
          <w:t xml:space="preserve">my knowledge and experience with students. </w:t>
        </w:r>
      </w:ins>
      <w:ins w:id="522" w:author="Samantha J Davey" w:date="2022-02-20T16:50:00Z">
        <w:r w:rsidR="000948C3">
          <w:rPr>
            <w:rFonts w:asciiTheme="minorHAnsi" w:eastAsiaTheme="minorHAnsi" w:hAnsiTheme="minorHAnsi" w:cstheme="minorBidi"/>
            <w:color w:val="auto"/>
            <w:sz w:val="22"/>
            <w:szCs w:val="22"/>
            <w:lang w:eastAsia="en-US"/>
          </w:rPr>
          <w:t xml:space="preserve">  </w:t>
        </w:r>
      </w:ins>
    </w:p>
    <w:p w14:paraId="47282B83" w14:textId="77777777" w:rsidR="00AA666E" w:rsidRPr="008B28E7" w:rsidRDefault="00AA666E" w:rsidP="00FF7EBB">
      <w:pPr>
        <w:jc w:val="both"/>
        <w:rPr>
          <w:sz w:val="24"/>
          <w:szCs w:val="24"/>
        </w:rPr>
      </w:pPr>
    </w:p>
    <w:p w14:paraId="6B1A08BE" w14:textId="2C8F5C93" w:rsidR="00AA666E" w:rsidRPr="008B28E7" w:rsidRDefault="00B57792" w:rsidP="00FF7EBB">
      <w:pPr>
        <w:jc w:val="both"/>
        <w:rPr>
          <w:sz w:val="24"/>
          <w:szCs w:val="24"/>
        </w:rPr>
      </w:pPr>
      <w:ins w:id="523" w:author="Samantha J Davey" w:date="2022-02-20T23:25:00Z">
        <w:r>
          <w:rPr>
            <w:sz w:val="24"/>
            <w:szCs w:val="24"/>
          </w:rPr>
          <w:t>(</w:t>
        </w:r>
      </w:ins>
      <w:ins w:id="524" w:author="Samantha J Davey" w:date="2022-02-21T15:32:00Z">
        <w:r w:rsidR="002573EF">
          <w:rPr>
            <w:sz w:val="24"/>
            <w:szCs w:val="24"/>
          </w:rPr>
          <w:t>9</w:t>
        </w:r>
      </w:ins>
      <w:ins w:id="525" w:author="Samantha J Davey" w:date="2022-02-20T23:25:00Z">
        <w:r>
          <w:rPr>
            <w:sz w:val="24"/>
            <w:szCs w:val="24"/>
          </w:rPr>
          <w:t>07)</w:t>
        </w:r>
      </w:ins>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2D2496A6" w14:textId="77777777" w:rsidR="00E07495" w:rsidRDefault="00E07495" w:rsidP="00E559CE">
      <w:pPr>
        <w:jc w:val="both"/>
        <w:rPr>
          <w:ins w:id="526" w:author="Samantha J Davey" w:date="2021-09-08T11:12:00Z"/>
          <w:sz w:val="24"/>
          <w:szCs w:val="24"/>
        </w:rPr>
      </w:pPr>
    </w:p>
    <w:p w14:paraId="6B79A78C" w14:textId="77777777" w:rsidR="00E07495" w:rsidRDefault="00E07495" w:rsidP="00E559CE">
      <w:pPr>
        <w:jc w:val="both"/>
        <w:rPr>
          <w:ins w:id="527" w:author="Samantha J Davey" w:date="2021-09-08T11:12:00Z"/>
          <w:sz w:val="24"/>
          <w:szCs w:val="24"/>
        </w:rPr>
      </w:pPr>
    </w:p>
    <w:p w14:paraId="06B4658B" w14:textId="6FB41AEB"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3C56CF83" w:rsidR="00E559CE" w:rsidRPr="00B17FA0" w:rsidRDefault="00E559CE" w:rsidP="00B94443">
            <w:pPr>
              <w:jc w:val="both"/>
              <w:rPr>
                <w:sz w:val="24"/>
                <w:szCs w:val="24"/>
              </w:rPr>
            </w:pPr>
            <w:r w:rsidRPr="00B17FA0">
              <w:rPr>
                <w:sz w:val="24"/>
                <w:szCs w:val="24"/>
              </w:rPr>
              <w:t>1</w:t>
            </w:r>
          </w:p>
        </w:tc>
        <w:tc>
          <w:tcPr>
            <w:tcW w:w="5094" w:type="dxa"/>
          </w:tcPr>
          <w:p w14:paraId="517CD2CF" w14:textId="77777777" w:rsidR="00E559CE" w:rsidRPr="00B17FA0" w:rsidRDefault="00E559CE" w:rsidP="00B94443">
            <w:pPr>
              <w:jc w:val="both"/>
              <w:rPr>
                <w:sz w:val="24"/>
                <w:szCs w:val="24"/>
              </w:rPr>
            </w:pP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77777777" w:rsidR="00E559CE" w:rsidRPr="00B17FA0" w:rsidRDefault="00E559CE" w:rsidP="00B94443">
            <w:pPr>
              <w:jc w:val="both"/>
              <w:rPr>
                <w:sz w:val="24"/>
                <w:szCs w:val="24"/>
              </w:rPr>
            </w:pP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7777777"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 xml:space="preserve">Where you have seen or discussed feedback from individuals using services, </w:t>
            </w:r>
            <w:proofErr w:type="gramStart"/>
            <w:r w:rsidR="00AE134C">
              <w:rPr>
                <w:color w:val="auto"/>
                <w:sz w:val="24"/>
                <w:szCs w:val="24"/>
              </w:rPr>
              <w:t>families</w:t>
            </w:r>
            <w:proofErr w:type="gramEnd"/>
            <w:r w:rsidR="00AE134C">
              <w:rPr>
                <w:color w:val="auto"/>
                <w:sz w:val="24"/>
                <w:szCs w:val="24"/>
              </w:rPr>
              <w:t xml:space="preserve"> or carers, you are encouraged to comment on this with regard to the learner’s development.</w:t>
            </w:r>
          </w:p>
        </w:tc>
      </w:tr>
    </w:tbl>
    <w:p w14:paraId="43AB6162" w14:textId="77777777" w:rsidR="00092970" w:rsidDel="00E07495" w:rsidRDefault="00092970" w:rsidP="00FF7EBB">
      <w:pPr>
        <w:jc w:val="both"/>
        <w:rPr>
          <w:del w:id="528" w:author="Samantha J Davey" w:date="2021-09-07T23:12:00Z"/>
          <w:sz w:val="24"/>
          <w:szCs w:val="24"/>
        </w:rPr>
      </w:pPr>
    </w:p>
    <w:p w14:paraId="39915DE3" w14:textId="77777777" w:rsidR="00E07495" w:rsidRPr="00E07495" w:rsidRDefault="00E07495" w:rsidP="00E07495">
      <w:pPr>
        <w:overflowPunct/>
        <w:autoSpaceDE/>
        <w:autoSpaceDN/>
        <w:adjustRightInd/>
        <w:spacing w:after="160" w:line="360" w:lineRule="auto"/>
        <w:textAlignment w:val="auto"/>
        <w:rPr>
          <w:ins w:id="529" w:author="Samantha J Davey" w:date="2021-09-07T23:12:00Z"/>
          <w:rFonts w:asciiTheme="minorHAnsi" w:eastAsiaTheme="minorHAnsi" w:hAnsiTheme="minorHAnsi" w:cstheme="minorBidi"/>
          <w:color w:val="auto"/>
          <w:sz w:val="24"/>
          <w:szCs w:val="24"/>
          <w:lang w:eastAsia="en-US"/>
        </w:rPr>
      </w:pPr>
    </w:p>
    <w:p w14:paraId="18CBA31C" w14:textId="77777777" w:rsidR="00E07495" w:rsidRPr="00E07495" w:rsidRDefault="00E07495" w:rsidP="00E07495">
      <w:pPr>
        <w:overflowPunct/>
        <w:autoSpaceDE/>
        <w:autoSpaceDN/>
        <w:adjustRightInd/>
        <w:spacing w:after="160" w:line="360" w:lineRule="auto"/>
        <w:textAlignment w:val="auto"/>
        <w:rPr>
          <w:ins w:id="530" w:author="Samantha J Davey" w:date="2021-09-07T23:12:00Z"/>
          <w:rFonts w:asciiTheme="minorHAnsi" w:eastAsiaTheme="minorHAnsi" w:hAnsiTheme="minorHAnsi" w:cstheme="minorBidi"/>
          <w:color w:val="auto"/>
          <w:sz w:val="24"/>
          <w:szCs w:val="24"/>
          <w:lang w:eastAsia="en-US"/>
        </w:rPr>
      </w:pPr>
      <w:ins w:id="531" w:author="Samantha J Davey" w:date="2021-09-07T23:12:00Z">
        <w:r w:rsidRPr="00E07495">
          <w:rPr>
            <w:rFonts w:asciiTheme="minorHAnsi" w:eastAsiaTheme="minorHAnsi" w:hAnsiTheme="minorHAnsi" w:cstheme="minorBidi"/>
            <w:color w:val="auto"/>
            <w:sz w:val="24"/>
            <w:szCs w:val="24"/>
            <w:lang w:eastAsia="en-US"/>
          </w:rPr>
          <w:lastRenderedPageBreak/>
          <w:t xml:space="preserve">Since qualifying as a social worker Sam has developed a high level of skills and knowledge in working with children, </w:t>
        </w:r>
        <w:proofErr w:type="gramStart"/>
        <w:r w:rsidRPr="00E07495">
          <w:rPr>
            <w:rFonts w:asciiTheme="minorHAnsi" w:eastAsiaTheme="minorHAnsi" w:hAnsiTheme="minorHAnsi" w:cstheme="minorBidi"/>
            <w:color w:val="auto"/>
            <w:sz w:val="24"/>
            <w:szCs w:val="24"/>
            <w:lang w:eastAsia="en-US"/>
          </w:rPr>
          <w:t>families</w:t>
        </w:r>
        <w:proofErr w:type="gramEnd"/>
        <w:r w:rsidRPr="00E07495">
          <w:rPr>
            <w:rFonts w:asciiTheme="minorHAnsi" w:eastAsiaTheme="minorHAnsi" w:hAnsiTheme="minorHAnsi" w:cstheme="minorBidi"/>
            <w:color w:val="auto"/>
            <w:sz w:val="24"/>
            <w:szCs w:val="24"/>
            <w:lang w:eastAsia="en-US"/>
          </w:rPr>
          <w:t xml:space="preserve"> and variety of professionals in health, education and countless other services. She obtained a good grounding by starting her career in a children’s assessment team where she was able to build her assessment skills in practice before moving to work in a long-term childcare team in September 2019. Since this time Sam has further developed a wealth of skills in working with and supporting looked after children; children on the child protection register and children who are the subject of care proceedings.</w:t>
        </w:r>
      </w:ins>
    </w:p>
    <w:p w14:paraId="573D3440" w14:textId="77777777" w:rsidR="00E07495" w:rsidRPr="00E07495" w:rsidRDefault="00E07495" w:rsidP="00E07495">
      <w:pPr>
        <w:overflowPunct/>
        <w:autoSpaceDE/>
        <w:autoSpaceDN/>
        <w:adjustRightInd/>
        <w:spacing w:after="160" w:line="360" w:lineRule="auto"/>
        <w:textAlignment w:val="auto"/>
        <w:rPr>
          <w:ins w:id="532" w:author="Samantha J Davey" w:date="2021-09-07T23:12:00Z"/>
          <w:rFonts w:asciiTheme="minorHAnsi" w:eastAsiaTheme="minorHAnsi" w:hAnsiTheme="minorHAnsi" w:cstheme="minorBidi"/>
          <w:color w:val="auto"/>
          <w:sz w:val="24"/>
          <w:szCs w:val="24"/>
          <w:lang w:eastAsia="en-US"/>
        </w:rPr>
      </w:pPr>
      <w:ins w:id="533" w:author="Samantha J Davey" w:date="2021-09-07T23:12:00Z">
        <w:r w:rsidRPr="00E07495">
          <w:rPr>
            <w:rFonts w:asciiTheme="minorHAnsi" w:eastAsiaTheme="minorHAnsi" w:hAnsiTheme="minorHAnsi" w:cstheme="minorBidi"/>
            <w:color w:val="auto"/>
            <w:sz w:val="24"/>
            <w:szCs w:val="24"/>
            <w:lang w:eastAsia="en-US"/>
          </w:rPr>
          <w:t>She has developed her knowledge and skills in working under legislation including the Social Services and Wellbeing (Wales) Act 2014 and the Children Act 1989/2004.</w:t>
        </w:r>
      </w:ins>
    </w:p>
    <w:p w14:paraId="620A553D" w14:textId="77777777" w:rsidR="00E07495" w:rsidRPr="00E07495" w:rsidRDefault="00E07495" w:rsidP="00E07495">
      <w:pPr>
        <w:overflowPunct/>
        <w:autoSpaceDE/>
        <w:autoSpaceDN/>
        <w:adjustRightInd/>
        <w:spacing w:after="160" w:line="360" w:lineRule="auto"/>
        <w:textAlignment w:val="auto"/>
        <w:rPr>
          <w:ins w:id="534" w:author="Samantha J Davey" w:date="2021-09-07T23:12:00Z"/>
          <w:rFonts w:asciiTheme="minorHAnsi" w:eastAsiaTheme="minorHAnsi" w:hAnsiTheme="minorHAnsi" w:cstheme="minorBidi"/>
          <w:color w:val="auto"/>
          <w:sz w:val="24"/>
          <w:szCs w:val="24"/>
          <w:lang w:eastAsia="en-US"/>
        </w:rPr>
      </w:pPr>
      <w:ins w:id="535" w:author="Samantha J Davey" w:date="2021-09-07T23:12:00Z">
        <w:r w:rsidRPr="00E07495">
          <w:rPr>
            <w:rFonts w:asciiTheme="minorHAnsi" w:eastAsiaTheme="minorHAnsi" w:hAnsiTheme="minorHAnsi" w:cstheme="minorBidi"/>
            <w:color w:val="auto"/>
            <w:sz w:val="24"/>
            <w:szCs w:val="24"/>
            <w:lang w:eastAsia="en-US"/>
          </w:rPr>
          <w:t xml:space="preserve">She has consistently utilised theory which has included embedding a Signs of Safety approach in her practice and demonstrated she is always professional in her approach to working with service users and other agencies. She is open minded, non- judgemental and </w:t>
        </w:r>
        <w:proofErr w:type="gramStart"/>
        <w:r w:rsidRPr="00E07495">
          <w:rPr>
            <w:rFonts w:asciiTheme="minorHAnsi" w:eastAsiaTheme="minorHAnsi" w:hAnsiTheme="minorHAnsi" w:cstheme="minorBidi"/>
            <w:color w:val="auto"/>
            <w:sz w:val="24"/>
            <w:szCs w:val="24"/>
            <w:lang w:eastAsia="en-US"/>
          </w:rPr>
          <w:t>works in an anti-oppressive manner at all times</w:t>
        </w:r>
        <w:proofErr w:type="gramEnd"/>
        <w:r w:rsidRPr="00E07495">
          <w:rPr>
            <w:rFonts w:asciiTheme="minorHAnsi" w:eastAsiaTheme="minorHAnsi" w:hAnsiTheme="minorHAnsi" w:cstheme="minorBidi"/>
            <w:color w:val="auto"/>
            <w:sz w:val="24"/>
            <w:szCs w:val="24"/>
            <w:lang w:eastAsia="en-US"/>
          </w:rPr>
          <w:t xml:space="preserve"> whilst balancing this with the safeguarding of the children and young people she has worked with.</w:t>
        </w:r>
      </w:ins>
    </w:p>
    <w:p w14:paraId="4174E4C5" w14:textId="77777777" w:rsidR="00E07495" w:rsidRPr="00E07495" w:rsidRDefault="00E07495" w:rsidP="00E07495">
      <w:pPr>
        <w:overflowPunct/>
        <w:autoSpaceDE/>
        <w:autoSpaceDN/>
        <w:adjustRightInd/>
        <w:spacing w:after="160" w:line="360" w:lineRule="auto"/>
        <w:textAlignment w:val="auto"/>
        <w:rPr>
          <w:ins w:id="536" w:author="Samantha J Davey" w:date="2021-09-07T23:12:00Z"/>
          <w:rFonts w:asciiTheme="minorHAnsi" w:eastAsiaTheme="minorHAnsi" w:hAnsiTheme="minorHAnsi" w:cstheme="minorBidi"/>
          <w:color w:val="auto"/>
          <w:sz w:val="24"/>
          <w:szCs w:val="24"/>
          <w:lang w:eastAsia="en-US"/>
        </w:rPr>
      </w:pPr>
      <w:ins w:id="537" w:author="Samantha J Davey" w:date="2021-09-07T23:12:00Z">
        <w:r w:rsidRPr="00E07495">
          <w:rPr>
            <w:rFonts w:asciiTheme="minorHAnsi" w:eastAsiaTheme="minorHAnsi" w:hAnsiTheme="minorHAnsi" w:cstheme="minorBidi"/>
            <w:color w:val="auto"/>
            <w:sz w:val="24"/>
            <w:szCs w:val="24"/>
            <w:lang w:eastAsia="en-US"/>
          </w:rPr>
          <w:t xml:space="preserve">Through the duration of the CPEL, Sam has continued to grow and demonstrate her abilities to work under pressure and to prioritise her workload very well. She has gained skills and experience in working a variety of complex cases which have included child protection cases and court cases. She has also made sound use of supervision </w:t>
        </w:r>
        <w:proofErr w:type="gramStart"/>
        <w:r w:rsidRPr="00E07495">
          <w:rPr>
            <w:rFonts w:asciiTheme="minorHAnsi" w:eastAsiaTheme="minorHAnsi" w:hAnsiTheme="minorHAnsi" w:cstheme="minorBidi"/>
            <w:color w:val="auto"/>
            <w:sz w:val="24"/>
            <w:szCs w:val="24"/>
            <w:lang w:eastAsia="en-US"/>
          </w:rPr>
          <w:t>in order to</w:t>
        </w:r>
        <w:proofErr w:type="gramEnd"/>
        <w:r w:rsidRPr="00E07495">
          <w:rPr>
            <w:rFonts w:asciiTheme="minorHAnsi" w:eastAsiaTheme="minorHAnsi" w:hAnsiTheme="minorHAnsi" w:cstheme="minorBidi"/>
            <w:color w:val="auto"/>
            <w:sz w:val="24"/>
            <w:szCs w:val="24"/>
            <w:lang w:eastAsia="en-US"/>
          </w:rPr>
          <w:t xml:space="preserve"> build on and enhance her practice and her ongoing development.  This has included monthly individual supervision to discuss Sam’s development and weekly case supervision as part of a POD </w:t>
        </w:r>
      </w:ins>
    </w:p>
    <w:p w14:paraId="3C792AB7" w14:textId="77777777" w:rsidR="00E07495" w:rsidRPr="00E07495" w:rsidRDefault="00E07495" w:rsidP="00E07495">
      <w:pPr>
        <w:overflowPunct/>
        <w:autoSpaceDE/>
        <w:autoSpaceDN/>
        <w:adjustRightInd/>
        <w:spacing w:after="160" w:line="360" w:lineRule="auto"/>
        <w:textAlignment w:val="auto"/>
        <w:rPr>
          <w:ins w:id="538" w:author="Samantha J Davey" w:date="2021-09-07T23:12:00Z"/>
          <w:rFonts w:asciiTheme="minorHAnsi" w:eastAsiaTheme="minorHAnsi" w:hAnsiTheme="minorHAnsi" w:cstheme="minorBidi"/>
          <w:color w:val="auto"/>
          <w:sz w:val="24"/>
          <w:szCs w:val="24"/>
          <w:lang w:eastAsia="en-US"/>
        </w:rPr>
      </w:pPr>
      <w:proofErr w:type="gramStart"/>
      <w:ins w:id="539" w:author="Samantha J Davey" w:date="2021-09-07T23:12:00Z">
        <w:r w:rsidRPr="00E07495">
          <w:rPr>
            <w:rFonts w:asciiTheme="minorHAnsi" w:eastAsiaTheme="minorHAnsi" w:hAnsiTheme="minorHAnsi" w:cstheme="minorBidi"/>
            <w:color w:val="auto"/>
            <w:sz w:val="24"/>
            <w:szCs w:val="24"/>
            <w:lang w:eastAsia="en-US"/>
          </w:rPr>
          <w:t>( group</w:t>
        </w:r>
        <w:proofErr w:type="gramEnd"/>
        <w:r w:rsidRPr="00E07495">
          <w:rPr>
            <w:rFonts w:asciiTheme="minorHAnsi" w:eastAsiaTheme="minorHAnsi" w:hAnsiTheme="minorHAnsi" w:cstheme="minorBidi"/>
            <w:color w:val="auto"/>
            <w:sz w:val="24"/>
            <w:szCs w:val="24"/>
            <w:lang w:eastAsia="en-US"/>
          </w:rPr>
          <w:t xml:space="preserve"> of workers).</w:t>
        </w:r>
      </w:ins>
    </w:p>
    <w:p w14:paraId="0F687D75" w14:textId="77777777" w:rsidR="00E07495" w:rsidRPr="00E07495" w:rsidRDefault="00E07495" w:rsidP="00E07495">
      <w:pPr>
        <w:overflowPunct/>
        <w:autoSpaceDE/>
        <w:autoSpaceDN/>
        <w:adjustRightInd/>
        <w:spacing w:after="160" w:line="360" w:lineRule="auto"/>
        <w:textAlignment w:val="auto"/>
        <w:rPr>
          <w:ins w:id="540" w:author="Samantha J Davey" w:date="2021-09-07T23:12:00Z"/>
          <w:rFonts w:asciiTheme="minorHAnsi" w:eastAsiaTheme="minorHAnsi" w:hAnsiTheme="minorHAnsi" w:cstheme="minorBidi"/>
          <w:color w:val="auto"/>
          <w:sz w:val="24"/>
          <w:szCs w:val="24"/>
          <w:lang w:eastAsia="en-US"/>
        </w:rPr>
      </w:pPr>
      <w:ins w:id="541" w:author="Samantha J Davey" w:date="2021-09-07T23:12:00Z">
        <w:r w:rsidRPr="00E07495">
          <w:rPr>
            <w:rFonts w:asciiTheme="minorHAnsi" w:eastAsiaTheme="minorHAnsi" w:hAnsiTheme="minorHAnsi" w:cstheme="minorBidi"/>
            <w:color w:val="auto"/>
            <w:sz w:val="24"/>
            <w:szCs w:val="24"/>
            <w:lang w:eastAsia="en-US"/>
          </w:rPr>
          <w:t>She has demonstrated sound assessment and interviewing skills and has conducted numerous assessments including parenting assessments, sibling assessments and section 7 welfare reports for the courts, amongst others.</w:t>
        </w:r>
      </w:ins>
    </w:p>
    <w:p w14:paraId="36A1B637" w14:textId="77777777" w:rsidR="00E07495" w:rsidRPr="00E07495" w:rsidRDefault="00E07495" w:rsidP="00E07495">
      <w:pPr>
        <w:overflowPunct/>
        <w:autoSpaceDE/>
        <w:autoSpaceDN/>
        <w:adjustRightInd/>
        <w:spacing w:after="160" w:line="360" w:lineRule="auto"/>
        <w:textAlignment w:val="auto"/>
        <w:rPr>
          <w:ins w:id="542" w:author="Samantha J Davey" w:date="2021-09-07T23:12:00Z"/>
          <w:rFonts w:asciiTheme="minorHAnsi" w:eastAsiaTheme="minorHAnsi" w:hAnsiTheme="minorHAnsi" w:cstheme="minorBidi"/>
          <w:color w:val="auto"/>
          <w:sz w:val="24"/>
          <w:szCs w:val="24"/>
          <w:lang w:eastAsia="en-US"/>
        </w:rPr>
      </w:pPr>
      <w:ins w:id="543" w:author="Samantha J Davey" w:date="2021-09-07T23:12:00Z">
        <w:r w:rsidRPr="00E07495">
          <w:rPr>
            <w:rFonts w:asciiTheme="minorHAnsi" w:eastAsiaTheme="minorHAnsi" w:hAnsiTheme="minorHAnsi" w:cstheme="minorBidi"/>
            <w:color w:val="auto"/>
            <w:sz w:val="24"/>
            <w:szCs w:val="24"/>
            <w:lang w:eastAsia="en-US"/>
          </w:rPr>
          <w:t xml:space="preserve">The quality of Sam’s assessment and her writing skills led to her being complemented by the solicitors of the legal team and by the Service Manager </w:t>
        </w:r>
        <w:proofErr w:type="gramStart"/>
        <w:r w:rsidRPr="00E07495">
          <w:rPr>
            <w:rFonts w:asciiTheme="minorHAnsi" w:eastAsiaTheme="minorHAnsi" w:hAnsiTheme="minorHAnsi" w:cstheme="minorBidi"/>
            <w:color w:val="auto"/>
            <w:sz w:val="24"/>
            <w:szCs w:val="24"/>
            <w:lang w:eastAsia="en-US"/>
          </w:rPr>
          <w:t>in regard to</w:t>
        </w:r>
        <w:proofErr w:type="gramEnd"/>
        <w:r w:rsidRPr="00E07495">
          <w:rPr>
            <w:rFonts w:asciiTheme="minorHAnsi" w:eastAsiaTheme="minorHAnsi" w:hAnsiTheme="minorHAnsi" w:cstheme="minorBidi"/>
            <w:color w:val="auto"/>
            <w:sz w:val="24"/>
            <w:szCs w:val="24"/>
            <w:lang w:eastAsia="en-US"/>
          </w:rPr>
          <w:t xml:space="preserve"> a parenting assessment that she completed for court, as part of a care proceedings case.</w:t>
        </w:r>
      </w:ins>
    </w:p>
    <w:p w14:paraId="74D8251C" w14:textId="77777777" w:rsidR="00E07495" w:rsidRPr="00E07495" w:rsidRDefault="00E07495" w:rsidP="00E07495">
      <w:pPr>
        <w:overflowPunct/>
        <w:autoSpaceDE/>
        <w:autoSpaceDN/>
        <w:adjustRightInd/>
        <w:spacing w:after="160" w:line="360" w:lineRule="auto"/>
        <w:textAlignment w:val="auto"/>
        <w:rPr>
          <w:ins w:id="544" w:author="Samantha J Davey" w:date="2021-09-07T23:12:00Z"/>
          <w:rFonts w:asciiTheme="minorHAnsi" w:eastAsiaTheme="minorHAnsi" w:hAnsiTheme="minorHAnsi" w:cstheme="minorBidi"/>
          <w:color w:val="auto"/>
          <w:sz w:val="24"/>
          <w:szCs w:val="24"/>
          <w:lang w:eastAsia="en-US"/>
        </w:rPr>
      </w:pPr>
      <w:ins w:id="545" w:author="Samantha J Davey" w:date="2021-09-07T23:12:00Z">
        <w:r w:rsidRPr="00E07495">
          <w:rPr>
            <w:rFonts w:asciiTheme="minorHAnsi" w:eastAsiaTheme="minorHAnsi" w:hAnsiTheme="minorHAnsi" w:cstheme="minorBidi"/>
            <w:color w:val="auto"/>
            <w:sz w:val="24"/>
            <w:szCs w:val="24"/>
            <w:lang w:eastAsia="en-US"/>
          </w:rPr>
          <w:lastRenderedPageBreak/>
          <w:t xml:space="preserve">Sam was also able to evidence her ability to adapt her social work skills whilst working under covid government restrictions.  She sought out the Welsh legal framework under ‘Children’s Services During Covid 19 Pandemic Guidance 2020 and familiarised herself with the risk assessment and processes for direct contact between children and their families during this time. All through the covid restrictions of 2020/21 Sam continued to work sensitively with families and professionals with an awareness of the risks of covid whilst upholding her role of safeguarding children at the heart of her practice. </w:t>
        </w:r>
      </w:ins>
    </w:p>
    <w:p w14:paraId="231487CD" w14:textId="77777777" w:rsidR="00E07495" w:rsidRPr="00E07495" w:rsidRDefault="00E07495" w:rsidP="00E07495">
      <w:pPr>
        <w:overflowPunct/>
        <w:autoSpaceDE/>
        <w:autoSpaceDN/>
        <w:adjustRightInd/>
        <w:spacing w:after="160" w:line="360" w:lineRule="auto"/>
        <w:textAlignment w:val="auto"/>
        <w:rPr>
          <w:ins w:id="546" w:author="Samantha J Davey" w:date="2021-09-07T23:12:00Z"/>
          <w:rFonts w:asciiTheme="minorHAnsi" w:eastAsiaTheme="minorHAnsi" w:hAnsiTheme="minorHAnsi" w:cstheme="minorBidi"/>
          <w:color w:val="auto"/>
          <w:sz w:val="24"/>
          <w:szCs w:val="24"/>
          <w:lang w:eastAsia="en-US"/>
        </w:rPr>
      </w:pPr>
      <w:ins w:id="547" w:author="Samantha J Davey" w:date="2021-09-07T23:12:00Z">
        <w:r w:rsidRPr="00E07495">
          <w:rPr>
            <w:rFonts w:asciiTheme="minorHAnsi" w:eastAsiaTheme="minorHAnsi" w:hAnsiTheme="minorHAnsi" w:cstheme="minorBidi"/>
            <w:color w:val="auto"/>
            <w:sz w:val="24"/>
            <w:szCs w:val="24"/>
            <w:lang w:eastAsia="en-US"/>
          </w:rPr>
          <w:t xml:space="preserve">Through the course of the CPEL timeframe I have worked alongside Sam as her supervisor from Sept 2019 to April 2021 and was able to see the vast growth in her social work skills and knowledge. Her experience in working with families, other agencies and the courts has grown tremendously and as well as being her supervisor I was able to see </w:t>
        </w:r>
        <w:proofErr w:type="spellStart"/>
        <w:r w:rsidRPr="00E07495">
          <w:rPr>
            <w:rFonts w:asciiTheme="minorHAnsi" w:eastAsiaTheme="minorHAnsi" w:hAnsiTheme="minorHAnsi" w:cstheme="minorBidi"/>
            <w:color w:val="auto"/>
            <w:sz w:val="24"/>
            <w:szCs w:val="24"/>
            <w:lang w:eastAsia="en-US"/>
          </w:rPr>
          <w:t>first hand</w:t>
        </w:r>
        <w:proofErr w:type="spellEnd"/>
        <w:r w:rsidRPr="00E07495">
          <w:rPr>
            <w:rFonts w:asciiTheme="minorHAnsi" w:eastAsiaTheme="minorHAnsi" w:hAnsiTheme="minorHAnsi" w:cstheme="minorBidi"/>
            <w:color w:val="auto"/>
            <w:sz w:val="24"/>
            <w:szCs w:val="24"/>
            <w:lang w:eastAsia="en-US"/>
          </w:rPr>
          <w:t xml:space="preserve"> how well she was able to passionately build professional working relationships with service </w:t>
        </w:r>
        <w:proofErr w:type="gramStart"/>
        <w:r w:rsidRPr="00E07495">
          <w:rPr>
            <w:rFonts w:asciiTheme="minorHAnsi" w:eastAsiaTheme="minorHAnsi" w:hAnsiTheme="minorHAnsi" w:cstheme="minorBidi"/>
            <w:color w:val="auto"/>
            <w:sz w:val="24"/>
            <w:szCs w:val="24"/>
            <w:lang w:eastAsia="en-US"/>
          </w:rPr>
          <w:t xml:space="preserve">users  </w:t>
        </w:r>
        <w:proofErr w:type="spellStart"/>
        <w:r w:rsidRPr="00E07495">
          <w:rPr>
            <w:rFonts w:asciiTheme="minorHAnsi" w:eastAsiaTheme="minorHAnsi" w:hAnsiTheme="minorHAnsi" w:cstheme="minorBidi"/>
            <w:color w:val="auto"/>
            <w:sz w:val="24"/>
            <w:szCs w:val="24"/>
            <w:lang w:eastAsia="en-US"/>
          </w:rPr>
          <w:t>eg</w:t>
        </w:r>
        <w:proofErr w:type="spellEnd"/>
        <w:proofErr w:type="gramEnd"/>
        <w:r w:rsidRPr="00E07495">
          <w:rPr>
            <w:rFonts w:asciiTheme="minorHAnsi" w:eastAsiaTheme="minorHAnsi" w:hAnsiTheme="minorHAnsi" w:cstheme="minorBidi"/>
            <w:color w:val="auto"/>
            <w:sz w:val="24"/>
            <w:szCs w:val="24"/>
            <w:lang w:eastAsia="en-US"/>
          </w:rPr>
          <w:t xml:space="preserve"> when we conducted a parenting assessment together for the courts. See my direct </w:t>
        </w:r>
        <w:proofErr w:type="spellStart"/>
        <w:r w:rsidRPr="00E07495">
          <w:rPr>
            <w:rFonts w:asciiTheme="minorHAnsi" w:eastAsiaTheme="minorHAnsi" w:hAnsiTheme="minorHAnsi" w:cstheme="minorBidi"/>
            <w:color w:val="auto"/>
            <w:sz w:val="24"/>
            <w:szCs w:val="24"/>
            <w:lang w:eastAsia="en-US"/>
          </w:rPr>
          <w:t>obs</w:t>
        </w:r>
        <w:proofErr w:type="spellEnd"/>
        <w:r w:rsidRPr="00E07495">
          <w:rPr>
            <w:rFonts w:asciiTheme="minorHAnsi" w:eastAsiaTheme="minorHAnsi" w:hAnsiTheme="minorHAnsi" w:cstheme="minorBidi"/>
            <w:color w:val="auto"/>
            <w:sz w:val="24"/>
            <w:szCs w:val="24"/>
            <w:lang w:eastAsia="en-US"/>
          </w:rPr>
          <w:t xml:space="preserve"> account below in which </w:t>
        </w:r>
        <w:proofErr w:type="gramStart"/>
        <w:r w:rsidRPr="00E07495">
          <w:rPr>
            <w:rFonts w:asciiTheme="minorHAnsi" w:eastAsiaTheme="minorHAnsi" w:hAnsiTheme="minorHAnsi" w:cstheme="minorBidi"/>
            <w:color w:val="auto"/>
            <w:sz w:val="24"/>
            <w:szCs w:val="24"/>
            <w:lang w:eastAsia="en-US"/>
          </w:rPr>
          <w:t>I  also</w:t>
        </w:r>
        <w:proofErr w:type="gramEnd"/>
        <w:r w:rsidRPr="00E07495">
          <w:rPr>
            <w:rFonts w:asciiTheme="minorHAnsi" w:eastAsiaTheme="minorHAnsi" w:hAnsiTheme="minorHAnsi" w:cstheme="minorBidi"/>
            <w:color w:val="auto"/>
            <w:sz w:val="24"/>
            <w:szCs w:val="24"/>
            <w:lang w:eastAsia="en-US"/>
          </w:rPr>
          <w:t xml:space="preserve"> obtained positive feedback  from the service user regarding Sam’s approach in negotiating the very complex task of managing this particular parenting assessment for the courts. </w:t>
        </w:r>
      </w:ins>
    </w:p>
    <w:p w14:paraId="65AA9B36" w14:textId="77777777" w:rsidR="00E07495" w:rsidRPr="00E07495" w:rsidRDefault="00E07495" w:rsidP="00E07495">
      <w:pPr>
        <w:overflowPunct/>
        <w:autoSpaceDE/>
        <w:autoSpaceDN/>
        <w:adjustRightInd/>
        <w:spacing w:after="160" w:line="360" w:lineRule="auto"/>
        <w:textAlignment w:val="auto"/>
        <w:rPr>
          <w:ins w:id="548" w:author="Samantha J Davey" w:date="2021-09-07T23:12:00Z"/>
          <w:rFonts w:asciiTheme="minorHAnsi" w:eastAsiaTheme="minorHAnsi" w:hAnsiTheme="minorHAnsi" w:cstheme="minorBidi"/>
          <w:b/>
          <w:bCs/>
          <w:color w:val="auto"/>
          <w:sz w:val="24"/>
          <w:szCs w:val="24"/>
          <w:lang w:eastAsia="en-US"/>
        </w:rPr>
      </w:pPr>
      <w:ins w:id="549" w:author="Samantha J Davey" w:date="2021-09-07T23:12:00Z">
        <w:r w:rsidRPr="00E07495">
          <w:rPr>
            <w:rFonts w:asciiTheme="minorHAnsi" w:eastAsiaTheme="minorHAnsi" w:hAnsiTheme="minorHAnsi" w:cstheme="minorBidi"/>
            <w:b/>
            <w:bCs/>
            <w:color w:val="auto"/>
            <w:sz w:val="24"/>
            <w:szCs w:val="24"/>
            <w:lang w:eastAsia="en-US"/>
          </w:rPr>
          <w:t xml:space="preserve">Feedback on direct </w:t>
        </w:r>
        <w:proofErr w:type="spellStart"/>
        <w:proofErr w:type="gramStart"/>
        <w:r w:rsidRPr="00E07495">
          <w:rPr>
            <w:rFonts w:asciiTheme="minorHAnsi" w:eastAsiaTheme="minorHAnsi" w:hAnsiTheme="minorHAnsi" w:cstheme="minorBidi"/>
            <w:b/>
            <w:bCs/>
            <w:color w:val="auto"/>
            <w:sz w:val="24"/>
            <w:szCs w:val="24"/>
            <w:lang w:eastAsia="en-US"/>
          </w:rPr>
          <w:t>obs</w:t>
        </w:r>
        <w:proofErr w:type="spellEnd"/>
        <w:r w:rsidRPr="00E07495">
          <w:rPr>
            <w:rFonts w:asciiTheme="minorHAnsi" w:eastAsiaTheme="minorHAnsi" w:hAnsiTheme="minorHAnsi" w:cstheme="minorBidi"/>
            <w:b/>
            <w:bCs/>
            <w:color w:val="auto"/>
            <w:sz w:val="24"/>
            <w:szCs w:val="24"/>
            <w:lang w:eastAsia="en-US"/>
          </w:rPr>
          <w:t xml:space="preserve">  parenting</w:t>
        </w:r>
        <w:proofErr w:type="gramEnd"/>
        <w:r w:rsidRPr="00E07495">
          <w:rPr>
            <w:rFonts w:asciiTheme="minorHAnsi" w:eastAsiaTheme="minorHAnsi" w:hAnsiTheme="minorHAnsi" w:cstheme="minorBidi"/>
            <w:b/>
            <w:bCs/>
            <w:color w:val="auto"/>
            <w:sz w:val="24"/>
            <w:szCs w:val="24"/>
            <w:lang w:eastAsia="en-US"/>
          </w:rPr>
          <w:t xml:space="preserve"> assessment session.</w:t>
        </w:r>
      </w:ins>
    </w:p>
    <w:p w14:paraId="5D115B5B" w14:textId="77777777" w:rsidR="00E07495" w:rsidRPr="00E07495" w:rsidRDefault="00E07495" w:rsidP="00E07495">
      <w:pPr>
        <w:overflowPunct/>
        <w:autoSpaceDE/>
        <w:autoSpaceDN/>
        <w:adjustRightInd/>
        <w:spacing w:after="160" w:line="360" w:lineRule="auto"/>
        <w:textAlignment w:val="auto"/>
        <w:rPr>
          <w:ins w:id="550" w:author="Samantha J Davey" w:date="2021-09-07T23:12:00Z"/>
          <w:rFonts w:asciiTheme="minorHAnsi" w:eastAsiaTheme="minorHAnsi" w:hAnsiTheme="minorHAnsi" w:cstheme="minorBidi"/>
          <w:color w:val="auto"/>
          <w:sz w:val="24"/>
          <w:szCs w:val="24"/>
          <w:lang w:eastAsia="en-US"/>
        </w:rPr>
      </w:pPr>
      <w:ins w:id="551" w:author="Samantha J Davey" w:date="2021-09-07T23:12:00Z">
        <w:r w:rsidRPr="00E07495">
          <w:rPr>
            <w:rFonts w:asciiTheme="minorHAnsi" w:eastAsiaTheme="minorHAnsi" w:hAnsiTheme="minorHAnsi" w:cstheme="minorBidi"/>
            <w:color w:val="auto"/>
            <w:sz w:val="24"/>
            <w:szCs w:val="24"/>
            <w:lang w:eastAsia="en-US"/>
          </w:rPr>
          <w:t xml:space="preserve">This observation was of a parenting assessment session which was completed as part of a series of sessions undertaken </w:t>
        </w:r>
        <w:proofErr w:type="gramStart"/>
        <w:r w:rsidRPr="00E07495">
          <w:rPr>
            <w:rFonts w:asciiTheme="minorHAnsi" w:eastAsiaTheme="minorHAnsi" w:hAnsiTheme="minorHAnsi" w:cstheme="minorBidi"/>
            <w:color w:val="auto"/>
            <w:sz w:val="24"/>
            <w:szCs w:val="24"/>
            <w:lang w:eastAsia="en-US"/>
          </w:rPr>
          <w:t>in order to</w:t>
        </w:r>
        <w:proofErr w:type="gramEnd"/>
        <w:r w:rsidRPr="00E07495">
          <w:rPr>
            <w:rFonts w:asciiTheme="minorHAnsi" w:eastAsiaTheme="minorHAnsi" w:hAnsiTheme="minorHAnsi" w:cstheme="minorBidi"/>
            <w:color w:val="auto"/>
            <w:sz w:val="24"/>
            <w:szCs w:val="24"/>
            <w:lang w:eastAsia="en-US"/>
          </w:rPr>
          <w:t xml:space="preserve"> complete a full parenting assessment on a mother for the court as part of care proceedings.</w:t>
        </w:r>
      </w:ins>
    </w:p>
    <w:p w14:paraId="7DEA8BBF" w14:textId="77777777" w:rsidR="00E07495" w:rsidRPr="00E07495" w:rsidRDefault="00E07495" w:rsidP="00E07495">
      <w:pPr>
        <w:overflowPunct/>
        <w:autoSpaceDE/>
        <w:autoSpaceDN/>
        <w:adjustRightInd/>
        <w:spacing w:after="160" w:line="360" w:lineRule="auto"/>
        <w:textAlignment w:val="auto"/>
        <w:rPr>
          <w:ins w:id="552" w:author="Samantha J Davey" w:date="2021-09-07T23:12:00Z"/>
          <w:rFonts w:asciiTheme="minorHAnsi" w:eastAsiaTheme="minorHAnsi" w:hAnsiTheme="minorHAnsi" w:cstheme="minorBidi"/>
          <w:color w:val="auto"/>
          <w:sz w:val="24"/>
          <w:szCs w:val="24"/>
          <w:lang w:eastAsia="en-US"/>
        </w:rPr>
      </w:pPr>
      <w:ins w:id="553" w:author="Samantha J Davey" w:date="2021-09-07T23:12:00Z">
        <w:r w:rsidRPr="00E07495">
          <w:rPr>
            <w:rFonts w:asciiTheme="minorHAnsi" w:eastAsiaTheme="minorHAnsi" w:hAnsiTheme="minorHAnsi" w:cstheme="minorBidi"/>
            <w:color w:val="auto"/>
            <w:sz w:val="24"/>
            <w:szCs w:val="24"/>
            <w:lang w:eastAsia="en-US"/>
          </w:rPr>
          <w:t xml:space="preserve">Through the process of six sessions Sam developed her skills in sensitively interviewing the service user using open questions and sensitively developing her knowledge for assessment purposes, actively </w:t>
        </w:r>
        <w:proofErr w:type="gramStart"/>
        <w:r w:rsidRPr="00E07495">
          <w:rPr>
            <w:rFonts w:asciiTheme="minorHAnsi" w:eastAsiaTheme="minorHAnsi" w:hAnsiTheme="minorHAnsi" w:cstheme="minorBidi"/>
            <w:color w:val="auto"/>
            <w:sz w:val="24"/>
            <w:szCs w:val="24"/>
            <w:lang w:eastAsia="en-US"/>
          </w:rPr>
          <w:t>listening</w:t>
        </w:r>
        <w:proofErr w:type="gramEnd"/>
        <w:r w:rsidRPr="00E07495">
          <w:rPr>
            <w:rFonts w:asciiTheme="minorHAnsi" w:eastAsiaTheme="minorHAnsi" w:hAnsiTheme="minorHAnsi" w:cstheme="minorBidi"/>
            <w:color w:val="auto"/>
            <w:sz w:val="24"/>
            <w:szCs w:val="24"/>
            <w:lang w:eastAsia="en-US"/>
          </w:rPr>
          <w:t xml:space="preserve"> and responding to the service user at their pace.  Sam planned and prepared each session in advance and carefully thought about what she wanted to ask </w:t>
        </w:r>
        <w:proofErr w:type="gramStart"/>
        <w:r w:rsidRPr="00E07495">
          <w:rPr>
            <w:rFonts w:asciiTheme="minorHAnsi" w:eastAsiaTheme="minorHAnsi" w:hAnsiTheme="minorHAnsi" w:cstheme="minorBidi"/>
            <w:color w:val="auto"/>
            <w:sz w:val="24"/>
            <w:szCs w:val="24"/>
            <w:lang w:eastAsia="en-US"/>
          </w:rPr>
          <w:t>in order to</w:t>
        </w:r>
        <w:proofErr w:type="gramEnd"/>
        <w:r w:rsidRPr="00E07495">
          <w:rPr>
            <w:rFonts w:asciiTheme="minorHAnsi" w:eastAsiaTheme="minorHAnsi" w:hAnsiTheme="minorHAnsi" w:cstheme="minorBidi"/>
            <w:color w:val="auto"/>
            <w:sz w:val="24"/>
            <w:szCs w:val="24"/>
            <w:lang w:eastAsia="en-US"/>
          </w:rPr>
          <w:t xml:space="preserve"> complete the assessment.  She conducted the assessment based on The Framework for The Assessment of Children in Need and Their Families and utilised a signs of safety approach to engaging the service user and was clear in her focus in looking to identify and assess any risks throughout the assessment sessions. Sam was mindful to ensure the service user felt comfortable and was anti-oppressive, non- judgemental and empathetic </w:t>
        </w:r>
        <w:proofErr w:type="gramStart"/>
        <w:r w:rsidRPr="00E07495">
          <w:rPr>
            <w:rFonts w:asciiTheme="minorHAnsi" w:eastAsiaTheme="minorHAnsi" w:hAnsiTheme="minorHAnsi" w:cstheme="minorBidi"/>
            <w:color w:val="auto"/>
            <w:sz w:val="24"/>
            <w:szCs w:val="24"/>
            <w:lang w:eastAsia="en-US"/>
          </w:rPr>
          <w:t>at all times</w:t>
        </w:r>
        <w:proofErr w:type="gramEnd"/>
        <w:r w:rsidRPr="00E07495">
          <w:rPr>
            <w:rFonts w:asciiTheme="minorHAnsi" w:eastAsiaTheme="minorHAnsi" w:hAnsiTheme="minorHAnsi" w:cstheme="minorBidi"/>
            <w:color w:val="auto"/>
            <w:sz w:val="24"/>
            <w:szCs w:val="24"/>
            <w:lang w:eastAsia="en-US"/>
          </w:rPr>
          <w:t xml:space="preserve">. It was evidence during the session that Sam was able to make the service user feel as comfortable as possible. Sam avoided the use of jargon and was attuned to the service user’s body </w:t>
        </w:r>
        <w:r w:rsidRPr="00E07495">
          <w:rPr>
            <w:rFonts w:asciiTheme="minorHAnsi" w:eastAsiaTheme="minorHAnsi" w:hAnsiTheme="minorHAnsi" w:cstheme="minorBidi"/>
            <w:color w:val="auto"/>
            <w:sz w:val="24"/>
            <w:szCs w:val="24"/>
            <w:lang w:eastAsia="en-US"/>
          </w:rPr>
          <w:lastRenderedPageBreak/>
          <w:t>language and verbal responses when addressing very difficult topics such as how the child who was the subject of the assessment came to have bruising and broken bones at just a few weeks of age.</w:t>
        </w:r>
      </w:ins>
    </w:p>
    <w:p w14:paraId="2A00087D" w14:textId="77777777" w:rsidR="00E07495" w:rsidRPr="00E07495" w:rsidRDefault="00E07495" w:rsidP="00E07495">
      <w:pPr>
        <w:overflowPunct/>
        <w:autoSpaceDE/>
        <w:autoSpaceDN/>
        <w:adjustRightInd/>
        <w:spacing w:after="160" w:line="360" w:lineRule="auto"/>
        <w:textAlignment w:val="auto"/>
        <w:rPr>
          <w:ins w:id="554" w:author="Samantha J Davey" w:date="2021-09-07T23:12:00Z"/>
          <w:rFonts w:asciiTheme="minorHAnsi" w:eastAsiaTheme="minorHAnsi" w:hAnsiTheme="minorHAnsi" w:cstheme="minorBidi"/>
          <w:color w:val="auto"/>
          <w:sz w:val="24"/>
          <w:szCs w:val="24"/>
          <w:lang w:eastAsia="en-US"/>
        </w:rPr>
      </w:pPr>
      <w:ins w:id="555" w:author="Samantha J Davey" w:date="2021-09-07T23:12:00Z">
        <w:r w:rsidRPr="00E07495">
          <w:rPr>
            <w:rFonts w:asciiTheme="minorHAnsi" w:eastAsiaTheme="minorHAnsi" w:hAnsiTheme="minorHAnsi" w:cstheme="minorBidi"/>
            <w:color w:val="auto"/>
            <w:sz w:val="24"/>
            <w:szCs w:val="24"/>
            <w:lang w:eastAsia="en-US"/>
          </w:rPr>
          <w:t xml:space="preserve">Through the observation and all parenting assessment sessions conducted it was evident to see that Sam has developed clear skills in planning, assessment and interviewing and she has utilised her sound knowledge of working under </w:t>
        </w:r>
        <w:proofErr w:type="gramStart"/>
        <w:r w:rsidRPr="00E07495">
          <w:rPr>
            <w:rFonts w:asciiTheme="minorHAnsi" w:eastAsiaTheme="minorHAnsi" w:hAnsiTheme="minorHAnsi" w:cstheme="minorBidi"/>
            <w:color w:val="auto"/>
            <w:sz w:val="24"/>
            <w:szCs w:val="24"/>
            <w:lang w:eastAsia="en-US"/>
          </w:rPr>
          <w:t>child care</w:t>
        </w:r>
        <w:proofErr w:type="gramEnd"/>
        <w:r w:rsidRPr="00E07495">
          <w:rPr>
            <w:rFonts w:asciiTheme="minorHAnsi" w:eastAsiaTheme="minorHAnsi" w:hAnsiTheme="minorHAnsi" w:cstheme="minorBidi"/>
            <w:color w:val="auto"/>
            <w:sz w:val="24"/>
            <w:szCs w:val="24"/>
            <w:lang w:eastAsia="en-US"/>
          </w:rPr>
          <w:t xml:space="preserve"> legislation including the Social Services and Wellbeing (Wales) At 2014 and the Children At 1989/2004. Throughout the process Sam ensured she was child focused </w:t>
        </w:r>
        <w:proofErr w:type="gramStart"/>
        <w:r w:rsidRPr="00E07495">
          <w:rPr>
            <w:rFonts w:asciiTheme="minorHAnsi" w:eastAsiaTheme="minorHAnsi" w:hAnsiTheme="minorHAnsi" w:cstheme="minorBidi"/>
            <w:color w:val="auto"/>
            <w:sz w:val="24"/>
            <w:szCs w:val="24"/>
            <w:lang w:eastAsia="en-US"/>
          </w:rPr>
          <w:t>in</w:t>
        </w:r>
        <w:proofErr w:type="gramEnd"/>
        <w:r w:rsidRPr="00E07495">
          <w:rPr>
            <w:rFonts w:asciiTheme="minorHAnsi" w:eastAsiaTheme="minorHAnsi" w:hAnsiTheme="minorHAnsi" w:cstheme="minorBidi"/>
            <w:color w:val="auto"/>
            <w:sz w:val="24"/>
            <w:szCs w:val="24"/>
            <w:lang w:eastAsia="en-US"/>
          </w:rPr>
          <w:t xml:space="preserve"> her approach and professional in her presentation which led to her being able to complete the assessment with vast amounts of information on the service user’s parenting capacity and their ability to meet the child’s needs. The result of the observation/s lead to Sam analysing the information gathered </w:t>
        </w:r>
        <w:proofErr w:type="gramStart"/>
        <w:r w:rsidRPr="00E07495">
          <w:rPr>
            <w:rFonts w:asciiTheme="minorHAnsi" w:eastAsiaTheme="minorHAnsi" w:hAnsiTheme="minorHAnsi" w:cstheme="minorBidi"/>
            <w:color w:val="auto"/>
            <w:sz w:val="24"/>
            <w:szCs w:val="24"/>
            <w:lang w:eastAsia="en-US"/>
          </w:rPr>
          <w:t>in order to</w:t>
        </w:r>
        <w:proofErr w:type="gramEnd"/>
        <w:r w:rsidRPr="00E07495">
          <w:rPr>
            <w:rFonts w:asciiTheme="minorHAnsi" w:eastAsiaTheme="minorHAnsi" w:hAnsiTheme="minorHAnsi" w:cstheme="minorBidi"/>
            <w:color w:val="auto"/>
            <w:sz w:val="24"/>
            <w:szCs w:val="24"/>
            <w:lang w:eastAsia="en-US"/>
          </w:rPr>
          <w:t xml:space="preserve"> complete a parenting assessment for the court. The written document produced by Sam for the court demonstrated how she has developed sound social work knowledge and skills which were evident in her excellent level of gathering, and analysing information, using theory including a signs of safety approach as well as a non-judgemental approach to working with the service user. The quality of the written document produced for the court clearly demonstrates the vast amount of social work knowledge and skills that Sam has developed through the process of conducting and completed this </w:t>
        </w:r>
        <w:proofErr w:type="gramStart"/>
        <w:r w:rsidRPr="00E07495">
          <w:rPr>
            <w:rFonts w:asciiTheme="minorHAnsi" w:eastAsiaTheme="minorHAnsi" w:hAnsiTheme="minorHAnsi" w:cstheme="minorBidi"/>
            <w:color w:val="auto"/>
            <w:sz w:val="24"/>
            <w:szCs w:val="24"/>
            <w:lang w:eastAsia="en-US"/>
          </w:rPr>
          <w:t>particular parenting</w:t>
        </w:r>
        <w:proofErr w:type="gramEnd"/>
        <w:r w:rsidRPr="00E07495">
          <w:rPr>
            <w:rFonts w:asciiTheme="minorHAnsi" w:eastAsiaTheme="minorHAnsi" w:hAnsiTheme="minorHAnsi" w:cstheme="minorBidi"/>
            <w:color w:val="auto"/>
            <w:sz w:val="24"/>
            <w:szCs w:val="24"/>
            <w:lang w:eastAsia="en-US"/>
          </w:rPr>
          <w:t xml:space="preserve"> assessment for the court.</w:t>
        </w:r>
      </w:ins>
    </w:p>
    <w:p w14:paraId="5E525EAD" w14:textId="77777777" w:rsidR="00E07495" w:rsidRPr="00E07495" w:rsidRDefault="00E07495" w:rsidP="00E07495">
      <w:pPr>
        <w:pBdr>
          <w:bottom w:val="dotted" w:sz="24" w:space="1" w:color="auto"/>
        </w:pBdr>
        <w:overflowPunct/>
        <w:autoSpaceDE/>
        <w:autoSpaceDN/>
        <w:adjustRightInd/>
        <w:spacing w:after="160" w:line="360" w:lineRule="auto"/>
        <w:textAlignment w:val="auto"/>
        <w:rPr>
          <w:ins w:id="556" w:author="Samantha J Davey" w:date="2021-09-07T23:12:00Z"/>
          <w:rFonts w:asciiTheme="minorHAnsi" w:eastAsiaTheme="minorHAnsi" w:hAnsiTheme="minorHAnsi" w:cstheme="minorBidi"/>
          <w:color w:val="auto"/>
          <w:sz w:val="24"/>
          <w:szCs w:val="24"/>
          <w:lang w:eastAsia="en-US"/>
        </w:rPr>
      </w:pPr>
    </w:p>
    <w:p w14:paraId="190706B1" w14:textId="77777777" w:rsidR="00E07495" w:rsidRPr="00E07495" w:rsidRDefault="00E07495" w:rsidP="00E07495">
      <w:pPr>
        <w:overflowPunct/>
        <w:autoSpaceDE/>
        <w:autoSpaceDN/>
        <w:adjustRightInd/>
        <w:spacing w:after="160" w:line="360" w:lineRule="auto"/>
        <w:textAlignment w:val="auto"/>
        <w:rPr>
          <w:ins w:id="557" w:author="Samantha J Davey" w:date="2021-09-07T23:12:00Z"/>
          <w:rFonts w:asciiTheme="minorHAnsi" w:eastAsiaTheme="minorHAnsi" w:hAnsiTheme="minorHAnsi" w:cstheme="minorBidi"/>
          <w:color w:val="auto"/>
          <w:sz w:val="24"/>
          <w:szCs w:val="24"/>
          <w:lang w:eastAsia="en-US"/>
        </w:rPr>
      </w:pPr>
      <w:ins w:id="558" w:author="Samantha J Davey" w:date="2021-09-07T23:12:00Z">
        <w:r w:rsidRPr="00E07495">
          <w:rPr>
            <w:rFonts w:asciiTheme="minorHAnsi" w:eastAsiaTheme="minorHAnsi" w:hAnsiTheme="minorHAnsi" w:cstheme="minorBidi"/>
            <w:color w:val="auto"/>
            <w:sz w:val="24"/>
            <w:szCs w:val="24"/>
            <w:lang w:eastAsia="en-US"/>
          </w:rPr>
          <w:t xml:space="preserve">To conclude, since qualifying as a social worker Sam has continued to develop </w:t>
        </w:r>
        <w:proofErr w:type="gramStart"/>
        <w:r w:rsidRPr="00E07495">
          <w:rPr>
            <w:rFonts w:asciiTheme="minorHAnsi" w:eastAsiaTheme="minorHAnsi" w:hAnsiTheme="minorHAnsi" w:cstheme="minorBidi"/>
            <w:color w:val="auto"/>
            <w:sz w:val="24"/>
            <w:szCs w:val="24"/>
            <w:lang w:eastAsia="en-US"/>
          </w:rPr>
          <w:t>her  confidence</w:t>
        </w:r>
        <w:proofErr w:type="gramEnd"/>
        <w:r w:rsidRPr="00E07495">
          <w:rPr>
            <w:rFonts w:asciiTheme="minorHAnsi" w:eastAsiaTheme="minorHAnsi" w:hAnsiTheme="minorHAnsi" w:cstheme="minorBidi"/>
            <w:color w:val="auto"/>
            <w:sz w:val="24"/>
            <w:szCs w:val="24"/>
            <w:lang w:eastAsia="en-US"/>
          </w:rPr>
          <w:t xml:space="preserve">  and has obtained a wealth of skills and knowledge in regard to her role in children’s services. She has continued to be professional in her approach to working with children, young people, their </w:t>
        </w:r>
        <w:proofErr w:type="gramStart"/>
        <w:r w:rsidRPr="00E07495">
          <w:rPr>
            <w:rFonts w:asciiTheme="minorHAnsi" w:eastAsiaTheme="minorHAnsi" w:hAnsiTheme="minorHAnsi" w:cstheme="minorBidi"/>
            <w:color w:val="auto"/>
            <w:sz w:val="24"/>
            <w:szCs w:val="24"/>
            <w:lang w:eastAsia="en-US"/>
          </w:rPr>
          <w:t>families</w:t>
        </w:r>
        <w:proofErr w:type="gramEnd"/>
        <w:r w:rsidRPr="00E07495">
          <w:rPr>
            <w:rFonts w:asciiTheme="minorHAnsi" w:eastAsiaTheme="minorHAnsi" w:hAnsiTheme="minorHAnsi" w:cstheme="minorBidi"/>
            <w:color w:val="auto"/>
            <w:sz w:val="24"/>
            <w:szCs w:val="24"/>
            <w:lang w:eastAsia="en-US"/>
          </w:rPr>
          <w:t xml:space="preserve"> and other professionals. She continues to seek out training and to use social work theory to enhance her practice and ongoing development. She has been keen to learn and to make positive change for the families that she has worked with. Through her first few years of practice Sam has grown tremendously as a social worker and has practiced with a passionate drive and has </w:t>
        </w:r>
        <w:proofErr w:type="gramStart"/>
        <w:r w:rsidRPr="00E07495">
          <w:rPr>
            <w:rFonts w:asciiTheme="minorHAnsi" w:eastAsiaTheme="minorHAnsi" w:hAnsiTheme="minorHAnsi" w:cstheme="minorBidi"/>
            <w:color w:val="auto"/>
            <w:sz w:val="24"/>
            <w:szCs w:val="24"/>
            <w:lang w:eastAsia="en-US"/>
          </w:rPr>
          <w:t>demonstrated full professionalism at all times</w:t>
        </w:r>
        <w:proofErr w:type="gramEnd"/>
        <w:r w:rsidRPr="00E07495">
          <w:rPr>
            <w:rFonts w:asciiTheme="minorHAnsi" w:eastAsiaTheme="minorHAnsi" w:hAnsiTheme="minorHAnsi" w:cstheme="minorBidi"/>
            <w:color w:val="auto"/>
            <w:sz w:val="24"/>
            <w:szCs w:val="24"/>
            <w:lang w:eastAsia="en-US"/>
          </w:rPr>
          <w:t xml:space="preserve">; in all she has worked with. The quality of her direct work with people and the quality her of her written reports make her an asset to any social work team.     </w:t>
        </w:r>
      </w:ins>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customXmlInsRangeStart w:id="559" w:author="Samantha J Davey" w:date="2021-09-08T10:49:00Z"/>
    <w:sdt>
      <w:sdtPr>
        <w:rPr>
          <w:rFonts w:asciiTheme="minorHAnsi" w:eastAsiaTheme="minorHAnsi" w:hAnsiTheme="minorHAnsi" w:cstheme="minorBidi"/>
          <w:color w:val="auto"/>
          <w:sz w:val="22"/>
          <w:szCs w:val="22"/>
          <w:lang w:eastAsia="en-US"/>
        </w:rPr>
        <w:id w:val="-573587230"/>
        <w:bibliography/>
      </w:sdtPr>
      <w:sdtEndPr/>
      <w:sdtContent>
        <w:customXmlInsRangeEnd w:id="559"/>
        <w:p w14:paraId="56809914" w14:textId="77777777" w:rsidR="00E07495" w:rsidRPr="00E07495" w:rsidRDefault="00E07495" w:rsidP="00E07495">
          <w:pPr>
            <w:overflowPunct/>
            <w:autoSpaceDE/>
            <w:autoSpaceDN/>
            <w:adjustRightInd/>
            <w:spacing w:after="160" w:line="259" w:lineRule="auto"/>
            <w:ind w:left="720" w:hanging="720"/>
            <w:textAlignment w:val="auto"/>
            <w:rPr>
              <w:ins w:id="560" w:author="Samantha J Davey" w:date="2021-09-08T10:49:00Z"/>
              <w:rFonts w:asciiTheme="minorHAnsi" w:eastAsiaTheme="minorHAnsi" w:hAnsiTheme="minorHAnsi" w:cstheme="minorBidi"/>
              <w:noProof/>
              <w:color w:val="auto"/>
              <w:sz w:val="24"/>
              <w:szCs w:val="24"/>
              <w:lang w:val="en-US" w:eastAsia="en-US"/>
            </w:rPr>
          </w:pPr>
          <w:ins w:id="561" w:author="Samantha J Davey" w:date="2021-09-08T10:49:00Z">
            <w:r w:rsidRPr="00E07495">
              <w:rPr>
                <w:rFonts w:asciiTheme="minorHAnsi" w:eastAsiaTheme="minorHAnsi" w:hAnsiTheme="minorHAnsi" w:cstheme="minorBidi"/>
                <w:color w:val="auto"/>
                <w:sz w:val="22"/>
                <w:szCs w:val="22"/>
                <w:lang w:eastAsia="en-US"/>
              </w:rPr>
              <w:fldChar w:fldCharType="begin"/>
            </w:r>
            <w:r w:rsidRPr="00E07495">
              <w:rPr>
                <w:rFonts w:asciiTheme="minorHAnsi" w:eastAsiaTheme="minorHAnsi" w:hAnsiTheme="minorHAnsi" w:cstheme="minorBidi"/>
                <w:color w:val="auto"/>
                <w:sz w:val="22"/>
                <w:szCs w:val="22"/>
                <w:lang w:eastAsia="en-US"/>
              </w:rPr>
              <w:instrText xml:space="preserve"> BIBLIOGRAPHY </w:instrText>
            </w:r>
            <w:r w:rsidRPr="00E07495">
              <w:rPr>
                <w:rFonts w:asciiTheme="minorHAnsi" w:eastAsiaTheme="minorHAnsi" w:hAnsiTheme="minorHAnsi" w:cstheme="minorBidi"/>
                <w:color w:val="auto"/>
                <w:sz w:val="22"/>
                <w:szCs w:val="22"/>
                <w:lang w:eastAsia="en-US"/>
              </w:rPr>
              <w:fldChar w:fldCharType="separate"/>
            </w:r>
            <w:r w:rsidRPr="00E07495">
              <w:rPr>
                <w:rFonts w:asciiTheme="minorHAnsi" w:eastAsiaTheme="minorHAnsi" w:hAnsiTheme="minorHAnsi" w:cstheme="minorBidi"/>
                <w:noProof/>
                <w:color w:val="auto"/>
                <w:sz w:val="22"/>
                <w:szCs w:val="22"/>
                <w:lang w:val="en-US" w:eastAsia="en-US"/>
              </w:rPr>
              <w:t xml:space="preserve">Adams, R. (2009). </w:t>
            </w:r>
            <w:r w:rsidRPr="00E07495">
              <w:rPr>
                <w:rFonts w:asciiTheme="minorHAnsi" w:eastAsiaTheme="minorHAnsi" w:hAnsiTheme="minorHAnsi" w:cstheme="minorBidi"/>
                <w:i/>
                <w:iCs/>
                <w:noProof/>
                <w:color w:val="auto"/>
                <w:sz w:val="22"/>
                <w:szCs w:val="22"/>
                <w:lang w:val="en-US" w:eastAsia="en-US"/>
              </w:rPr>
              <w:t>Social Work, Critical Issues and Critical Debates.</w:t>
            </w:r>
            <w:r w:rsidRPr="00E07495">
              <w:rPr>
                <w:rFonts w:asciiTheme="minorHAnsi" w:eastAsiaTheme="minorHAnsi" w:hAnsiTheme="minorHAnsi" w:cstheme="minorBidi"/>
                <w:noProof/>
                <w:color w:val="auto"/>
                <w:sz w:val="22"/>
                <w:szCs w:val="22"/>
                <w:lang w:val="en-US" w:eastAsia="en-US"/>
              </w:rPr>
              <w:t xml:space="preserve"> Hampshire: Palgrave Mcmillan.</w:t>
            </w:r>
          </w:ins>
        </w:p>
        <w:p w14:paraId="1E7D7839" w14:textId="77777777" w:rsidR="00E07495" w:rsidRPr="00E07495" w:rsidRDefault="00E07495" w:rsidP="00E07495">
          <w:pPr>
            <w:overflowPunct/>
            <w:autoSpaceDE/>
            <w:autoSpaceDN/>
            <w:adjustRightInd/>
            <w:spacing w:after="160" w:line="259" w:lineRule="auto"/>
            <w:ind w:left="720" w:hanging="720"/>
            <w:textAlignment w:val="auto"/>
            <w:rPr>
              <w:ins w:id="562" w:author="Samantha J Davey" w:date="2021-09-08T10:49:00Z"/>
              <w:rFonts w:asciiTheme="minorHAnsi" w:eastAsiaTheme="minorHAnsi" w:hAnsiTheme="minorHAnsi" w:cstheme="minorBidi"/>
              <w:noProof/>
              <w:color w:val="auto"/>
              <w:sz w:val="22"/>
              <w:szCs w:val="22"/>
              <w:lang w:val="en-US" w:eastAsia="en-US"/>
            </w:rPr>
          </w:pPr>
          <w:ins w:id="563" w:author="Samantha J Davey" w:date="2021-09-08T10:49:00Z">
            <w:r w:rsidRPr="00E07495">
              <w:rPr>
                <w:rFonts w:asciiTheme="minorHAnsi" w:eastAsiaTheme="minorHAnsi" w:hAnsiTheme="minorHAnsi" w:cstheme="minorBidi"/>
                <w:noProof/>
                <w:color w:val="auto"/>
                <w:sz w:val="22"/>
                <w:szCs w:val="22"/>
                <w:lang w:val="en-US" w:eastAsia="en-US"/>
              </w:rPr>
              <w:t xml:space="preserve">Bassot, B. (2013). </w:t>
            </w:r>
            <w:r w:rsidRPr="00E07495">
              <w:rPr>
                <w:rFonts w:asciiTheme="minorHAnsi" w:eastAsiaTheme="minorHAnsi" w:hAnsiTheme="minorHAnsi" w:cstheme="minorBidi"/>
                <w:i/>
                <w:iCs/>
                <w:noProof/>
                <w:color w:val="auto"/>
                <w:sz w:val="22"/>
                <w:szCs w:val="22"/>
                <w:lang w:val="en-US" w:eastAsia="en-US"/>
              </w:rPr>
              <w:t>The Reflective Journal.</w:t>
            </w:r>
            <w:r w:rsidRPr="00E07495">
              <w:rPr>
                <w:rFonts w:asciiTheme="minorHAnsi" w:eastAsiaTheme="minorHAnsi" w:hAnsiTheme="minorHAnsi" w:cstheme="minorBidi"/>
                <w:noProof/>
                <w:color w:val="auto"/>
                <w:sz w:val="22"/>
                <w:szCs w:val="22"/>
                <w:lang w:val="en-US" w:eastAsia="en-US"/>
              </w:rPr>
              <w:t xml:space="preserve"> Hampshire: Palgrave Macmillan .</w:t>
            </w:r>
          </w:ins>
        </w:p>
        <w:p w14:paraId="4E79E205" w14:textId="77777777" w:rsidR="00E07495" w:rsidRPr="00E07495" w:rsidRDefault="00E07495" w:rsidP="00E07495">
          <w:pPr>
            <w:overflowPunct/>
            <w:autoSpaceDE/>
            <w:autoSpaceDN/>
            <w:adjustRightInd/>
            <w:spacing w:after="160" w:line="259" w:lineRule="auto"/>
            <w:ind w:left="720" w:hanging="720"/>
            <w:textAlignment w:val="auto"/>
            <w:rPr>
              <w:ins w:id="564" w:author="Samantha J Davey" w:date="2021-09-08T10:49:00Z"/>
              <w:rFonts w:asciiTheme="minorHAnsi" w:eastAsiaTheme="minorHAnsi" w:hAnsiTheme="minorHAnsi" w:cstheme="minorBidi"/>
              <w:noProof/>
              <w:color w:val="auto"/>
              <w:sz w:val="22"/>
              <w:szCs w:val="22"/>
              <w:lang w:val="en-US" w:eastAsia="en-US"/>
            </w:rPr>
          </w:pPr>
          <w:ins w:id="565" w:author="Samantha J Davey" w:date="2021-09-08T10:49:00Z">
            <w:r w:rsidRPr="00E07495">
              <w:rPr>
                <w:rFonts w:asciiTheme="minorHAnsi" w:eastAsiaTheme="minorHAnsi" w:hAnsiTheme="minorHAnsi" w:cstheme="minorBidi"/>
                <w:noProof/>
                <w:color w:val="auto"/>
                <w:sz w:val="22"/>
                <w:szCs w:val="22"/>
                <w:lang w:val="en-US" w:eastAsia="en-US"/>
              </w:rPr>
              <w:t xml:space="preserve">Cadler, M. C. (2016). </w:t>
            </w:r>
            <w:r w:rsidRPr="00E07495">
              <w:rPr>
                <w:rFonts w:asciiTheme="minorHAnsi" w:eastAsiaTheme="minorHAnsi" w:hAnsiTheme="minorHAnsi" w:cstheme="minorBidi"/>
                <w:i/>
                <w:iCs/>
                <w:noProof/>
                <w:color w:val="auto"/>
                <w:sz w:val="22"/>
                <w:szCs w:val="22"/>
                <w:lang w:val="en-US" w:eastAsia="en-US"/>
              </w:rPr>
              <w:t>Risk in Child Protection; Assessment Challenges and Frameworks for Practice.</w:t>
            </w:r>
            <w:r w:rsidRPr="00E07495">
              <w:rPr>
                <w:rFonts w:asciiTheme="minorHAnsi" w:eastAsiaTheme="minorHAnsi" w:hAnsiTheme="minorHAnsi" w:cstheme="minorBidi"/>
                <w:noProof/>
                <w:color w:val="auto"/>
                <w:sz w:val="22"/>
                <w:szCs w:val="22"/>
                <w:lang w:val="en-US" w:eastAsia="en-US"/>
              </w:rPr>
              <w:t xml:space="preserve"> London: Jessica Kingsley Publishers.</w:t>
            </w:r>
          </w:ins>
        </w:p>
        <w:p w14:paraId="34E0C650" w14:textId="77777777" w:rsidR="00E07495" w:rsidRPr="00E07495" w:rsidRDefault="00E07495" w:rsidP="00E07495">
          <w:pPr>
            <w:overflowPunct/>
            <w:autoSpaceDE/>
            <w:autoSpaceDN/>
            <w:adjustRightInd/>
            <w:spacing w:after="160" w:line="259" w:lineRule="auto"/>
            <w:ind w:left="720" w:hanging="720"/>
            <w:textAlignment w:val="auto"/>
            <w:rPr>
              <w:ins w:id="566" w:author="Samantha J Davey" w:date="2021-09-08T10:49:00Z"/>
              <w:rFonts w:asciiTheme="minorHAnsi" w:eastAsiaTheme="minorHAnsi" w:hAnsiTheme="minorHAnsi" w:cstheme="minorBidi"/>
              <w:noProof/>
              <w:color w:val="auto"/>
              <w:sz w:val="22"/>
              <w:szCs w:val="22"/>
              <w:lang w:val="en-US" w:eastAsia="en-US"/>
            </w:rPr>
          </w:pPr>
          <w:ins w:id="567" w:author="Samantha J Davey" w:date="2021-09-08T10:49:00Z">
            <w:r w:rsidRPr="00E07495">
              <w:rPr>
                <w:rFonts w:asciiTheme="minorHAnsi" w:eastAsiaTheme="minorHAnsi" w:hAnsiTheme="minorHAnsi" w:cstheme="minorBidi"/>
                <w:noProof/>
                <w:color w:val="auto"/>
                <w:sz w:val="22"/>
                <w:szCs w:val="22"/>
                <w:lang w:val="en-US" w:eastAsia="en-US"/>
              </w:rPr>
              <w:t xml:space="preserve">Davies, L., &amp; Duckett, N. (2016). </w:t>
            </w:r>
            <w:r w:rsidRPr="00E07495">
              <w:rPr>
                <w:rFonts w:asciiTheme="minorHAnsi" w:eastAsiaTheme="minorHAnsi" w:hAnsiTheme="minorHAnsi" w:cstheme="minorBidi"/>
                <w:i/>
                <w:iCs/>
                <w:noProof/>
                <w:color w:val="auto"/>
                <w:sz w:val="22"/>
                <w:szCs w:val="22"/>
                <w:lang w:val="en-US" w:eastAsia="en-US"/>
              </w:rPr>
              <w:t>Proactive Child Protection and Social Work; Second Edition.</w:t>
            </w:r>
            <w:r w:rsidRPr="00E07495">
              <w:rPr>
                <w:rFonts w:asciiTheme="minorHAnsi" w:eastAsiaTheme="minorHAnsi" w:hAnsiTheme="minorHAnsi" w:cstheme="minorBidi"/>
                <w:noProof/>
                <w:color w:val="auto"/>
                <w:sz w:val="22"/>
                <w:szCs w:val="22"/>
                <w:lang w:val="en-US" w:eastAsia="en-US"/>
              </w:rPr>
              <w:t xml:space="preserve"> London: SAGE Publications Ltd.</w:t>
            </w:r>
          </w:ins>
        </w:p>
        <w:p w14:paraId="2E24C581" w14:textId="77777777" w:rsidR="00E07495" w:rsidRPr="00E07495" w:rsidRDefault="00E07495" w:rsidP="00E07495">
          <w:pPr>
            <w:overflowPunct/>
            <w:autoSpaceDE/>
            <w:autoSpaceDN/>
            <w:adjustRightInd/>
            <w:spacing w:after="160" w:line="259" w:lineRule="auto"/>
            <w:ind w:left="720" w:hanging="720"/>
            <w:textAlignment w:val="auto"/>
            <w:rPr>
              <w:ins w:id="568" w:author="Samantha J Davey" w:date="2021-09-08T10:49:00Z"/>
              <w:rFonts w:asciiTheme="minorHAnsi" w:eastAsiaTheme="minorHAnsi" w:hAnsiTheme="minorHAnsi" w:cstheme="minorBidi"/>
              <w:noProof/>
              <w:color w:val="auto"/>
              <w:sz w:val="22"/>
              <w:szCs w:val="22"/>
              <w:lang w:val="en-US" w:eastAsia="en-US"/>
            </w:rPr>
          </w:pPr>
          <w:ins w:id="569" w:author="Samantha J Davey" w:date="2021-09-08T10:49:00Z">
            <w:r w:rsidRPr="00E07495">
              <w:rPr>
                <w:rFonts w:asciiTheme="minorHAnsi" w:eastAsiaTheme="minorHAnsi" w:hAnsiTheme="minorHAnsi" w:cstheme="minorBidi"/>
                <w:noProof/>
                <w:color w:val="auto"/>
                <w:sz w:val="22"/>
                <w:szCs w:val="22"/>
                <w:lang w:val="en-US" w:eastAsia="en-US"/>
              </w:rPr>
              <w:t xml:space="preserve">Deparetment of Health. (2000). </w:t>
            </w:r>
            <w:r w:rsidRPr="00E07495">
              <w:rPr>
                <w:rFonts w:asciiTheme="minorHAnsi" w:eastAsiaTheme="minorHAnsi" w:hAnsiTheme="minorHAnsi" w:cstheme="minorBidi"/>
                <w:i/>
                <w:iCs/>
                <w:noProof/>
                <w:color w:val="auto"/>
                <w:sz w:val="22"/>
                <w:szCs w:val="22"/>
                <w:lang w:val="en-US" w:eastAsia="en-US"/>
              </w:rPr>
              <w:t>No Secrets; Guidence on Developing and Implimenting Multi-agency Policies and Procedures to Protect Vulnerable Adults at Risk from Abuse.</w:t>
            </w:r>
            <w:r w:rsidRPr="00E07495">
              <w:rPr>
                <w:rFonts w:asciiTheme="minorHAnsi" w:eastAsiaTheme="minorHAnsi" w:hAnsiTheme="minorHAnsi" w:cstheme="minorBidi"/>
                <w:noProof/>
                <w:color w:val="auto"/>
                <w:sz w:val="22"/>
                <w:szCs w:val="22"/>
                <w:lang w:val="en-US" w:eastAsia="en-US"/>
              </w:rPr>
              <w:t xml:space="preserve"> U.K : Department of Health and Social Care.</w:t>
            </w:r>
          </w:ins>
        </w:p>
        <w:p w14:paraId="53B9A28E" w14:textId="77777777" w:rsidR="00E07495" w:rsidRPr="00E07495" w:rsidRDefault="00E07495" w:rsidP="00E07495">
          <w:pPr>
            <w:overflowPunct/>
            <w:autoSpaceDE/>
            <w:autoSpaceDN/>
            <w:adjustRightInd/>
            <w:spacing w:after="160" w:line="259" w:lineRule="auto"/>
            <w:ind w:left="720" w:hanging="720"/>
            <w:textAlignment w:val="auto"/>
            <w:rPr>
              <w:ins w:id="570" w:author="Samantha J Davey" w:date="2021-09-08T10:49:00Z"/>
              <w:rFonts w:asciiTheme="minorHAnsi" w:eastAsiaTheme="minorHAnsi" w:hAnsiTheme="minorHAnsi" w:cstheme="minorBidi"/>
              <w:noProof/>
              <w:color w:val="auto"/>
              <w:sz w:val="22"/>
              <w:szCs w:val="22"/>
              <w:lang w:val="en-US" w:eastAsia="en-US"/>
            </w:rPr>
          </w:pPr>
          <w:ins w:id="571" w:author="Samantha J Davey" w:date="2021-09-08T10:49:00Z">
            <w:r w:rsidRPr="00E07495">
              <w:rPr>
                <w:rFonts w:asciiTheme="minorHAnsi" w:eastAsiaTheme="minorHAnsi" w:hAnsiTheme="minorHAnsi" w:cstheme="minorBidi"/>
                <w:noProof/>
                <w:color w:val="auto"/>
                <w:sz w:val="22"/>
                <w:szCs w:val="22"/>
                <w:lang w:val="en-US" w:eastAsia="en-US"/>
              </w:rPr>
              <w:t xml:space="preserve">Department of Health . (2000). Framework for the Assessment of Children and their Families. </w:t>
            </w:r>
            <w:r w:rsidRPr="00E07495">
              <w:rPr>
                <w:rFonts w:asciiTheme="minorHAnsi" w:eastAsiaTheme="minorHAnsi" w:hAnsiTheme="minorHAnsi" w:cstheme="minorBidi"/>
                <w:i/>
                <w:iCs/>
                <w:noProof/>
                <w:color w:val="auto"/>
                <w:sz w:val="22"/>
                <w:szCs w:val="22"/>
                <w:lang w:val="en-US" w:eastAsia="en-US"/>
              </w:rPr>
              <w:t>https://bettercarenetwork.org/sites/default/files/Framework%20for%20the%20Assessment%20of%20Children%20in%20Need%20and%20Their%20Families%20-%20Guidance%20Notes%20and%20Glossary.pdf:31/8/21</w:t>
            </w:r>
            <w:r w:rsidRPr="00E07495">
              <w:rPr>
                <w:rFonts w:asciiTheme="minorHAnsi" w:eastAsiaTheme="minorHAnsi" w:hAnsiTheme="minorHAnsi" w:cstheme="minorBidi"/>
                <w:noProof/>
                <w:color w:val="auto"/>
                <w:sz w:val="22"/>
                <w:szCs w:val="22"/>
                <w:lang w:val="en-US" w:eastAsia="en-US"/>
              </w:rPr>
              <w:t>.</w:t>
            </w:r>
          </w:ins>
        </w:p>
        <w:p w14:paraId="139E0060" w14:textId="77777777" w:rsidR="00E07495" w:rsidRPr="00E07495" w:rsidRDefault="00E07495" w:rsidP="00E07495">
          <w:pPr>
            <w:overflowPunct/>
            <w:autoSpaceDE/>
            <w:autoSpaceDN/>
            <w:adjustRightInd/>
            <w:spacing w:after="160" w:line="259" w:lineRule="auto"/>
            <w:ind w:left="720" w:hanging="720"/>
            <w:textAlignment w:val="auto"/>
            <w:rPr>
              <w:ins w:id="572" w:author="Samantha J Davey" w:date="2021-09-08T10:49:00Z"/>
              <w:rFonts w:asciiTheme="minorHAnsi" w:eastAsiaTheme="minorHAnsi" w:hAnsiTheme="minorHAnsi" w:cstheme="minorBidi"/>
              <w:noProof/>
              <w:color w:val="auto"/>
              <w:sz w:val="22"/>
              <w:szCs w:val="22"/>
              <w:lang w:val="en-US" w:eastAsia="en-US"/>
            </w:rPr>
          </w:pPr>
          <w:ins w:id="573" w:author="Samantha J Davey" w:date="2021-09-08T10:49:00Z">
            <w:r w:rsidRPr="00E07495">
              <w:rPr>
                <w:rFonts w:asciiTheme="minorHAnsi" w:eastAsiaTheme="minorHAnsi" w:hAnsiTheme="minorHAnsi" w:cstheme="minorBidi"/>
                <w:noProof/>
                <w:color w:val="auto"/>
                <w:sz w:val="22"/>
                <w:szCs w:val="22"/>
                <w:lang w:val="en-US" w:eastAsia="en-US"/>
              </w:rPr>
              <w:t xml:space="preserve">Gov.UK. (2004). Children Act 2004. </w:t>
            </w:r>
            <w:r w:rsidRPr="00E07495">
              <w:rPr>
                <w:rFonts w:asciiTheme="minorHAnsi" w:eastAsiaTheme="minorHAnsi" w:hAnsiTheme="minorHAnsi" w:cstheme="minorBidi"/>
                <w:i/>
                <w:iCs/>
                <w:noProof/>
                <w:color w:val="auto"/>
                <w:sz w:val="22"/>
                <w:szCs w:val="22"/>
                <w:lang w:val="en-US" w:eastAsia="en-US"/>
              </w:rPr>
              <w:t>https://www.legislation.gov.uk/ukpga/2004/31/contents</w:t>
            </w:r>
            <w:r w:rsidRPr="00E07495">
              <w:rPr>
                <w:rFonts w:asciiTheme="minorHAnsi" w:eastAsiaTheme="minorHAnsi" w:hAnsiTheme="minorHAnsi" w:cstheme="minorBidi"/>
                <w:noProof/>
                <w:color w:val="auto"/>
                <w:sz w:val="22"/>
                <w:szCs w:val="22"/>
                <w:lang w:val="en-US" w:eastAsia="en-US"/>
              </w:rPr>
              <w:t>.</w:t>
            </w:r>
          </w:ins>
        </w:p>
        <w:p w14:paraId="2F810DBC" w14:textId="77777777" w:rsidR="00E07495" w:rsidRPr="00E07495" w:rsidRDefault="00E07495" w:rsidP="00E07495">
          <w:pPr>
            <w:overflowPunct/>
            <w:autoSpaceDE/>
            <w:autoSpaceDN/>
            <w:adjustRightInd/>
            <w:spacing w:after="160" w:line="259" w:lineRule="auto"/>
            <w:ind w:left="720" w:hanging="720"/>
            <w:textAlignment w:val="auto"/>
            <w:rPr>
              <w:ins w:id="574" w:author="Samantha J Davey" w:date="2021-09-08T10:49:00Z"/>
              <w:rFonts w:asciiTheme="minorHAnsi" w:eastAsiaTheme="minorHAnsi" w:hAnsiTheme="minorHAnsi" w:cstheme="minorBidi"/>
              <w:noProof/>
              <w:color w:val="auto"/>
              <w:sz w:val="22"/>
              <w:szCs w:val="22"/>
              <w:lang w:val="en-US" w:eastAsia="en-US"/>
            </w:rPr>
          </w:pPr>
          <w:ins w:id="575" w:author="Samantha J Davey" w:date="2021-09-08T10:49:00Z">
            <w:r w:rsidRPr="00E07495">
              <w:rPr>
                <w:rFonts w:asciiTheme="minorHAnsi" w:eastAsiaTheme="minorHAnsi" w:hAnsiTheme="minorHAnsi" w:cstheme="minorBidi"/>
                <w:noProof/>
                <w:color w:val="auto"/>
                <w:sz w:val="22"/>
                <w:szCs w:val="22"/>
                <w:lang w:val="en-US" w:eastAsia="en-US"/>
              </w:rPr>
              <w:t xml:space="preserve">Gov.UK. (2005). Meantal Capacity Act 2005. </w:t>
            </w:r>
            <w:r w:rsidRPr="00E07495">
              <w:rPr>
                <w:rFonts w:asciiTheme="minorHAnsi" w:eastAsiaTheme="minorHAnsi" w:hAnsiTheme="minorHAnsi" w:cstheme="minorBidi"/>
                <w:i/>
                <w:iCs/>
                <w:noProof/>
                <w:color w:val="auto"/>
                <w:sz w:val="22"/>
                <w:szCs w:val="22"/>
                <w:lang w:val="en-US" w:eastAsia="en-US"/>
              </w:rPr>
              <w:t>https://www.legislation.gov.uk/ukpga/2005/9/contents</w:t>
            </w:r>
            <w:r w:rsidRPr="00E07495">
              <w:rPr>
                <w:rFonts w:asciiTheme="minorHAnsi" w:eastAsiaTheme="minorHAnsi" w:hAnsiTheme="minorHAnsi" w:cstheme="minorBidi"/>
                <w:noProof/>
                <w:color w:val="auto"/>
                <w:sz w:val="22"/>
                <w:szCs w:val="22"/>
                <w:lang w:val="en-US" w:eastAsia="en-US"/>
              </w:rPr>
              <w:t>.</w:t>
            </w:r>
          </w:ins>
        </w:p>
        <w:p w14:paraId="04F8BB3E" w14:textId="77777777" w:rsidR="00E07495" w:rsidRPr="00E07495" w:rsidRDefault="00E07495" w:rsidP="00E07495">
          <w:pPr>
            <w:overflowPunct/>
            <w:autoSpaceDE/>
            <w:autoSpaceDN/>
            <w:adjustRightInd/>
            <w:spacing w:after="160" w:line="259" w:lineRule="auto"/>
            <w:ind w:left="720" w:hanging="720"/>
            <w:textAlignment w:val="auto"/>
            <w:rPr>
              <w:ins w:id="576" w:author="Samantha J Davey" w:date="2021-09-08T10:49:00Z"/>
              <w:rFonts w:asciiTheme="minorHAnsi" w:eastAsiaTheme="minorHAnsi" w:hAnsiTheme="minorHAnsi" w:cstheme="minorBidi"/>
              <w:noProof/>
              <w:color w:val="auto"/>
              <w:sz w:val="22"/>
              <w:szCs w:val="22"/>
              <w:lang w:val="en-US" w:eastAsia="en-US"/>
            </w:rPr>
          </w:pPr>
          <w:ins w:id="577" w:author="Samantha J Davey" w:date="2021-09-08T10:49:00Z">
            <w:r w:rsidRPr="00E07495">
              <w:rPr>
                <w:rFonts w:asciiTheme="minorHAnsi" w:eastAsiaTheme="minorHAnsi" w:hAnsiTheme="minorHAnsi" w:cstheme="minorBidi"/>
                <w:noProof/>
                <w:color w:val="auto"/>
                <w:sz w:val="22"/>
                <w:szCs w:val="22"/>
                <w:lang w:val="en-US" w:eastAsia="en-US"/>
              </w:rPr>
              <w:lastRenderedPageBreak/>
              <w:t xml:space="preserve">Gov.UK. (2007). Mental Health Act 2007. </w:t>
            </w:r>
            <w:r w:rsidRPr="00E07495">
              <w:rPr>
                <w:rFonts w:asciiTheme="minorHAnsi" w:eastAsiaTheme="minorHAnsi" w:hAnsiTheme="minorHAnsi" w:cstheme="minorBidi"/>
                <w:i/>
                <w:iCs/>
                <w:noProof/>
                <w:color w:val="auto"/>
                <w:sz w:val="22"/>
                <w:szCs w:val="22"/>
                <w:lang w:val="en-US" w:eastAsia="en-US"/>
              </w:rPr>
              <w:t>https://www.legislation.gov.uk/ukpga/2007/12/contents: 31/8/21</w:t>
            </w:r>
            <w:r w:rsidRPr="00E07495">
              <w:rPr>
                <w:rFonts w:asciiTheme="minorHAnsi" w:eastAsiaTheme="minorHAnsi" w:hAnsiTheme="minorHAnsi" w:cstheme="minorBidi"/>
                <w:noProof/>
                <w:color w:val="auto"/>
                <w:sz w:val="22"/>
                <w:szCs w:val="22"/>
                <w:lang w:val="en-US" w:eastAsia="en-US"/>
              </w:rPr>
              <w:t>.</w:t>
            </w:r>
          </w:ins>
        </w:p>
        <w:p w14:paraId="5533FA1C" w14:textId="77777777" w:rsidR="00E07495" w:rsidRPr="00E07495" w:rsidRDefault="00E07495" w:rsidP="00E07495">
          <w:pPr>
            <w:overflowPunct/>
            <w:autoSpaceDE/>
            <w:autoSpaceDN/>
            <w:adjustRightInd/>
            <w:spacing w:after="160" w:line="259" w:lineRule="auto"/>
            <w:ind w:left="720" w:hanging="720"/>
            <w:textAlignment w:val="auto"/>
            <w:rPr>
              <w:ins w:id="578" w:author="Samantha J Davey" w:date="2021-09-08T10:49:00Z"/>
              <w:rFonts w:asciiTheme="minorHAnsi" w:eastAsiaTheme="minorHAnsi" w:hAnsiTheme="minorHAnsi" w:cstheme="minorBidi"/>
              <w:noProof/>
              <w:color w:val="auto"/>
              <w:sz w:val="22"/>
              <w:szCs w:val="22"/>
              <w:lang w:val="en-US" w:eastAsia="en-US"/>
            </w:rPr>
          </w:pPr>
          <w:ins w:id="579" w:author="Samantha J Davey" w:date="2021-09-08T10:49:00Z">
            <w:r w:rsidRPr="00E07495">
              <w:rPr>
                <w:rFonts w:asciiTheme="minorHAnsi" w:eastAsiaTheme="minorHAnsi" w:hAnsiTheme="minorHAnsi" w:cstheme="minorBidi"/>
                <w:noProof/>
                <w:color w:val="auto"/>
                <w:sz w:val="22"/>
                <w:szCs w:val="22"/>
                <w:lang w:val="en-US" w:eastAsia="en-US"/>
              </w:rPr>
              <w:t xml:space="preserve">Gov.UK. (2018). The Data Protection Act . </w:t>
            </w:r>
            <w:r w:rsidRPr="00E07495">
              <w:rPr>
                <w:rFonts w:asciiTheme="minorHAnsi" w:eastAsiaTheme="minorHAnsi" w:hAnsiTheme="minorHAnsi" w:cstheme="minorBidi"/>
                <w:i/>
                <w:iCs/>
                <w:noProof/>
                <w:color w:val="auto"/>
                <w:sz w:val="22"/>
                <w:szCs w:val="22"/>
                <w:lang w:val="en-US" w:eastAsia="en-US"/>
              </w:rPr>
              <w:t>https://www.gov.uk/data-protection</w:t>
            </w:r>
            <w:r w:rsidRPr="00E07495">
              <w:rPr>
                <w:rFonts w:asciiTheme="minorHAnsi" w:eastAsiaTheme="minorHAnsi" w:hAnsiTheme="minorHAnsi" w:cstheme="minorBidi"/>
                <w:noProof/>
                <w:color w:val="auto"/>
                <w:sz w:val="22"/>
                <w:szCs w:val="22"/>
                <w:lang w:val="en-US" w:eastAsia="en-US"/>
              </w:rPr>
              <w:t>.</w:t>
            </w:r>
          </w:ins>
        </w:p>
        <w:p w14:paraId="460EF40A" w14:textId="77777777" w:rsidR="00E07495" w:rsidRPr="00E07495" w:rsidRDefault="00E07495" w:rsidP="00E07495">
          <w:pPr>
            <w:overflowPunct/>
            <w:autoSpaceDE/>
            <w:autoSpaceDN/>
            <w:adjustRightInd/>
            <w:spacing w:after="160" w:line="259" w:lineRule="auto"/>
            <w:ind w:left="720" w:hanging="720"/>
            <w:textAlignment w:val="auto"/>
            <w:rPr>
              <w:ins w:id="580" w:author="Samantha J Davey" w:date="2021-09-08T10:49:00Z"/>
              <w:rFonts w:asciiTheme="minorHAnsi" w:eastAsiaTheme="minorHAnsi" w:hAnsiTheme="minorHAnsi" w:cstheme="minorBidi"/>
              <w:noProof/>
              <w:color w:val="auto"/>
              <w:sz w:val="22"/>
              <w:szCs w:val="22"/>
              <w:lang w:val="en-US" w:eastAsia="en-US"/>
            </w:rPr>
          </w:pPr>
          <w:ins w:id="581" w:author="Samantha J Davey" w:date="2021-09-08T10:49:00Z">
            <w:r w:rsidRPr="00E07495">
              <w:rPr>
                <w:rFonts w:asciiTheme="minorHAnsi" w:eastAsiaTheme="minorHAnsi" w:hAnsiTheme="minorHAnsi" w:cstheme="minorBidi"/>
                <w:noProof/>
                <w:color w:val="auto"/>
                <w:sz w:val="22"/>
                <w:szCs w:val="22"/>
                <w:lang w:val="en-US" w:eastAsia="en-US"/>
              </w:rPr>
              <w:t xml:space="preserve">Gov.UK. (2020). Coronavirus (COVID-19): guidance for children's social care services. </w:t>
            </w:r>
            <w:r w:rsidRPr="00E07495">
              <w:rPr>
                <w:rFonts w:asciiTheme="minorHAnsi" w:eastAsiaTheme="minorHAnsi" w:hAnsiTheme="minorHAnsi" w:cstheme="minorBidi"/>
                <w:i/>
                <w:iCs/>
                <w:noProof/>
                <w:color w:val="auto"/>
                <w:sz w:val="22"/>
                <w:szCs w:val="22"/>
                <w:lang w:val="en-US" w:eastAsia="en-US"/>
              </w:rPr>
              <w:t>https://www.gov.uk/government/publications/coronavirus-covid-19-guidance-for-childrens-social-care-services: 31/8/21</w:t>
            </w:r>
            <w:r w:rsidRPr="00E07495">
              <w:rPr>
                <w:rFonts w:asciiTheme="minorHAnsi" w:eastAsiaTheme="minorHAnsi" w:hAnsiTheme="minorHAnsi" w:cstheme="minorBidi"/>
                <w:noProof/>
                <w:color w:val="auto"/>
                <w:sz w:val="22"/>
                <w:szCs w:val="22"/>
                <w:lang w:val="en-US" w:eastAsia="en-US"/>
              </w:rPr>
              <w:t>.</w:t>
            </w:r>
          </w:ins>
        </w:p>
        <w:p w14:paraId="46B504BD" w14:textId="77777777" w:rsidR="00E07495" w:rsidRPr="00E07495" w:rsidRDefault="00E07495" w:rsidP="00E07495">
          <w:pPr>
            <w:overflowPunct/>
            <w:autoSpaceDE/>
            <w:autoSpaceDN/>
            <w:adjustRightInd/>
            <w:spacing w:after="160" w:line="259" w:lineRule="auto"/>
            <w:ind w:left="720" w:hanging="720"/>
            <w:textAlignment w:val="auto"/>
            <w:rPr>
              <w:ins w:id="582" w:author="Samantha J Davey" w:date="2021-09-08T10:49:00Z"/>
              <w:rFonts w:asciiTheme="minorHAnsi" w:eastAsiaTheme="minorHAnsi" w:hAnsiTheme="minorHAnsi" w:cstheme="minorBidi"/>
              <w:noProof/>
              <w:color w:val="auto"/>
              <w:sz w:val="22"/>
              <w:szCs w:val="22"/>
              <w:lang w:val="en-US" w:eastAsia="en-US"/>
            </w:rPr>
          </w:pPr>
          <w:ins w:id="583" w:author="Samantha J Davey" w:date="2021-09-08T10:49:00Z">
            <w:r w:rsidRPr="00E07495">
              <w:rPr>
                <w:rFonts w:asciiTheme="minorHAnsi" w:eastAsiaTheme="minorHAnsi" w:hAnsiTheme="minorHAnsi" w:cstheme="minorBidi"/>
                <w:noProof/>
                <w:color w:val="auto"/>
                <w:sz w:val="22"/>
                <w:szCs w:val="22"/>
                <w:lang w:val="en-US" w:eastAsia="en-US"/>
              </w:rPr>
              <w:t xml:space="preserve">Gov.UK. (2020). The Carnoavirus Act 2020. </w:t>
            </w:r>
            <w:r w:rsidRPr="00E07495">
              <w:rPr>
                <w:rFonts w:asciiTheme="minorHAnsi" w:eastAsiaTheme="minorHAnsi" w:hAnsiTheme="minorHAnsi" w:cstheme="minorBidi"/>
                <w:i/>
                <w:iCs/>
                <w:noProof/>
                <w:color w:val="auto"/>
                <w:sz w:val="22"/>
                <w:szCs w:val="22"/>
                <w:lang w:val="en-US" w:eastAsia="en-US"/>
              </w:rPr>
              <w:t>https://www.legislation.gov.uk/ukpga/2020/7/contents/enacted: 15/08/21</w:t>
            </w:r>
            <w:r w:rsidRPr="00E07495">
              <w:rPr>
                <w:rFonts w:asciiTheme="minorHAnsi" w:eastAsiaTheme="minorHAnsi" w:hAnsiTheme="minorHAnsi" w:cstheme="minorBidi"/>
                <w:noProof/>
                <w:color w:val="auto"/>
                <w:sz w:val="22"/>
                <w:szCs w:val="22"/>
                <w:lang w:val="en-US" w:eastAsia="en-US"/>
              </w:rPr>
              <w:t>.</w:t>
            </w:r>
          </w:ins>
        </w:p>
        <w:p w14:paraId="2983B016" w14:textId="77777777" w:rsidR="00E07495" w:rsidRPr="00E07495" w:rsidRDefault="00E07495" w:rsidP="00E07495">
          <w:pPr>
            <w:overflowPunct/>
            <w:autoSpaceDE/>
            <w:autoSpaceDN/>
            <w:adjustRightInd/>
            <w:spacing w:after="160" w:line="259" w:lineRule="auto"/>
            <w:ind w:left="720" w:hanging="720"/>
            <w:textAlignment w:val="auto"/>
            <w:rPr>
              <w:ins w:id="584" w:author="Samantha J Davey" w:date="2021-09-08T10:49:00Z"/>
              <w:rFonts w:asciiTheme="minorHAnsi" w:eastAsiaTheme="minorHAnsi" w:hAnsiTheme="minorHAnsi" w:cstheme="minorBidi"/>
              <w:noProof/>
              <w:color w:val="auto"/>
              <w:sz w:val="22"/>
              <w:szCs w:val="22"/>
              <w:lang w:val="en-US" w:eastAsia="en-US"/>
            </w:rPr>
          </w:pPr>
          <w:ins w:id="585" w:author="Samantha J Davey" w:date="2021-09-08T10:49:00Z">
            <w:r w:rsidRPr="00E07495">
              <w:rPr>
                <w:rFonts w:asciiTheme="minorHAnsi" w:eastAsiaTheme="minorHAnsi" w:hAnsiTheme="minorHAnsi" w:cstheme="minorBidi"/>
                <w:noProof/>
                <w:color w:val="auto"/>
                <w:sz w:val="22"/>
                <w:szCs w:val="22"/>
                <w:lang w:val="en-US" w:eastAsia="en-US"/>
              </w:rPr>
              <w:t xml:space="preserve">McKie, L., &amp; Barbara Fennell, J. M. (2002). Time to Disclose, Timing Disclosing; GP's Disclosure on Disclosing Domestic Abuse in Primary Care. </w:t>
            </w:r>
            <w:r w:rsidRPr="00E07495">
              <w:rPr>
                <w:rFonts w:asciiTheme="minorHAnsi" w:eastAsiaTheme="minorHAnsi" w:hAnsiTheme="minorHAnsi" w:cstheme="minorBidi"/>
                <w:i/>
                <w:iCs/>
                <w:noProof/>
                <w:color w:val="auto"/>
                <w:sz w:val="22"/>
                <w:szCs w:val="22"/>
                <w:lang w:val="en-US" w:eastAsia="en-US"/>
              </w:rPr>
              <w:t>Sociology of Health and Illness. V 24.</w:t>
            </w:r>
            <w:r w:rsidRPr="00E07495">
              <w:rPr>
                <w:rFonts w:asciiTheme="minorHAnsi" w:eastAsiaTheme="minorHAnsi" w:hAnsiTheme="minorHAnsi" w:cstheme="minorBidi"/>
                <w:noProof/>
                <w:color w:val="auto"/>
                <w:sz w:val="22"/>
                <w:szCs w:val="22"/>
                <w:lang w:val="en-US" w:eastAsia="en-US"/>
              </w:rPr>
              <w:t>, 327-346.</w:t>
            </w:r>
          </w:ins>
        </w:p>
        <w:p w14:paraId="3C070546" w14:textId="77777777" w:rsidR="00E07495" w:rsidRPr="00E07495" w:rsidRDefault="00E07495" w:rsidP="00E07495">
          <w:pPr>
            <w:overflowPunct/>
            <w:autoSpaceDE/>
            <w:autoSpaceDN/>
            <w:adjustRightInd/>
            <w:spacing w:after="160" w:line="259" w:lineRule="auto"/>
            <w:ind w:left="720" w:hanging="720"/>
            <w:textAlignment w:val="auto"/>
            <w:rPr>
              <w:ins w:id="586" w:author="Samantha J Davey" w:date="2021-09-08T10:49:00Z"/>
              <w:rFonts w:asciiTheme="minorHAnsi" w:eastAsiaTheme="minorHAnsi" w:hAnsiTheme="minorHAnsi" w:cstheme="minorBidi"/>
              <w:noProof/>
              <w:color w:val="auto"/>
              <w:sz w:val="22"/>
              <w:szCs w:val="22"/>
              <w:lang w:val="en-US" w:eastAsia="en-US"/>
            </w:rPr>
          </w:pPr>
          <w:ins w:id="587" w:author="Samantha J Davey" w:date="2021-09-08T10:49:00Z">
            <w:r w:rsidRPr="00E07495">
              <w:rPr>
                <w:rFonts w:asciiTheme="minorHAnsi" w:eastAsiaTheme="minorHAnsi" w:hAnsiTheme="minorHAnsi" w:cstheme="minorBidi"/>
                <w:noProof/>
                <w:color w:val="auto"/>
                <w:sz w:val="22"/>
                <w:szCs w:val="22"/>
                <w:lang w:val="en-US" w:eastAsia="en-US"/>
              </w:rPr>
              <w:t xml:space="preserve">Social Care Wales . (2017). </w:t>
            </w:r>
            <w:r w:rsidRPr="00E07495">
              <w:rPr>
                <w:rFonts w:asciiTheme="minorHAnsi" w:eastAsiaTheme="minorHAnsi" w:hAnsiTheme="minorHAnsi" w:cstheme="minorBidi"/>
                <w:i/>
                <w:iCs/>
                <w:noProof/>
                <w:color w:val="auto"/>
                <w:sz w:val="22"/>
                <w:szCs w:val="22"/>
                <w:lang w:val="en-US" w:eastAsia="en-US"/>
              </w:rPr>
              <w:t>Code of Professional Practice for Social Care.</w:t>
            </w:r>
            <w:r w:rsidRPr="00E07495">
              <w:rPr>
                <w:rFonts w:asciiTheme="minorHAnsi" w:eastAsiaTheme="minorHAnsi" w:hAnsiTheme="minorHAnsi" w:cstheme="minorBidi"/>
                <w:noProof/>
                <w:color w:val="auto"/>
                <w:sz w:val="22"/>
                <w:szCs w:val="22"/>
                <w:lang w:val="en-US" w:eastAsia="en-US"/>
              </w:rPr>
              <w:t xml:space="preserve"> Cardiff : Social Care Wales.</w:t>
            </w:r>
          </w:ins>
        </w:p>
        <w:p w14:paraId="74621AA1" w14:textId="77777777" w:rsidR="00E07495" w:rsidRPr="00E07495" w:rsidRDefault="00E07495" w:rsidP="00E07495">
          <w:pPr>
            <w:overflowPunct/>
            <w:autoSpaceDE/>
            <w:autoSpaceDN/>
            <w:adjustRightInd/>
            <w:spacing w:after="160" w:line="259" w:lineRule="auto"/>
            <w:ind w:left="720" w:hanging="720"/>
            <w:textAlignment w:val="auto"/>
            <w:rPr>
              <w:ins w:id="588" w:author="Samantha J Davey" w:date="2021-09-08T10:49:00Z"/>
              <w:rFonts w:asciiTheme="minorHAnsi" w:eastAsiaTheme="minorHAnsi" w:hAnsiTheme="minorHAnsi" w:cstheme="minorBidi"/>
              <w:noProof/>
              <w:color w:val="auto"/>
              <w:sz w:val="22"/>
              <w:szCs w:val="22"/>
              <w:lang w:val="en-US" w:eastAsia="en-US"/>
            </w:rPr>
          </w:pPr>
          <w:ins w:id="589" w:author="Samantha J Davey" w:date="2021-09-08T10:49:00Z">
            <w:r w:rsidRPr="00E07495">
              <w:rPr>
                <w:rFonts w:asciiTheme="minorHAnsi" w:eastAsiaTheme="minorHAnsi" w:hAnsiTheme="minorHAnsi" w:cstheme="minorBidi"/>
                <w:noProof/>
                <w:color w:val="auto"/>
                <w:sz w:val="22"/>
                <w:szCs w:val="22"/>
                <w:lang w:val="en-US" w:eastAsia="en-US"/>
              </w:rPr>
              <w:t xml:space="preserve">Taylor, C. B. (2010). </w:t>
            </w:r>
            <w:r w:rsidRPr="00E07495">
              <w:rPr>
                <w:rFonts w:asciiTheme="minorHAnsi" w:eastAsiaTheme="minorHAnsi" w:hAnsiTheme="minorHAnsi" w:cstheme="minorBidi"/>
                <w:i/>
                <w:iCs/>
                <w:noProof/>
                <w:color w:val="auto"/>
                <w:sz w:val="22"/>
                <w:szCs w:val="22"/>
                <w:lang w:val="en-US" w:eastAsia="en-US"/>
              </w:rPr>
              <w:t>Human Growth and Development .</w:t>
            </w:r>
            <w:r w:rsidRPr="00E07495">
              <w:rPr>
                <w:rFonts w:asciiTheme="minorHAnsi" w:eastAsiaTheme="minorHAnsi" w:hAnsiTheme="minorHAnsi" w:cstheme="minorBidi"/>
                <w:noProof/>
                <w:color w:val="auto"/>
                <w:sz w:val="22"/>
                <w:szCs w:val="22"/>
                <w:lang w:val="en-US" w:eastAsia="en-US"/>
              </w:rPr>
              <w:t xml:space="preserve"> London: Sage.</w:t>
            </w:r>
          </w:ins>
        </w:p>
        <w:p w14:paraId="72A48846" w14:textId="77777777" w:rsidR="00E07495" w:rsidRPr="00E07495" w:rsidRDefault="00E07495" w:rsidP="00E07495">
          <w:pPr>
            <w:overflowPunct/>
            <w:autoSpaceDE/>
            <w:autoSpaceDN/>
            <w:adjustRightInd/>
            <w:spacing w:after="160" w:line="259" w:lineRule="auto"/>
            <w:ind w:left="720" w:hanging="720"/>
            <w:textAlignment w:val="auto"/>
            <w:rPr>
              <w:ins w:id="590" w:author="Samantha J Davey" w:date="2021-09-08T10:49:00Z"/>
              <w:rFonts w:asciiTheme="minorHAnsi" w:eastAsiaTheme="minorHAnsi" w:hAnsiTheme="minorHAnsi" w:cstheme="minorBidi"/>
              <w:noProof/>
              <w:color w:val="auto"/>
              <w:sz w:val="22"/>
              <w:szCs w:val="22"/>
              <w:lang w:val="en-US" w:eastAsia="en-US"/>
            </w:rPr>
          </w:pPr>
          <w:ins w:id="591" w:author="Samantha J Davey" w:date="2021-09-08T10:49:00Z">
            <w:r w:rsidRPr="00E07495">
              <w:rPr>
                <w:rFonts w:asciiTheme="minorHAnsi" w:eastAsiaTheme="minorHAnsi" w:hAnsiTheme="minorHAnsi" w:cstheme="minorBidi"/>
                <w:noProof/>
                <w:color w:val="auto"/>
                <w:sz w:val="22"/>
                <w:szCs w:val="22"/>
                <w:lang w:val="en-US" w:eastAsia="en-US"/>
              </w:rPr>
              <w:t xml:space="preserve">Welsh Asembly Government . (2012). </w:t>
            </w:r>
            <w:r w:rsidRPr="00E07495">
              <w:rPr>
                <w:rFonts w:asciiTheme="minorHAnsi" w:eastAsiaTheme="minorHAnsi" w:hAnsiTheme="minorHAnsi" w:cstheme="minorBidi"/>
                <w:i/>
                <w:iCs/>
                <w:noProof/>
                <w:color w:val="auto"/>
                <w:sz w:val="22"/>
                <w:szCs w:val="22"/>
                <w:lang w:val="en-US" w:eastAsia="en-US"/>
              </w:rPr>
              <w:t>More Than Just Words.</w:t>
            </w:r>
            <w:r w:rsidRPr="00E07495">
              <w:rPr>
                <w:rFonts w:asciiTheme="minorHAnsi" w:eastAsiaTheme="minorHAnsi" w:hAnsiTheme="minorHAnsi" w:cstheme="minorBidi"/>
                <w:noProof/>
                <w:color w:val="auto"/>
                <w:sz w:val="22"/>
                <w:szCs w:val="22"/>
                <w:lang w:val="en-US" w:eastAsia="en-US"/>
              </w:rPr>
              <w:t xml:space="preserve"> Cardiff: Welsh Government.</w:t>
            </w:r>
          </w:ins>
        </w:p>
        <w:p w14:paraId="2D0CD3F3" w14:textId="77777777" w:rsidR="00E07495" w:rsidRPr="00E07495" w:rsidRDefault="00E07495" w:rsidP="00E07495">
          <w:pPr>
            <w:overflowPunct/>
            <w:autoSpaceDE/>
            <w:autoSpaceDN/>
            <w:adjustRightInd/>
            <w:spacing w:after="160" w:line="259" w:lineRule="auto"/>
            <w:ind w:left="720" w:hanging="720"/>
            <w:textAlignment w:val="auto"/>
            <w:rPr>
              <w:ins w:id="592" w:author="Samantha J Davey" w:date="2021-09-08T10:49:00Z"/>
              <w:rFonts w:asciiTheme="minorHAnsi" w:eastAsiaTheme="minorHAnsi" w:hAnsiTheme="minorHAnsi" w:cstheme="minorBidi"/>
              <w:noProof/>
              <w:color w:val="auto"/>
              <w:sz w:val="22"/>
              <w:szCs w:val="22"/>
              <w:lang w:val="en-US" w:eastAsia="en-US"/>
            </w:rPr>
          </w:pPr>
          <w:ins w:id="593" w:author="Samantha J Davey" w:date="2021-09-08T10:49:00Z">
            <w:r w:rsidRPr="00E07495">
              <w:rPr>
                <w:rFonts w:asciiTheme="minorHAnsi" w:eastAsiaTheme="minorHAnsi" w:hAnsiTheme="minorHAnsi" w:cstheme="minorBidi"/>
                <w:noProof/>
                <w:color w:val="auto"/>
                <w:sz w:val="22"/>
                <w:szCs w:val="22"/>
                <w:lang w:val="en-US" w:eastAsia="en-US"/>
              </w:rPr>
              <w:t xml:space="preserve">Welsh Asembly Government. (1989). Children Act 19989. </w:t>
            </w:r>
            <w:r w:rsidRPr="00E07495">
              <w:rPr>
                <w:rFonts w:asciiTheme="minorHAnsi" w:eastAsiaTheme="minorHAnsi" w:hAnsiTheme="minorHAnsi" w:cstheme="minorBidi"/>
                <w:i/>
                <w:iCs/>
                <w:noProof/>
                <w:color w:val="auto"/>
                <w:sz w:val="22"/>
                <w:szCs w:val="22"/>
                <w:lang w:val="en-US" w:eastAsia="en-US"/>
              </w:rPr>
              <w:t>https://www.legislation.gov.uk/ukpga/1989/41/contents:31/8/21</w:t>
            </w:r>
            <w:r w:rsidRPr="00E07495">
              <w:rPr>
                <w:rFonts w:asciiTheme="minorHAnsi" w:eastAsiaTheme="minorHAnsi" w:hAnsiTheme="minorHAnsi" w:cstheme="minorBidi"/>
                <w:noProof/>
                <w:color w:val="auto"/>
                <w:sz w:val="22"/>
                <w:szCs w:val="22"/>
                <w:lang w:val="en-US" w:eastAsia="en-US"/>
              </w:rPr>
              <w:t>.</w:t>
            </w:r>
          </w:ins>
        </w:p>
        <w:p w14:paraId="602BE81E" w14:textId="77777777" w:rsidR="00E07495" w:rsidRPr="00E07495" w:rsidRDefault="00E07495" w:rsidP="00E07495">
          <w:pPr>
            <w:overflowPunct/>
            <w:autoSpaceDE/>
            <w:autoSpaceDN/>
            <w:adjustRightInd/>
            <w:spacing w:after="160" w:line="259" w:lineRule="auto"/>
            <w:ind w:left="720" w:hanging="720"/>
            <w:textAlignment w:val="auto"/>
            <w:rPr>
              <w:ins w:id="594" w:author="Samantha J Davey" w:date="2021-09-08T10:49:00Z"/>
              <w:rFonts w:asciiTheme="minorHAnsi" w:eastAsiaTheme="minorHAnsi" w:hAnsiTheme="minorHAnsi" w:cstheme="minorBidi"/>
              <w:noProof/>
              <w:color w:val="auto"/>
              <w:sz w:val="22"/>
              <w:szCs w:val="22"/>
              <w:lang w:val="en-US" w:eastAsia="en-US"/>
            </w:rPr>
          </w:pPr>
          <w:ins w:id="595" w:author="Samantha J Davey" w:date="2021-09-08T10:49:00Z">
            <w:r w:rsidRPr="00E07495">
              <w:rPr>
                <w:rFonts w:asciiTheme="minorHAnsi" w:eastAsiaTheme="minorHAnsi" w:hAnsiTheme="minorHAnsi" w:cstheme="minorBidi"/>
                <w:noProof/>
                <w:color w:val="auto"/>
                <w:sz w:val="22"/>
                <w:szCs w:val="22"/>
                <w:lang w:val="en-US" w:eastAsia="en-US"/>
              </w:rPr>
              <w:t xml:space="preserve">Welsh Asembly Government. (2008). All Wales Child Protection Proceedures. </w:t>
            </w:r>
            <w:r w:rsidRPr="00E07495">
              <w:rPr>
                <w:rFonts w:asciiTheme="minorHAnsi" w:eastAsiaTheme="minorHAnsi" w:hAnsiTheme="minorHAnsi" w:cstheme="minorBidi"/>
                <w:i/>
                <w:iCs/>
                <w:noProof/>
                <w:color w:val="auto"/>
                <w:sz w:val="22"/>
                <w:szCs w:val="22"/>
                <w:lang w:val="en-US" w:eastAsia="en-US"/>
              </w:rPr>
              <w:t>https://www.cysur.wales/media/sdtphxpq/s-47-protocol-final-approved-250118.pdf#:~:text=2.1%20In%20accordance%20with%20the%20All%20Wales%20Child,the%20child%20is%20at%20immediate%20and%20significant%20risk.: 31/8/21</w:t>
            </w:r>
            <w:r w:rsidRPr="00E07495">
              <w:rPr>
                <w:rFonts w:asciiTheme="minorHAnsi" w:eastAsiaTheme="minorHAnsi" w:hAnsiTheme="minorHAnsi" w:cstheme="minorBidi"/>
                <w:noProof/>
                <w:color w:val="auto"/>
                <w:sz w:val="22"/>
                <w:szCs w:val="22"/>
                <w:lang w:val="en-US" w:eastAsia="en-US"/>
              </w:rPr>
              <w:t>.</w:t>
            </w:r>
          </w:ins>
        </w:p>
        <w:p w14:paraId="0F74B4BF" w14:textId="77777777" w:rsidR="00E07495" w:rsidRPr="00E07495" w:rsidRDefault="00E07495" w:rsidP="00E07495">
          <w:pPr>
            <w:overflowPunct/>
            <w:autoSpaceDE/>
            <w:autoSpaceDN/>
            <w:adjustRightInd/>
            <w:spacing w:after="160" w:line="259" w:lineRule="auto"/>
            <w:ind w:left="720" w:hanging="720"/>
            <w:textAlignment w:val="auto"/>
            <w:rPr>
              <w:ins w:id="596" w:author="Samantha J Davey" w:date="2021-09-08T10:49:00Z"/>
              <w:rFonts w:asciiTheme="minorHAnsi" w:eastAsiaTheme="minorHAnsi" w:hAnsiTheme="minorHAnsi" w:cstheme="minorBidi"/>
              <w:noProof/>
              <w:color w:val="auto"/>
              <w:sz w:val="22"/>
              <w:szCs w:val="22"/>
              <w:lang w:val="en-US" w:eastAsia="en-US"/>
            </w:rPr>
          </w:pPr>
          <w:ins w:id="597" w:author="Samantha J Davey" w:date="2021-09-08T10:49:00Z">
            <w:r w:rsidRPr="00E07495">
              <w:rPr>
                <w:rFonts w:asciiTheme="minorHAnsi" w:eastAsiaTheme="minorHAnsi" w:hAnsiTheme="minorHAnsi" w:cstheme="minorBidi"/>
                <w:noProof/>
                <w:color w:val="auto"/>
                <w:sz w:val="22"/>
                <w:szCs w:val="22"/>
                <w:lang w:val="en-US" w:eastAsia="en-US"/>
              </w:rPr>
              <w:t xml:space="preserve">Welsh Asembly Government. (2011). The Welsh Language (Wales) Measures Act (2011). </w:t>
            </w:r>
            <w:r w:rsidRPr="00E07495">
              <w:rPr>
                <w:rFonts w:asciiTheme="minorHAnsi" w:eastAsiaTheme="minorHAnsi" w:hAnsiTheme="minorHAnsi" w:cstheme="minorBidi"/>
                <w:i/>
                <w:iCs/>
                <w:noProof/>
                <w:color w:val="auto"/>
                <w:sz w:val="22"/>
                <w:szCs w:val="22"/>
                <w:lang w:val="en-US" w:eastAsia="en-US"/>
              </w:rPr>
              <w:t>https://www.legislation.gov.uk/mwa/2011/1/contents/enacted:15/08/21</w:t>
            </w:r>
            <w:r w:rsidRPr="00E07495">
              <w:rPr>
                <w:rFonts w:asciiTheme="minorHAnsi" w:eastAsiaTheme="minorHAnsi" w:hAnsiTheme="minorHAnsi" w:cstheme="minorBidi"/>
                <w:noProof/>
                <w:color w:val="auto"/>
                <w:sz w:val="22"/>
                <w:szCs w:val="22"/>
                <w:lang w:val="en-US" w:eastAsia="en-US"/>
              </w:rPr>
              <w:t>.</w:t>
            </w:r>
          </w:ins>
        </w:p>
        <w:p w14:paraId="0B46C1CE" w14:textId="77777777" w:rsidR="00E07495" w:rsidRPr="00E07495" w:rsidRDefault="00E07495" w:rsidP="00E07495">
          <w:pPr>
            <w:overflowPunct/>
            <w:autoSpaceDE/>
            <w:autoSpaceDN/>
            <w:adjustRightInd/>
            <w:spacing w:after="160" w:line="259" w:lineRule="auto"/>
            <w:ind w:left="720" w:hanging="720"/>
            <w:textAlignment w:val="auto"/>
            <w:rPr>
              <w:ins w:id="598" w:author="Samantha J Davey" w:date="2021-09-08T10:49:00Z"/>
              <w:rFonts w:asciiTheme="minorHAnsi" w:eastAsiaTheme="minorHAnsi" w:hAnsiTheme="minorHAnsi" w:cstheme="minorBidi"/>
              <w:noProof/>
              <w:color w:val="auto"/>
              <w:sz w:val="22"/>
              <w:szCs w:val="22"/>
              <w:lang w:val="en-US" w:eastAsia="en-US"/>
            </w:rPr>
          </w:pPr>
          <w:ins w:id="599" w:author="Samantha J Davey" w:date="2021-09-08T10:49:00Z">
            <w:r w:rsidRPr="00E07495">
              <w:rPr>
                <w:rFonts w:asciiTheme="minorHAnsi" w:eastAsiaTheme="minorHAnsi" w:hAnsiTheme="minorHAnsi" w:cstheme="minorBidi"/>
                <w:noProof/>
                <w:color w:val="auto"/>
                <w:sz w:val="22"/>
                <w:szCs w:val="22"/>
                <w:lang w:val="en-US" w:eastAsia="en-US"/>
              </w:rPr>
              <w:t xml:space="preserve">Welsh Assembly Government . (2014). The Social Services and Well-being (Wales) Act 2014. </w:t>
            </w:r>
            <w:r w:rsidRPr="00E07495">
              <w:rPr>
                <w:rFonts w:asciiTheme="minorHAnsi" w:eastAsiaTheme="minorHAnsi" w:hAnsiTheme="minorHAnsi" w:cstheme="minorBidi"/>
                <w:i/>
                <w:iCs/>
                <w:noProof/>
                <w:color w:val="auto"/>
                <w:sz w:val="22"/>
                <w:szCs w:val="22"/>
                <w:lang w:val="en-US" w:eastAsia="en-US"/>
              </w:rPr>
              <w:t>https://www.legislation.gov.uk/anaw/2014/4/contents: 31/8/21</w:t>
            </w:r>
            <w:r w:rsidRPr="00E07495">
              <w:rPr>
                <w:rFonts w:asciiTheme="minorHAnsi" w:eastAsiaTheme="minorHAnsi" w:hAnsiTheme="minorHAnsi" w:cstheme="minorBidi"/>
                <w:noProof/>
                <w:color w:val="auto"/>
                <w:sz w:val="22"/>
                <w:szCs w:val="22"/>
                <w:lang w:val="en-US" w:eastAsia="en-US"/>
              </w:rPr>
              <w:t>.</w:t>
            </w:r>
          </w:ins>
        </w:p>
        <w:p w14:paraId="3485BB14" w14:textId="77777777" w:rsidR="00E07495" w:rsidRPr="00E07495" w:rsidRDefault="00E07495" w:rsidP="00E07495">
          <w:pPr>
            <w:overflowPunct/>
            <w:autoSpaceDE/>
            <w:autoSpaceDN/>
            <w:adjustRightInd/>
            <w:spacing w:after="160" w:line="259" w:lineRule="auto"/>
            <w:ind w:left="720" w:hanging="720"/>
            <w:textAlignment w:val="auto"/>
            <w:rPr>
              <w:ins w:id="600" w:author="Samantha J Davey" w:date="2021-09-08T10:49:00Z"/>
              <w:rFonts w:asciiTheme="minorHAnsi" w:eastAsiaTheme="minorHAnsi" w:hAnsiTheme="minorHAnsi" w:cstheme="minorBidi"/>
              <w:noProof/>
              <w:color w:val="auto"/>
              <w:sz w:val="22"/>
              <w:szCs w:val="22"/>
              <w:lang w:val="en-US" w:eastAsia="en-US"/>
            </w:rPr>
          </w:pPr>
          <w:ins w:id="601" w:author="Samantha J Davey" w:date="2021-09-08T10:49:00Z">
            <w:r w:rsidRPr="00E07495">
              <w:rPr>
                <w:rFonts w:asciiTheme="minorHAnsi" w:eastAsiaTheme="minorHAnsi" w:hAnsiTheme="minorHAnsi" w:cstheme="minorBidi"/>
                <w:noProof/>
                <w:color w:val="auto"/>
                <w:sz w:val="22"/>
                <w:szCs w:val="22"/>
                <w:lang w:val="en-US" w:eastAsia="en-US"/>
              </w:rPr>
              <w:t xml:space="preserve">Welsh Government . (2017). </w:t>
            </w:r>
            <w:r w:rsidRPr="00E07495">
              <w:rPr>
                <w:rFonts w:asciiTheme="minorHAnsi" w:eastAsiaTheme="minorHAnsi" w:hAnsiTheme="minorHAnsi" w:cstheme="minorBidi"/>
                <w:i/>
                <w:iCs/>
                <w:noProof/>
                <w:color w:val="auto"/>
                <w:sz w:val="22"/>
                <w:szCs w:val="22"/>
                <w:lang w:val="en-US" w:eastAsia="en-US"/>
              </w:rPr>
              <w:t>Review of the Wales Safegaurding Childrenand Young People from Sexual Explotation (CSE) Statutory Guidence. .</w:t>
            </w:r>
            <w:r w:rsidRPr="00E07495">
              <w:rPr>
                <w:rFonts w:asciiTheme="minorHAnsi" w:eastAsiaTheme="minorHAnsi" w:hAnsiTheme="minorHAnsi" w:cstheme="minorBidi"/>
                <w:noProof/>
                <w:color w:val="auto"/>
                <w:sz w:val="22"/>
                <w:szCs w:val="22"/>
                <w:lang w:val="en-US" w:eastAsia="en-US"/>
              </w:rPr>
              <w:t xml:space="preserve"> Cardiff : Welsh Assembley Government.</w:t>
            </w:r>
          </w:ins>
        </w:p>
        <w:p w14:paraId="0966AD6F" w14:textId="77777777" w:rsidR="00E07495" w:rsidRPr="00E07495" w:rsidRDefault="00E07495" w:rsidP="00E07495">
          <w:pPr>
            <w:overflowPunct/>
            <w:autoSpaceDE/>
            <w:autoSpaceDN/>
            <w:adjustRightInd/>
            <w:spacing w:after="160" w:line="259" w:lineRule="auto"/>
            <w:textAlignment w:val="auto"/>
            <w:rPr>
              <w:ins w:id="602" w:author="Samantha J Davey" w:date="2021-09-08T10:49:00Z"/>
              <w:rFonts w:asciiTheme="minorHAnsi" w:eastAsiaTheme="minorHAnsi" w:hAnsiTheme="minorHAnsi" w:cstheme="minorBidi"/>
              <w:color w:val="auto"/>
              <w:sz w:val="22"/>
              <w:szCs w:val="22"/>
              <w:lang w:eastAsia="en-US"/>
            </w:rPr>
          </w:pPr>
          <w:ins w:id="603" w:author="Samantha J Davey" w:date="2021-09-08T10:49:00Z">
            <w:r w:rsidRPr="00E07495">
              <w:rPr>
                <w:rFonts w:asciiTheme="minorHAnsi" w:eastAsiaTheme="minorHAnsi" w:hAnsiTheme="minorHAnsi" w:cstheme="minorBidi"/>
                <w:b/>
                <w:bCs/>
                <w:noProof/>
                <w:color w:val="auto"/>
                <w:sz w:val="22"/>
                <w:szCs w:val="22"/>
                <w:lang w:eastAsia="en-US"/>
              </w:rPr>
              <w:fldChar w:fldCharType="end"/>
            </w:r>
          </w:ins>
        </w:p>
        <w:customXmlInsRangeStart w:id="604" w:author="Samantha J Davey" w:date="2021-09-08T10:49:00Z"/>
      </w:sdtContent>
    </w:sdt>
    <w:customXmlInsRangeEnd w:id="604"/>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111D78B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w:t>
      </w:r>
      <w:proofErr w:type="gramStart"/>
      <w:r w:rsidRPr="008B28E7">
        <w:rPr>
          <w:b/>
          <w:sz w:val="24"/>
          <w:szCs w:val="24"/>
        </w:rPr>
        <w:t xml:space="preserve">Learner </w:t>
      </w:r>
      <w:ins w:id="605" w:author="Samantha J Davey" w:date="2021-09-08T11:10:00Z">
        <w:r w:rsidR="00E07495">
          <w:rPr>
            <w:b/>
            <w:sz w:val="24"/>
            <w:szCs w:val="24"/>
          </w:rPr>
          <w:t xml:space="preserve"> Samantha</w:t>
        </w:r>
        <w:proofErr w:type="gramEnd"/>
        <w:r w:rsidR="00E07495">
          <w:rPr>
            <w:b/>
            <w:sz w:val="24"/>
            <w:szCs w:val="24"/>
          </w:rPr>
          <w:t xml:space="preserve"> Davey</w:t>
        </w:r>
      </w:ins>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51745E2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606" w:author="Samantha J Davey" w:date="2021-09-08T11:10:00Z">
        <w:r w:rsidR="00E07495">
          <w:rPr>
            <w:b/>
            <w:sz w:val="24"/>
            <w:szCs w:val="24"/>
          </w:rPr>
          <w:t xml:space="preserve"> 1909978</w:t>
        </w:r>
      </w:ins>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590090C7" w:rsidR="004923DA" w:rsidRDefault="00E07495" w:rsidP="00FF7EBB">
      <w:pPr>
        <w:pBdr>
          <w:top w:val="single" w:sz="6" w:space="1" w:color="auto"/>
          <w:left w:val="single" w:sz="6" w:space="1" w:color="auto"/>
          <w:bottom w:val="single" w:sz="6" w:space="1" w:color="auto"/>
          <w:right w:val="single" w:sz="6" w:space="1" w:color="auto"/>
        </w:pBdr>
        <w:jc w:val="both"/>
        <w:rPr>
          <w:ins w:id="607" w:author="Samantha J Davey" w:date="2021-09-08T11:11:00Z"/>
          <w:b/>
          <w:sz w:val="24"/>
          <w:szCs w:val="24"/>
        </w:rPr>
      </w:pPr>
      <w:ins w:id="608" w:author="Samantha J Davey" w:date="2021-09-08T11:10:00Z">
        <w:r>
          <w:rPr>
            <w:b/>
            <w:sz w:val="24"/>
            <w:szCs w:val="24"/>
          </w:rPr>
          <w:t xml:space="preserve">27 </w:t>
        </w:r>
        <w:proofErr w:type="spellStart"/>
        <w:r>
          <w:rPr>
            <w:b/>
            <w:sz w:val="24"/>
            <w:szCs w:val="24"/>
          </w:rPr>
          <w:t>Alltiag</w:t>
        </w:r>
      </w:ins>
      <w:ins w:id="609" w:author="Samantha J Davey" w:date="2021-09-08T11:11:00Z">
        <w:r>
          <w:rPr>
            <w:b/>
            <w:sz w:val="24"/>
            <w:szCs w:val="24"/>
          </w:rPr>
          <w:t>o</w:t>
        </w:r>
        <w:proofErr w:type="spellEnd"/>
        <w:r>
          <w:rPr>
            <w:b/>
            <w:sz w:val="24"/>
            <w:szCs w:val="24"/>
          </w:rPr>
          <w:t xml:space="preserve"> Road,</w:t>
        </w:r>
      </w:ins>
    </w:p>
    <w:p w14:paraId="05BF09D9" w14:textId="542FE68D" w:rsidR="00E07495" w:rsidRDefault="00E07495" w:rsidP="00FF7EBB">
      <w:pPr>
        <w:pBdr>
          <w:top w:val="single" w:sz="6" w:space="1" w:color="auto"/>
          <w:left w:val="single" w:sz="6" w:space="1" w:color="auto"/>
          <w:bottom w:val="single" w:sz="6" w:space="1" w:color="auto"/>
          <w:right w:val="single" w:sz="6" w:space="1" w:color="auto"/>
        </w:pBdr>
        <w:jc w:val="both"/>
        <w:rPr>
          <w:ins w:id="610" w:author="Samantha J Davey" w:date="2021-09-08T11:11:00Z"/>
          <w:b/>
          <w:sz w:val="24"/>
          <w:szCs w:val="24"/>
        </w:rPr>
      </w:pPr>
      <w:ins w:id="611" w:author="Samantha J Davey" w:date="2021-09-08T11:11:00Z">
        <w:r>
          <w:rPr>
            <w:b/>
            <w:sz w:val="24"/>
            <w:szCs w:val="24"/>
          </w:rPr>
          <w:t>Swansea,</w:t>
        </w:r>
      </w:ins>
    </w:p>
    <w:p w14:paraId="4CAC9DF7" w14:textId="2505A50C" w:rsidR="00E07495" w:rsidRPr="008B28E7" w:rsidRDefault="00E07495" w:rsidP="00FF7EBB">
      <w:pPr>
        <w:pBdr>
          <w:top w:val="single" w:sz="6" w:space="1" w:color="auto"/>
          <w:left w:val="single" w:sz="6" w:space="1" w:color="auto"/>
          <w:bottom w:val="single" w:sz="6" w:space="1" w:color="auto"/>
          <w:right w:val="single" w:sz="6" w:space="1" w:color="auto"/>
        </w:pBdr>
        <w:jc w:val="both"/>
        <w:rPr>
          <w:b/>
          <w:sz w:val="24"/>
          <w:szCs w:val="24"/>
        </w:rPr>
      </w:pPr>
      <w:ins w:id="612" w:author="Samantha J Davey" w:date="2021-09-08T11:11:00Z">
        <w:r>
          <w:rPr>
            <w:b/>
            <w:sz w:val="24"/>
            <w:szCs w:val="24"/>
          </w:rPr>
          <w:t>SA4 8HU</w:t>
        </w:r>
      </w:ins>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3785C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613" w:author="Samantha J Davey" w:date="2021-09-08T11:11:00Z">
        <w:r w:rsidR="00E07495">
          <w:rPr>
            <w:b/>
            <w:sz w:val="24"/>
            <w:szCs w:val="24"/>
          </w:rPr>
          <w:t xml:space="preserve"> 07860650502</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1EFC734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614" w:author="Samantha J Davey" w:date="2021-09-08T11:11:00Z">
        <w:r w:rsidR="00E07495">
          <w:rPr>
            <w:b/>
            <w:sz w:val="24"/>
            <w:szCs w:val="24"/>
          </w:rPr>
          <w:t xml:space="preserve"> </w:t>
        </w:r>
        <w:proofErr w:type="spellStart"/>
        <w:r w:rsidR="00E07495">
          <w:rPr>
            <w:b/>
            <w:sz w:val="24"/>
            <w:szCs w:val="24"/>
          </w:rPr>
          <w:t>SJDavey@carmarthenshire</w:t>
        </w:r>
        <w:proofErr w:type="spellEnd"/>
        <w:r w:rsidR="00E07495">
          <w:rPr>
            <w:b/>
            <w:sz w:val="24"/>
            <w:szCs w:val="24"/>
          </w:rPr>
          <w:t>.</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12904B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615" w:author="Samantha J Davey" w:date="2021-09-08T11:12:00Z">
        <w:r w:rsidR="00E07495">
          <w:rPr>
            <w:b/>
            <w:sz w:val="24"/>
            <w:szCs w:val="24"/>
          </w:rPr>
          <w:t>July 2018</w:t>
        </w:r>
      </w:ins>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25087C4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616" w:author="Samantha J Davey" w:date="2021-09-08T11:08:00Z">
        <w:r w:rsidR="00E07495">
          <w:rPr>
            <w:b/>
            <w:sz w:val="24"/>
            <w:szCs w:val="24"/>
          </w:rPr>
          <w:t xml:space="preserve"> </w:t>
        </w:r>
      </w:ins>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1D735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617" w:author="Samantha J Davey" w:date="2021-09-08T11:08:00Z">
        <w:r w:rsidR="00E07495">
          <w:rPr>
            <w:b/>
            <w:sz w:val="24"/>
            <w:szCs w:val="24"/>
          </w:rPr>
          <w:t xml:space="preserve"> Carmarthenshire County Council</w:t>
        </w:r>
      </w:ins>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62E140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618" w:author="Samantha J Davey" w:date="2021-09-08T11:09:00Z">
        <w:r w:rsidR="00E07495">
          <w:rPr>
            <w:b/>
            <w:sz w:val="24"/>
            <w:szCs w:val="24"/>
          </w:rPr>
          <w:t xml:space="preserve"> Ty Elwyn, Llanelli, </w:t>
        </w:r>
        <w:proofErr w:type="spellStart"/>
        <w:r w:rsidR="00E07495">
          <w:rPr>
            <w:b/>
            <w:sz w:val="24"/>
            <w:szCs w:val="24"/>
          </w:rPr>
          <w:t>Carm</w:t>
        </w:r>
      </w:ins>
      <w:ins w:id="619" w:author="Samantha J Davey" w:date="2021-09-08T11:10:00Z">
        <w:r w:rsidR="00E07495">
          <w:rPr>
            <w:b/>
            <w:sz w:val="24"/>
            <w:szCs w:val="24"/>
          </w:rPr>
          <w:t>athenshire</w:t>
        </w:r>
      </w:ins>
      <w:proofErr w:type="spellEnd"/>
      <w:ins w:id="620" w:author="Samantha J Davey" w:date="2021-09-08T11:09:00Z">
        <w:r w:rsidR="00E07495">
          <w:rPr>
            <w:b/>
            <w:sz w:val="24"/>
            <w:szCs w:val="24"/>
          </w:rPr>
          <w:t xml:space="preserve">, SA15 3AP. </w:t>
        </w:r>
      </w:ins>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38A131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621" w:author="Samantha J Davey" w:date="2021-09-08T11:10:00Z">
        <w:r w:rsidR="00E07495">
          <w:rPr>
            <w:b/>
            <w:sz w:val="24"/>
            <w:szCs w:val="24"/>
          </w:rPr>
          <w:t xml:space="preserve"> 01554 742239</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67916D5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w:t>
      </w:r>
      <w:ins w:id="622" w:author="Samantha J Davey" w:date="2021-09-08T11:08:00Z">
        <w:r w:rsidR="00E07495">
          <w:rPr>
            <w:b/>
            <w:sz w:val="24"/>
            <w:szCs w:val="24"/>
          </w:rPr>
          <w:t xml:space="preserve"> X</w:t>
        </w:r>
      </w:ins>
      <w:del w:id="623" w:author="Samantha J Davey" w:date="2021-09-08T11:08:00Z">
        <w:r w:rsidDel="00E07495">
          <w:rPr>
            <w:b/>
            <w:sz w:val="24"/>
            <w:szCs w:val="24"/>
          </w:rPr>
          <w:delText xml:space="preserve"> </w:delText>
        </w:r>
        <w:r w:rsidRPr="00BC5725" w:rsidDel="00E07495">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8BBC1B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624" w:author="Samantha J Davey" w:date="2021-09-08T11:06:00Z">
        <w:r w:rsidR="00E07495">
          <w:rPr>
            <w:b/>
            <w:sz w:val="24"/>
            <w:szCs w:val="24"/>
          </w:rPr>
          <w:t xml:space="preserve"> Trudi Hunt </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26C0E2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ins w:id="625" w:author="Samantha J Davey" w:date="2021-09-08T11:06:00Z">
        <w:r w:rsidR="00E07495">
          <w:rPr>
            <w:b/>
            <w:sz w:val="24"/>
            <w:szCs w:val="24"/>
          </w:rPr>
          <w:t xml:space="preserve"> Ty Elwyn, Llanelli, </w:t>
        </w:r>
      </w:ins>
      <w:ins w:id="626" w:author="Samantha J Davey" w:date="2021-09-08T11:07:00Z">
        <w:r w:rsidR="00E07495">
          <w:rPr>
            <w:b/>
            <w:sz w:val="24"/>
            <w:szCs w:val="24"/>
          </w:rPr>
          <w:t>Carmarthenshire, SA15 3AP</w:t>
        </w:r>
      </w:ins>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9E566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627" w:author="Samantha J Davey" w:date="2021-09-08T11:08:00Z">
        <w:r w:rsidR="00E07495" w:rsidRPr="00E07495">
          <w:t xml:space="preserve"> </w:t>
        </w:r>
        <w:r w:rsidR="00E07495" w:rsidRPr="00E07495">
          <w:rPr>
            <w:b/>
            <w:sz w:val="24"/>
            <w:szCs w:val="24"/>
          </w:rPr>
          <w:t>Trudi S Hunt &lt;TSHunt@carmarthenshire.gov.uk&gt;</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15674687" w:rsidR="004923DA" w:rsidRDefault="004923DA" w:rsidP="00FF7EBB">
            <w:pPr>
              <w:jc w:val="both"/>
              <w:rPr>
                <w:b/>
                <w:sz w:val="24"/>
                <w:szCs w:val="24"/>
              </w:rPr>
            </w:pPr>
            <w:r w:rsidRPr="008B28E7">
              <w:rPr>
                <w:b/>
                <w:sz w:val="24"/>
                <w:szCs w:val="24"/>
              </w:rPr>
              <w:t>Name:</w:t>
            </w:r>
            <w:ins w:id="628" w:author="Samantha J Davey" w:date="2021-09-08T11:02:00Z">
              <w:r w:rsidR="00E07495">
                <w:rPr>
                  <w:b/>
                  <w:sz w:val="24"/>
                  <w:szCs w:val="24"/>
                </w:rPr>
                <w:t xml:space="preserve"> Trudi Hunt </w:t>
              </w:r>
            </w:ins>
          </w:p>
          <w:p w14:paraId="5CBE4365" w14:textId="77777777" w:rsidR="004923DA" w:rsidRPr="008B28E7" w:rsidRDefault="004923DA" w:rsidP="00FF7EBB">
            <w:pPr>
              <w:jc w:val="both"/>
              <w:rPr>
                <w:b/>
                <w:sz w:val="24"/>
                <w:szCs w:val="24"/>
              </w:rPr>
            </w:pPr>
          </w:p>
          <w:p w14:paraId="0A2C73D5" w14:textId="07832F37" w:rsidR="004923DA" w:rsidRDefault="004923DA" w:rsidP="00FF7EBB">
            <w:pPr>
              <w:jc w:val="both"/>
              <w:rPr>
                <w:b/>
                <w:sz w:val="24"/>
                <w:szCs w:val="24"/>
              </w:rPr>
            </w:pPr>
            <w:r w:rsidRPr="008B28E7">
              <w:rPr>
                <w:b/>
                <w:sz w:val="24"/>
                <w:szCs w:val="24"/>
              </w:rPr>
              <w:t xml:space="preserve">Work Address: </w:t>
            </w:r>
            <w:ins w:id="629" w:author="Samantha J Davey" w:date="2021-09-08T11:02:00Z">
              <w:r w:rsidR="00E07495">
                <w:rPr>
                  <w:b/>
                  <w:sz w:val="24"/>
                  <w:szCs w:val="24"/>
                </w:rPr>
                <w:t xml:space="preserve">Ty Elwyn, Llanelli, </w:t>
              </w:r>
            </w:ins>
            <w:ins w:id="630" w:author="Samantha J Davey" w:date="2021-09-08T11:03:00Z">
              <w:r w:rsidR="00E07495">
                <w:rPr>
                  <w:b/>
                  <w:sz w:val="24"/>
                  <w:szCs w:val="24"/>
                </w:rPr>
                <w:t>Carmarthenshire, SA15 3AP.</w:t>
              </w:r>
            </w:ins>
          </w:p>
          <w:p w14:paraId="66645957" w14:textId="77777777" w:rsidR="004923DA" w:rsidRPr="008B28E7" w:rsidRDefault="004923DA" w:rsidP="00FF7EBB">
            <w:pPr>
              <w:jc w:val="both"/>
              <w:rPr>
                <w:b/>
                <w:sz w:val="24"/>
                <w:szCs w:val="24"/>
              </w:rPr>
            </w:pPr>
          </w:p>
          <w:p w14:paraId="32C449D4" w14:textId="01AE261E" w:rsidR="004923DA" w:rsidRPr="008B28E7" w:rsidRDefault="004923DA" w:rsidP="00FF7EBB">
            <w:pPr>
              <w:jc w:val="both"/>
              <w:rPr>
                <w:b/>
                <w:sz w:val="24"/>
                <w:szCs w:val="24"/>
              </w:rPr>
            </w:pPr>
            <w:r w:rsidRPr="008B28E7">
              <w:rPr>
                <w:b/>
                <w:sz w:val="24"/>
                <w:szCs w:val="24"/>
              </w:rPr>
              <w:t>Professional Qualification and date of qualification:</w:t>
            </w:r>
            <w:ins w:id="631" w:author="Samantha J Davey" w:date="2021-09-08T11:03:00Z">
              <w:r w:rsidR="00E07495">
                <w:rPr>
                  <w:b/>
                  <w:sz w:val="24"/>
                  <w:szCs w:val="24"/>
                </w:rPr>
                <w:t xml:space="preserve"> </w:t>
              </w:r>
            </w:ins>
            <w:ins w:id="632" w:author="Samantha J Davey" w:date="2021-09-08T11:06:00Z">
              <w:r w:rsidR="00E07495">
                <w:rPr>
                  <w:b/>
                  <w:sz w:val="24"/>
                  <w:szCs w:val="24"/>
                </w:rPr>
                <w:t>BS(HONs) Social Work</w:t>
              </w:r>
            </w:ins>
          </w:p>
          <w:p w14:paraId="2F512115" w14:textId="77777777" w:rsidR="004923DA" w:rsidRDefault="004923DA" w:rsidP="00FF7EBB">
            <w:pPr>
              <w:jc w:val="both"/>
              <w:rPr>
                <w:b/>
                <w:sz w:val="24"/>
                <w:szCs w:val="24"/>
              </w:rPr>
            </w:pPr>
          </w:p>
          <w:p w14:paraId="566EFF04" w14:textId="77777777"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AB3D91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w:t>
      </w:r>
      <w:proofErr w:type="spellStart"/>
      <w:ins w:id="633" w:author="Samantha J Davey" w:date="2021-09-08T11:02:00Z">
        <w:r w:rsidR="00E07495">
          <w:rPr>
            <w:sz w:val="24"/>
            <w:szCs w:val="24"/>
          </w:rPr>
          <w:t>SJDavey</w:t>
        </w:r>
      </w:ins>
      <w:proofErr w:type="spellEnd"/>
      <w:r>
        <w:rPr>
          <w:sz w:val="24"/>
          <w:szCs w:val="24"/>
        </w:rPr>
        <w:t xml:space="preserve">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516BA65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w:t>
      </w:r>
      <w:ins w:id="634" w:author="Samantha J Davey" w:date="2021-09-08T11:02:00Z">
        <w:r w:rsidR="00E07495">
          <w:rPr>
            <w:sz w:val="24"/>
            <w:szCs w:val="24"/>
          </w:rPr>
          <w:t>08/08/21</w:t>
        </w:r>
      </w:ins>
      <w:r>
        <w:rPr>
          <w:sz w:val="24"/>
          <w:szCs w:val="24"/>
        </w:rPr>
        <w:t>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B8D5A2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w:t>
      </w:r>
      <w:ins w:id="635" w:author="Samantha J Davey" w:date="2021-09-08T11:01:00Z">
        <w:r w:rsidR="00E07495">
          <w:rPr>
            <w:caps/>
            <w:sz w:val="24"/>
            <w:szCs w:val="24"/>
          </w:rPr>
          <w:t>Trudi Hunt</w:t>
        </w:r>
      </w:ins>
      <w:r w:rsidR="00B577D3">
        <w:rPr>
          <w:caps/>
          <w:sz w:val="24"/>
          <w:szCs w:val="24"/>
        </w:rPr>
        <w:t>_ _ _ _ _ _ _ _ _ _ _ _ _ _ _ _ _ _ _ _ _ _ _ _ _</w:t>
      </w:r>
    </w:p>
    <w:p w14:paraId="5D3F94F6" w14:textId="4500C64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w:t>
      </w:r>
      <w:ins w:id="636" w:author="Samantha J Davey" w:date="2021-09-08T11:01:00Z">
        <w:r w:rsidR="00E07495">
          <w:rPr>
            <w:sz w:val="24"/>
            <w:szCs w:val="24"/>
          </w:rPr>
          <w:t>Trudi Hunt</w:t>
        </w:r>
      </w:ins>
      <w:r w:rsidR="00B577D3" w:rsidRPr="00B577D3">
        <w:rPr>
          <w:sz w:val="24"/>
          <w:szCs w:val="24"/>
        </w:rPr>
        <w:t xml:space="preserve"> _ _ _ _ _ _ _ _ _ _ _ _ _ _ _ _ _ _ _ _ _ _</w:t>
      </w:r>
    </w:p>
    <w:p w14:paraId="6B429009" w14:textId="1D11AFA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w:t>
      </w:r>
      <w:ins w:id="637" w:author="Samantha J Davey" w:date="2021-09-08T11:02:00Z">
        <w:r w:rsidR="00E07495">
          <w:rPr>
            <w:sz w:val="24"/>
            <w:szCs w:val="24"/>
          </w:rPr>
          <w:t>May 6</w:t>
        </w:r>
        <w:r w:rsidR="00E07495" w:rsidRPr="00E07495">
          <w:rPr>
            <w:sz w:val="24"/>
            <w:szCs w:val="24"/>
            <w:vertAlign w:val="superscript"/>
            <w:rPrChange w:id="638" w:author="Samantha J Davey" w:date="2021-09-08T11:02:00Z">
              <w:rPr>
                <w:sz w:val="24"/>
                <w:szCs w:val="24"/>
              </w:rPr>
            </w:rPrChange>
          </w:rPr>
          <w:t>th</w:t>
        </w:r>
        <w:proofErr w:type="gramStart"/>
        <w:r w:rsidR="00E07495">
          <w:rPr>
            <w:sz w:val="24"/>
            <w:szCs w:val="24"/>
          </w:rPr>
          <w:t xml:space="preserve"> 2020</w:t>
        </w:r>
      </w:ins>
      <w:proofErr w:type="gramEnd"/>
      <w:r w:rsidR="00B577D3" w:rsidRPr="00B577D3">
        <w:rPr>
          <w:sz w:val="24"/>
          <w:szCs w:val="24"/>
        </w:rPr>
        <w:t>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2D26D29D" w:rsidR="00986C0B" w:rsidRDefault="00E07495">
            <w:pPr>
              <w:rPr>
                <w:sz w:val="24"/>
                <w:szCs w:val="24"/>
              </w:rPr>
            </w:pPr>
            <w:ins w:id="639" w:author="Samantha J Davey" w:date="2021-09-08T11:00:00Z">
              <w:r>
                <w:rPr>
                  <w:sz w:val="24"/>
                  <w:szCs w:val="24"/>
                </w:rPr>
                <w:t>Samantha Davey</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B7AA494" w:rsidR="00986C0B" w:rsidRDefault="00E07495">
            <w:pPr>
              <w:rPr>
                <w:sz w:val="24"/>
                <w:szCs w:val="24"/>
              </w:rPr>
            </w:pPr>
            <w:ins w:id="640" w:author="Samantha J Davey" w:date="2021-09-08T11:00:00Z">
              <w:r>
                <w:rPr>
                  <w:sz w:val="24"/>
                  <w:szCs w:val="24"/>
                </w:rPr>
                <w:t>West Child Care Team</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B1F0B62" w:rsidR="00E07495" w:rsidRDefault="00E07495">
            <w:pPr>
              <w:rPr>
                <w:sz w:val="24"/>
                <w:szCs w:val="24"/>
              </w:rPr>
            </w:pPr>
            <w:ins w:id="641" w:author="Samantha J Davey" w:date="2021-09-08T11:00:00Z">
              <w:r>
                <w:rPr>
                  <w:sz w:val="24"/>
                  <w:szCs w:val="24"/>
                </w:rPr>
                <w:t>Trudi Hunt</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2C014960" w:rsidR="00986C0B" w:rsidRDefault="00E07495">
            <w:pPr>
              <w:rPr>
                <w:sz w:val="24"/>
                <w:szCs w:val="24"/>
              </w:rPr>
            </w:pPr>
            <w:ins w:id="642" w:author="Samantha J Davey" w:date="2021-09-08T11:00:00Z">
              <w:r>
                <w:rPr>
                  <w:sz w:val="24"/>
                  <w:szCs w:val="24"/>
                </w:rPr>
                <w:t>Sian Feltstead</w:t>
              </w:r>
            </w:ins>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w:t>
      </w:r>
      <w:proofErr w:type="gramStart"/>
      <w:r>
        <w:t>mentor</w:t>
      </w:r>
      <w:proofErr w:type="gramEnd"/>
      <w:r>
        <w:t xml:space="preserve">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w:t>
      </w:r>
      <w:proofErr w:type="gramStart"/>
      <w:r>
        <w:rPr>
          <w:rFonts w:cs="Arial"/>
          <w:b w:val="0"/>
          <w:szCs w:val="24"/>
        </w:rPr>
        <w:t>e.g.</w:t>
      </w:r>
      <w:proofErr w:type="gramEnd"/>
      <w:r>
        <w:rPr>
          <w:rFonts w:cs="Arial"/>
          <w:b w:val="0"/>
          <w:szCs w:val="24"/>
        </w:rPr>
        <w:t xml:space="preserve">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 xml:space="preserve">act </w:t>
      </w:r>
      <w:proofErr w:type="gramStart"/>
      <w:r>
        <w:t>at all times</w:t>
      </w:r>
      <w:proofErr w:type="gramEnd"/>
      <w:r>
        <w:t xml:space="preserve">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w:t>
      </w:r>
      <w:proofErr w:type="gramStart"/>
      <w:r>
        <w:t>in order for</w:t>
      </w:r>
      <w:proofErr w:type="gramEnd"/>
      <w:r>
        <w:t xml:space="preserve">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 xml:space="preserve">agree with the learner, use of up to 3 additional paid leave days over the whole duration of the programme, as a contribution towards time needed for personal study, </w:t>
      </w:r>
      <w:proofErr w:type="gramStart"/>
      <w:r>
        <w:t>research</w:t>
      </w:r>
      <w:proofErr w:type="gramEnd"/>
      <w:r>
        <w:t xml:space="preserve">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proofErr w:type="gramStart"/>
      <w:r>
        <w:t>Signed:…</w:t>
      </w:r>
      <w:proofErr w:type="gramEnd"/>
      <w:r>
        <w:t xml:space="preserve">…………………….. Print </w:t>
      </w:r>
      <w:proofErr w:type="gramStart"/>
      <w:r>
        <w:t>Name:…</w:t>
      </w:r>
      <w:proofErr w:type="gramEnd"/>
      <w:r>
        <w:t xml:space="preserv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proofErr w:type="gramStart"/>
      <w:r>
        <w:t>Signed:…</w:t>
      </w:r>
      <w:proofErr w:type="gramEnd"/>
      <w:r>
        <w:t xml:space="preserve">…………………….. Print </w:t>
      </w:r>
      <w:proofErr w:type="gramStart"/>
      <w:r>
        <w:t>Name:…</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proofErr w:type="gramStart"/>
      <w:r>
        <w:t>Signed:…</w:t>
      </w:r>
      <w:proofErr w:type="gramEnd"/>
      <w:r>
        <w:t xml:space="preserve">…………………….. Print </w:t>
      </w:r>
      <w:proofErr w:type="gramStart"/>
      <w:r>
        <w:t>Name:…</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5C3CD" w14:textId="77777777" w:rsidR="008B66CE" w:rsidRDefault="008B66CE">
      <w:r>
        <w:separator/>
      </w:r>
    </w:p>
  </w:endnote>
  <w:endnote w:type="continuationSeparator" w:id="0">
    <w:p w14:paraId="04BF3517" w14:textId="77777777" w:rsidR="008B66CE" w:rsidRDefault="008B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85FE5" w14:textId="77777777" w:rsidR="008B66CE" w:rsidRDefault="008B66CE">
      <w:r>
        <w:separator/>
      </w:r>
    </w:p>
  </w:footnote>
  <w:footnote w:type="continuationSeparator" w:id="0">
    <w:p w14:paraId="65680F11" w14:textId="77777777" w:rsidR="008B66CE" w:rsidRDefault="008B6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mantha J Davey">
    <w15:presenceInfo w15:providerId="AD" w15:userId="S::SJDavey@carmarthenshire.gov.uk::68029cc4-8920-43ee-913f-365c3ef3d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07B72"/>
    <w:rsid w:val="00012B16"/>
    <w:rsid w:val="00020EEC"/>
    <w:rsid w:val="00023170"/>
    <w:rsid w:val="0002440E"/>
    <w:rsid w:val="00027121"/>
    <w:rsid w:val="0002759A"/>
    <w:rsid w:val="00027B1F"/>
    <w:rsid w:val="0003088B"/>
    <w:rsid w:val="000325D9"/>
    <w:rsid w:val="000372B2"/>
    <w:rsid w:val="00040304"/>
    <w:rsid w:val="0004079F"/>
    <w:rsid w:val="00045B87"/>
    <w:rsid w:val="00045C07"/>
    <w:rsid w:val="00046861"/>
    <w:rsid w:val="00046BE2"/>
    <w:rsid w:val="0005442B"/>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48C3"/>
    <w:rsid w:val="00095C1B"/>
    <w:rsid w:val="00096DEA"/>
    <w:rsid w:val="000A4240"/>
    <w:rsid w:val="000A469A"/>
    <w:rsid w:val="000A584A"/>
    <w:rsid w:val="000C378F"/>
    <w:rsid w:val="000C6892"/>
    <w:rsid w:val="000C6FFE"/>
    <w:rsid w:val="000D0BB6"/>
    <w:rsid w:val="000D1DBF"/>
    <w:rsid w:val="000E0575"/>
    <w:rsid w:val="000E0D51"/>
    <w:rsid w:val="000E26B0"/>
    <w:rsid w:val="000E38C3"/>
    <w:rsid w:val="000E5FA6"/>
    <w:rsid w:val="000F1599"/>
    <w:rsid w:val="000F1769"/>
    <w:rsid w:val="000F6196"/>
    <w:rsid w:val="0010312C"/>
    <w:rsid w:val="00106DC7"/>
    <w:rsid w:val="00112391"/>
    <w:rsid w:val="00114F52"/>
    <w:rsid w:val="001179A2"/>
    <w:rsid w:val="00130119"/>
    <w:rsid w:val="0013230E"/>
    <w:rsid w:val="001347F8"/>
    <w:rsid w:val="00134878"/>
    <w:rsid w:val="00137BB5"/>
    <w:rsid w:val="00137E05"/>
    <w:rsid w:val="0014045F"/>
    <w:rsid w:val="00140BBF"/>
    <w:rsid w:val="001447F6"/>
    <w:rsid w:val="00147DE3"/>
    <w:rsid w:val="00150794"/>
    <w:rsid w:val="001608C4"/>
    <w:rsid w:val="00171418"/>
    <w:rsid w:val="001739C8"/>
    <w:rsid w:val="001772DE"/>
    <w:rsid w:val="001961CF"/>
    <w:rsid w:val="00196A37"/>
    <w:rsid w:val="001A59BB"/>
    <w:rsid w:val="001A6A51"/>
    <w:rsid w:val="001A79C4"/>
    <w:rsid w:val="001B331A"/>
    <w:rsid w:val="001C0E74"/>
    <w:rsid w:val="001C400B"/>
    <w:rsid w:val="001C4DB8"/>
    <w:rsid w:val="001D19E7"/>
    <w:rsid w:val="001D229F"/>
    <w:rsid w:val="001F4552"/>
    <w:rsid w:val="002019EB"/>
    <w:rsid w:val="00205051"/>
    <w:rsid w:val="00211F65"/>
    <w:rsid w:val="0021792F"/>
    <w:rsid w:val="00220D06"/>
    <w:rsid w:val="002238FC"/>
    <w:rsid w:val="002246A0"/>
    <w:rsid w:val="00225F80"/>
    <w:rsid w:val="00230439"/>
    <w:rsid w:val="00231FD1"/>
    <w:rsid w:val="00235176"/>
    <w:rsid w:val="00236061"/>
    <w:rsid w:val="00237BE5"/>
    <w:rsid w:val="0024100E"/>
    <w:rsid w:val="0024101D"/>
    <w:rsid w:val="00241C1B"/>
    <w:rsid w:val="0024288B"/>
    <w:rsid w:val="00250F99"/>
    <w:rsid w:val="00256D2D"/>
    <w:rsid w:val="002573EF"/>
    <w:rsid w:val="002612DC"/>
    <w:rsid w:val="002657E9"/>
    <w:rsid w:val="0026665E"/>
    <w:rsid w:val="00267B84"/>
    <w:rsid w:val="0027147E"/>
    <w:rsid w:val="00273E39"/>
    <w:rsid w:val="002761F4"/>
    <w:rsid w:val="002775E1"/>
    <w:rsid w:val="00277979"/>
    <w:rsid w:val="00285065"/>
    <w:rsid w:val="00291ADD"/>
    <w:rsid w:val="00292E5A"/>
    <w:rsid w:val="00295CA1"/>
    <w:rsid w:val="002A0E51"/>
    <w:rsid w:val="002A2752"/>
    <w:rsid w:val="002A291A"/>
    <w:rsid w:val="002A5604"/>
    <w:rsid w:val="002B1701"/>
    <w:rsid w:val="002B23C3"/>
    <w:rsid w:val="002B3B9C"/>
    <w:rsid w:val="002B443A"/>
    <w:rsid w:val="002B5B35"/>
    <w:rsid w:val="002B7A3B"/>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51C0"/>
    <w:rsid w:val="00316815"/>
    <w:rsid w:val="003168CA"/>
    <w:rsid w:val="00321255"/>
    <w:rsid w:val="0032230D"/>
    <w:rsid w:val="00322A0B"/>
    <w:rsid w:val="00332426"/>
    <w:rsid w:val="0033404B"/>
    <w:rsid w:val="00335FC5"/>
    <w:rsid w:val="003420E4"/>
    <w:rsid w:val="0035210E"/>
    <w:rsid w:val="00355210"/>
    <w:rsid w:val="00365DF9"/>
    <w:rsid w:val="00372DB4"/>
    <w:rsid w:val="0037419E"/>
    <w:rsid w:val="00375AF5"/>
    <w:rsid w:val="003761BD"/>
    <w:rsid w:val="0038406C"/>
    <w:rsid w:val="0038500D"/>
    <w:rsid w:val="00385414"/>
    <w:rsid w:val="00390074"/>
    <w:rsid w:val="00390C7B"/>
    <w:rsid w:val="00393600"/>
    <w:rsid w:val="0039762B"/>
    <w:rsid w:val="003A0C37"/>
    <w:rsid w:val="003A1B6B"/>
    <w:rsid w:val="003A21E2"/>
    <w:rsid w:val="003A46C0"/>
    <w:rsid w:val="003A600E"/>
    <w:rsid w:val="003A6513"/>
    <w:rsid w:val="003A7E1B"/>
    <w:rsid w:val="003B1379"/>
    <w:rsid w:val="003B16C7"/>
    <w:rsid w:val="003C19F1"/>
    <w:rsid w:val="003C4186"/>
    <w:rsid w:val="003C554A"/>
    <w:rsid w:val="003C6185"/>
    <w:rsid w:val="003D0D2D"/>
    <w:rsid w:val="003D1885"/>
    <w:rsid w:val="003D20F1"/>
    <w:rsid w:val="003D3B2C"/>
    <w:rsid w:val="003D4710"/>
    <w:rsid w:val="003E16D7"/>
    <w:rsid w:val="003E197E"/>
    <w:rsid w:val="003E4B70"/>
    <w:rsid w:val="003E5FBA"/>
    <w:rsid w:val="003F1233"/>
    <w:rsid w:val="003F24B7"/>
    <w:rsid w:val="003F4BAD"/>
    <w:rsid w:val="003F76F3"/>
    <w:rsid w:val="00400786"/>
    <w:rsid w:val="004046F0"/>
    <w:rsid w:val="0040668F"/>
    <w:rsid w:val="00411B5D"/>
    <w:rsid w:val="00412677"/>
    <w:rsid w:val="00415891"/>
    <w:rsid w:val="00417CA3"/>
    <w:rsid w:val="00424908"/>
    <w:rsid w:val="0043023F"/>
    <w:rsid w:val="004348AE"/>
    <w:rsid w:val="004376C0"/>
    <w:rsid w:val="004378EF"/>
    <w:rsid w:val="0044223A"/>
    <w:rsid w:val="0044589E"/>
    <w:rsid w:val="00451851"/>
    <w:rsid w:val="00453343"/>
    <w:rsid w:val="004608B9"/>
    <w:rsid w:val="00465947"/>
    <w:rsid w:val="004667B1"/>
    <w:rsid w:val="00467F66"/>
    <w:rsid w:val="00470461"/>
    <w:rsid w:val="00470B6B"/>
    <w:rsid w:val="00470BB1"/>
    <w:rsid w:val="00473153"/>
    <w:rsid w:val="004743AF"/>
    <w:rsid w:val="00482C17"/>
    <w:rsid w:val="00484CE3"/>
    <w:rsid w:val="004911B4"/>
    <w:rsid w:val="0049196A"/>
    <w:rsid w:val="004923DA"/>
    <w:rsid w:val="00493434"/>
    <w:rsid w:val="004968E2"/>
    <w:rsid w:val="00496B9A"/>
    <w:rsid w:val="004A2A49"/>
    <w:rsid w:val="004B0161"/>
    <w:rsid w:val="004B4BCF"/>
    <w:rsid w:val="004B600B"/>
    <w:rsid w:val="004B6822"/>
    <w:rsid w:val="004B69F6"/>
    <w:rsid w:val="004C2D3A"/>
    <w:rsid w:val="004C3154"/>
    <w:rsid w:val="004D034D"/>
    <w:rsid w:val="004D03C4"/>
    <w:rsid w:val="004D0BF1"/>
    <w:rsid w:val="004D0F4E"/>
    <w:rsid w:val="004D35A4"/>
    <w:rsid w:val="004D445F"/>
    <w:rsid w:val="004E087B"/>
    <w:rsid w:val="004E2F26"/>
    <w:rsid w:val="004E44A4"/>
    <w:rsid w:val="004E7B8B"/>
    <w:rsid w:val="004E7BDD"/>
    <w:rsid w:val="004F1E21"/>
    <w:rsid w:val="004F740D"/>
    <w:rsid w:val="004F7B8F"/>
    <w:rsid w:val="00500748"/>
    <w:rsid w:val="005011D6"/>
    <w:rsid w:val="00502A14"/>
    <w:rsid w:val="005042F1"/>
    <w:rsid w:val="0050481B"/>
    <w:rsid w:val="005113D4"/>
    <w:rsid w:val="00511A4A"/>
    <w:rsid w:val="0051287D"/>
    <w:rsid w:val="00513C7D"/>
    <w:rsid w:val="00521123"/>
    <w:rsid w:val="00521221"/>
    <w:rsid w:val="00521585"/>
    <w:rsid w:val="0052250B"/>
    <w:rsid w:val="005414F4"/>
    <w:rsid w:val="00546187"/>
    <w:rsid w:val="00547B11"/>
    <w:rsid w:val="00557A36"/>
    <w:rsid w:val="00557D77"/>
    <w:rsid w:val="00562B09"/>
    <w:rsid w:val="00562EAA"/>
    <w:rsid w:val="00563B58"/>
    <w:rsid w:val="005640C4"/>
    <w:rsid w:val="00565A59"/>
    <w:rsid w:val="0056684C"/>
    <w:rsid w:val="00574A0C"/>
    <w:rsid w:val="0057780F"/>
    <w:rsid w:val="00581E0A"/>
    <w:rsid w:val="00583442"/>
    <w:rsid w:val="00586D89"/>
    <w:rsid w:val="00594F9F"/>
    <w:rsid w:val="0059676E"/>
    <w:rsid w:val="005A1B4C"/>
    <w:rsid w:val="005A545C"/>
    <w:rsid w:val="005A5574"/>
    <w:rsid w:val="005B27FC"/>
    <w:rsid w:val="005C1567"/>
    <w:rsid w:val="005C28D3"/>
    <w:rsid w:val="005C6CE5"/>
    <w:rsid w:val="005D37F2"/>
    <w:rsid w:val="005D3F07"/>
    <w:rsid w:val="005D693E"/>
    <w:rsid w:val="005E13EA"/>
    <w:rsid w:val="005F4640"/>
    <w:rsid w:val="00606E27"/>
    <w:rsid w:val="006108C9"/>
    <w:rsid w:val="0061470C"/>
    <w:rsid w:val="00614DF7"/>
    <w:rsid w:val="0062016A"/>
    <w:rsid w:val="0062158D"/>
    <w:rsid w:val="006326D1"/>
    <w:rsid w:val="00632E0A"/>
    <w:rsid w:val="00633165"/>
    <w:rsid w:val="00640737"/>
    <w:rsid w:val="006447DE"/>
    <w:rsid w:val="0065276E"/>
    <w:rsid w:val="00654329"/>
    <w:rsid w:val="00654CEC"/>
    <w:rsid w:val="00655507"/>
    <w:rsid w:val="00661C85"/>
    <w:rsid w:val="006635E3"/>
    <w:rsid w:val="006669F3"/>
    <w:rsid w:val="0066700C"/>
    <w:rsid w:val="00667B87"/>
    <w:rsid w:val="006712A7"/>
    <w:rsid w:val="00674FC2"/>
    <w:rsid w:val="00677E42"/>
    <w:rsid w:val="00682334"/>
    <w:rsid w:val="00684732"/>
    <w:rsid w:val="00684B16"/>
    <w:rsid w:val="0069625A"/>
    <w:rsid w:val="00696F65"/>
    <w:rsid w:val="00697572"/>
    <w:rsid w:val="006B4496"/>
    <w:rsid w:val="006B5E67"/>
    <w:rsid w:val="006B6612"/>
    <w:rsid w:val="006C2EB5"/>
    <w:rsid w:val="006D0402"/>
    <w:rsid w:val="006D18A3"/>
    <w:rsid w:val="006D549B"/>
    <w:rsid w:val="006D5970"/>
    <w:rsid w:val="006E481E"/>
    <w:rsid w:val="006E795F"/>
    <w:rsid w:val="00700249"/>
    <w:rsid w:val="00702F16"/>
    <w:rsid w:val="00706678"/>
    <w:rsid w:val="007069CD"/>
    <w:rsid w:val="0071231A"/>
    <w:rsid w:val="00712E6F"/>
    <w:rsid w:val="00712E90"/>
    <w:rsid w:val="00713B7E"/>
    <w:rsid w:val="0072678F"/>
    <w:rsid w:val="007276E5"/>
    <w:rsid w:val="00727C4C"/>
    <w:rsid w:val="007339DC"/>
    <w:rsid w:val="00734071"/>
    <w:rsid w:val="00734809"/>
    <w:rsid w:val="007368CC"/>
    <w:rsid w:val="007406E1"/>
    <w:rsid w:val="00743E40"/>
    <w:rsid w:val="007472F1"/>
    <w:rsid w:val="0075031F"/>
    <w:rsid w:val="00751263"/>
    <w:rsid w:val="007544FC"/>
    <w:rsid w:val="0075673A"/>
    <w:rsid w:val="0075704F"/>
    <w:rsid w:val="00763B2D"/>
    <w:rsid w:val="0077282D"/>
    <w:rsid w:val="00772924"/>
    <w:rsid w:val="00783379"/>
    <w:rsid w:val="00784505"/>
    <w:rsid w:val="0078633D"/>
    <w:rsid w:val="00786A6F"/>
    <w:rsid w:val="007872F2"/>
    <w:rsid w:val="007908E0"/>
    <w:rsid w:val="00793EB3"/>
    <w:rsid w:val="00794205"/>
    <w:rsid w:val="007A17B0"/>
    <w:rsid w:val="007A1F6A"/>
    <w:rsid w:val="007B0DE3"/>
    <w:rsid w:val="007B1BFD"/>
    <w:rsid w:val="007B7191"/>
    <w:rsid w:val="007C1D94"/>
    <w:rsid w:val="007C556F"/>
    <w:rsid w:val="007C6A87"/>
    <w:rsid w:val="007D0A07"/>
    <w:rsid w:val="007D133D"/>
    <w:rsid w:val="007D3EB4"/>
    <w:rsid w:val="007D3F16"/>
    <w:rsid w:val="007E7797"/>
    <w:rsid w:val="007F3F7E"/>
    <w:rsid w:val="007F4BA4"/>
    <w:rsid w:val="007F7CBC"/>
    <w:rsid w:val="008105DB"/>
    <w:rsid w:val="008133BB"/>
    <w:rsid w:val="00813CEC"/>
    <w:rsid w:val="008142F9"/>
    <w:rsid w:val="0081534C"/>
    <w:rsid w:val="008171E4"/>
    <w:rsid w:val="008208EA"/>
    <w:rsid w:val="00822860"/>
    <w:rsid w:val="00824E67"/>
    <w:rsid w:val="00825A64"/>
    <w:rsid w:val="00825E20"/>
    <w:rsid w:val="00826F48"/>
    <w:rsid w:val="0083084C"/>
    <w:rsid w:val="008308AE"/>
    <w:rsid w:val="0083166E"/>
    <w:rsid w:val="00831DC3"/>
    <w:rsid w:val="008322C7"/>
    <w:rsid w:val="008340BA"/>
    <w:rsid w:val="00834F1D"/>
    <w:rsid w:val="00836FEC"/>
    <w:rsid w:val="00841F9D"/>
    <w:rsid w:val="008420E1"/>
    <w:rsid w:val="00843E03"/>
    <w:rsid w:val="00843F84"/>
    <w:rsid w:val="00844D98"/>
    <w:rsid w:val="00846D84"/>
    <w:rsid w:val="0085230E"/>
    <w:rsid w:val="00852E01"/>
    <w:rsid w:val="00853741"/>
    <w:rsid w:val="008539F2"/>
    <w:rsid w:val="008550A1"/>
    <w:rsid w:val="00861038"/>
    <w:rsid w:val="0086270E"/>
    <w:rsid w:val="008653D6"/>
    <w:rsid w:val="00865B58"/>
    <w:rsid w:val="00866B50"/>
    <w:rsid w:val="00867A63"/>
    <w:rsid w:val="008708F1"/>
    <w:rsid w:val="00871960"/>
    <w:rsid w:val="0087369F"/>
    <w:rsid w:val="00880539"/>
    <w:rsid w:val="00882E05"/>
    <w:rsid w:val="008859E8"/>
    <w:rsid w:val="0088737B"/>
    <w:rsid w:val="00892716"/>
    <w:rsid w:val="00893067"/>
    <w:rsid w:val="008933DE"/>
    <w:rsid w:val="00895FCE"/>
    <w:rsid w:val="0089630E"/>
    <w:rsid w:val="00897F3E"/>
    <w:rsid w:val="008A21B4"/>
    <w:rsid w:val="008B07DE"/>
    <w:rsid w:val="008B28E7"/>
    <w:rsid w:val="008B66CE"/>
    <w:rsid w:val="008C14C7"/>
    <w:rsid w:val="008C2640"/>
    <w:rsid w:val="008C2FFB"/>
    <w:rsid w:val="008C6EEA"/>
    <w:rsid w:val="008C7770"/>
    <w:rsid w:val="008C79C7"/>
    <w:rsid w:val="008D5813"/>
    <w:rsid w:val="008D634E"/>
    <w:rsid w:val="008D778A"/>
    <w:rsid w:val="008D78C9"/>
    <w:rsid w:val="008E2FAB"/>
    <w:rsid w:val="008F32D9"/>
    <w:rsid w:val="0090197E"/>
    <w:rsid w:val="00902A65"/>
    <w:rsid w:val="0090337F"/>
    <w:rsid w:val="00905E30"/>
    <w:rsid w:val="009079BD"/>
    <w:rsid w:val="00910C91"/>
    <w:rsid w:val="009117BF"/>
    <w:rsid w:val="00912BD9"/>
    <w:rsid w:val="009137F2"/>
    <w:rsid w:val="00916571"/>
    <w:rsid w:val="00920E5B"/>
    <w:rsid w:val="00926436"/>
    <w:rsid w:val="0093018C"/>
    <w:rsid w:val="00950834"/>
    <w:rsid w:val="009544C0"/>
    <w:rsid w:val="00954FA4"/>
    <w:rsid w:val="00956AE9"/>
    <w:rsid w:val="00964CC6"/>
    <w:rsid w:val="009830B8"/>
    <w:rsid w:val="00983761"/>
    <w:rsid w:val="0098427C"/>
    <w:rsid w:val="00984CA5"/>
    <w:rsid w:val="00986B43"/>
    <w:rsid w:val="00986C0B"/>
    <w:rsid w:val="00991FDA"/>
    <w:rsid w:val="009A5F3B"/>
    <w:rsid w:val="009A6F87"/>
    <w:rsid w:val="009B0B61"/>
    <w:rsid w:val="009B28C0"/>
    <w:rsid w:val="009B32DA"/>
    <w:rsid w:val="009B7136"/>
    <w:rsid w:val="009C3931"/>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3C22"/>
    <w:rsid w:val="00A37416"/>
    <w:rsid w:val="00A40ED6"/>
    <w:rsid w:val="00A47621"/>
    <w:rsid w:val="00A479CD"/>
    <w:rsid w:val="00A50CFC"/>
    <w:rsid w:val="00A54D67"/>
    <w:rsid w:val="00A55A3F"/>
    <w:rsid w:val="00A55D47"/>
    <w:rsid w:val="00A618D5"/>
    <w:rsid w:val="00A652F6"/>
    <w:rsid w:val="00A65861"/>
    <w:rsid w:val="00A732EA"/>
    <w:rsid w:val="00A7489E"/>
    <w:rsid w:val="00A76A05"/>
    <w:rsid w:val="00A8015F"/>
    <w:rsid w:val="00A85039"/>
    <w:rsid w:val="00A86B46"/>
    <w:rsid w:val="00A906AA"/>
    <w:rsid w:val="00A94C5E"/>
    <w:rsid w:val="00AA252C"/>
    <w:rsid w:val="00AA666E"/>
    <w:rsid w:val="00AB5518"/>
    <w:rsid w:val="00AC4A04"/>
    <w:rsid w:val="00AD1C59"/>
    <w:rsid w:val="00AD336F"/>
    <w:rsid w:val="00AD3BD9"/>
    <w:rsid w:val="00AE134C"/>
    <w:rsid w:val="00AE1868"/>
    <w:rsid w:val="00AE2564"/>
    <w:rsid w:val="00AE301F"/>
    <w:rsid w:val="00AE3302"/>
    <w:rsid w:val="00AE5BA6"/>
    <w:rsid w:val="00AE7077"/>
    <w:rsid w:val="00AF2D4F"/>
    <w:rsid w:val="00AF5A2E"/>
    <w:rsid w:val="00AF61C2"/>
    <w:rsid w:val="00AF6CC6"/>
    <w:rsid w:val="00B007F6"/>
    <w:rsid w:val="00B0296A"/>
    <w:rsid w:val="00B07E79"/>
    <w:rsid w:val="00B12295"/>
    <w:rsid w:val="00B137BE"/>
    <w:rsid w:val="00B17FA0"/>
    <w:rsid w:val="00B2292C"/>
    <w:rsid w:val="00B22C3C"/>
    <w:rsid w:val="00B24344"/>
    <w:rsid w:val="00B26769"/>
    <w:rsid w:val="00B2754B"/>
    <w:rsid w:val="00B311CA"/>
    <w:rsid w:val="00B31C91"/>
    <w:rsid w:val="00B35B35"/>
    <w:rsid w:val="00B3747F"/>
    <w:rsid w:val="00B42E76"/>
    <w:rsid w:val="00B43194"/>
    <w:rsid w:val="00B43BA9"/>
    <w:rsid w:val="00B46982"/>
    <w:rsid w:val="00B47734"/>
    <w:rsid w:val="00B47B84"/>
    <w:rsid w:val="00B50FBA"/>
    <w:rsid w:val="00B54B0C"/>
    <w:rsid w:val="00B558EB"/>
    <w:rsid w:val="00B57341"/>
    <w:rsid w:val="00B57792"/>
    <w:rsid w:val="00B577D3"/>
    <w:rsid w:val="00B60466"/>
    <w:rsid w:val="00B60C3B"/>
    <w:rsid w:val="00B6548F"/>
    <w:rsid w:val="00B71A32"/>
    <w:rsid w:val="00B7296B"/>
    <w:rsid w:val="00B7502A"/>
    <w:rsid w:val="00B77305"/>
    <w:rsid w:val="00B82CC2"/>
    <w:rsid w:val="00B84A89"/>
    <w:rsid w:val="00B9256C"/>
    <w:rsid w:val="00B92BEF"/>
    <w:rsid w:val="00B93EE9"/>
    <w:rsid w:val="00B94443"/>
    <w:rsid w:val="00B9689A"/>
    <w:rsid w:val="00B97056"/>
    <w:rsid w:val="00BA531E"/>
    <w:rsid w:val="00BA55B7"/>
    <w:rsid w:val="00BB06CB"/>
    <w:rsid w:val="00BB2072"/>
    <w:rsid w:val="00BB261F"/>
    <w:rsid w:val="00BB2887"/>
    <w:rsid w:val="00BB5EAA"/>
    <w:rsid w:val="00BB5F11"/>
    <w:rsid w:val="00BB6638"/>
    <w:rsid w:val="00BB7FD2"/>
    <w:rsid w:val="00BC04FA"/>
    <w:rsid w:val="00BC1C22"/>
    <w:rsid w:val="00BC460B"/>
    <w:rsid w:val="00BC5725"/>
    <w:rsid w:val="00BD30B1"/>
    <w:rsid w:val="00BD757B"/>
    <w:rsid w:val="00BE0F7B"/>
    <w:rsid w:val="00BE10C2"/>
    <w:rsid w:val="00BE20AB"/>
    <w:rsid w:val="00BE3C75"/>
    <w:rsid w:val="00BF0D6C"/>
    <w:rsid w:val="00BF595B"/>
    <w:rsid w:val="00C01D14"/>
    <w:rsid w:val="00C01D97"/>
    <w:rsid w:val="00C025B4"/>
    <w:rsid w:val="00C15545"/>
    <w:rsid w:val="00C161FD"/>
    <w:rsid w:val="00C23F17"/>
    <w:rsid w:val="00C26D0D"/>
    <w:rsid w:val="00C27C95"/>
    <w:rsid w:val="00C300D2"/>
    <w:rsid w:val="00C3270F"/>
    <w:rsid w:val="00C3278B"/>
    <w:rsid w:val="00C33375"/>
    <w:rsid w:val="00C343FA"/>
    <w:rsid w:val="00C34C23"/>
    <w:rsid w:val="00C42005"/>
    <w:rsid w:val="00C42AD8"/>
    <w:rsid w:val="00C433E1"/>
    <w:rsid w:val="00C4664D"/>
    <w:rsid w:val="00C472AA"/>
    <w:rsid w:val="00C50A05"/>
    <w:rsid w:val="00C53A51"/>
    <w:rsid w:val="00C54AED"/>
    <w:rsid w:val="00C5695A"/>
    <w:rsid w:val="00C57D24"/>
    <w:rsid w:val="00C604D6"/>
    <w:rsid w:val="00C60C88"/>
    <w:rsid w:val="00C63D00"/>
    <w:rsid w:val="00C6441B"/>
    <w:rsid w:val="00C64DFB"/>
    <w:rsid w:val="00C65921"/>
    <w:rsid w:val="00C7108B"/>
    <w:rsid w:val="00C75883"/>
    <w:rsid w:val="00C8089F"/>
    <w:rsid w:val="00C836CC"/>
    <w:rsid w:val="00C87A74"/>
    <w:rsid w:val="00C92C71"/>
    <w:rsid w:val="00C92DF7"/>
    <w:rsid w:val="00C93F8F"/>
    <w:rsid w:val="00C9414B"/>
    <w:rsid w:val="00C95270"/>
    <w:rsid w:val="00CA3593"/>
    <w:rsid w:val="00CA53C4"/>
    <w:rsid w:val="00CA5726"/>
    <w:rsid w:val="00CB1781"/>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33491"/>
    <w:rsid w:val="00D3442D"/>
    <w:rsid w:val="00D36FEF"/>
    <w:rsid w:val="00D44F8E"/>
    <w:rsid w:val="00D51FD5"/>
    <w:rsid w:val="00D55DE0"/>
    <w:rsid w:val="00D607EF"/>
    <w:rsid w:val="00D60F88"/>
    <w:rsid w:val="00D646BD"/>
    <w:rsid w:val="00D65D73"/>
    <w:rsid w:val="00D71201"/>
    <w:rsid w:val="00D720C7"/>
    <w:rsid w:val="00D828C5"/>
    <w:rsid w:val="00D856DD"/>
    <w:rsid w:val="00D876E6"/>
    <w:rsid w:val="00D90958"/>
    <w:rsid w:val="00D93487"/>
    <w:rsid w:val="00DA0BDF"/>
    <w:rsid w:val="00DA1025"/>
    <w:rsid w:val="00DA22EC"/>
    <w:rsid w:val="00DA39D6"/>
    <w:rsid w:val="00DA5860"/>
    <w:rsid w:val="00DA7BB1"/>
    <w:rsid w:val="00DB2767"/>
    <w:rsid w:val="00DC1B10"/>
    <w:rsid w:val="00DC4729"/>
    <w:rsid w:val="00DE664E"/>
    <w:rsid w:val="00E0524C"/>
    <w:rsid w:val="00E07495"/>
    <w:rsid w:val="00E15EE9"/>
    <w:rsid w:val="00E17160"/>
    <w:rsid w:val="00E32872"/>
    <w:rsid w:val="00E35112"/>
    <w:rsid w:val="00E35BEC"/>
    <w:rsid w:val="00E36766"/>
    <w:rsid w:val="00E423D6"/>
    <w:rsid w:val="00E45ED0"/>
    <w:rsid w:val="00E45F07"/>
    <w:rsid w:val="00E50821"/>
    <w:rsid w:val="00E51F91"/>
    <w:rsid w:val="00E559CE"/>
    <w:rsid w:val="00E60F42"/>
    <w:rsid w:val="00E6746C"/>
    <w:rsid w:val="00E7086E"/>
    <w:rsid w:val="00E73C41"/>
    <w:rsid w:val="00E75911"/>
    <w:rsid w:val="00E7598F"/>
    <w:rsid w:val="00E76F60"/>
    <w:rsid w:val="00E812B5"/>
    <w:rsid w:val="00E83D90"/>
    <w:rsid w:val="00E83F91"/>
    <w:rsid w:val="00E854B3"/>
    <w:rsid w:val="00E9107A"/>
    <w:rsid w:val="00E91F62"/>
    <w:rsid w:val="00E929FD"/>
    <w:rsid w:val="00E93240"/>
    <w:rsid w:val="00E9479B"/>
    <w:rsid w:val="00E94E22"/>
    <w:rsid w:val="00E97171"/>
    <w:rsid w:val="00EA4D48"/>
    <w:rsid w:val="00EB2173"/>
    <w:rsid w:val="00EB62E6"/>
    <w:rsid w:val="00EB73AE"/>
    <w:rsid w:val="00EC59A5"/>
    <w:rsid w:val="00ED1B30"/>
    <w:rsid w:val="00ED5D03"/>
    <w:rsid w:val="00EE1AC1"/>
    <w:rsid w:val="00EE39D6"/>
    <w:rsid w:val="00EE52AD"/>
    <w:rsid w:val="00EE6FAB"/>
    <w:rsid w:val="00EF00E8"/>
    <w:rsid w:val="00F01F92"/>
    <w:rsid w:val="00F04053"/>
    <w:rsid w:val="00F10A08"/>
    <w:rsid w:val="00F22AC5"/>
    <w:rsid w:val="00F254D1"/>
    <w:rsid w:val="00F26A98"/>
    <w:rsid w:val="00F32B82"/>
    <w:rsid w:val="00F34468"/>
    <w:rsid w:val="00F4043E"/>
    <w:rsid w:val="00F41795"/>
    <w:rsid w:val="00F41BBC"/>
    <w:rsid w:val="00F444F0"/>
    <w:rsid w:val="00F50847"/>
    <w:rsid w:val="00F53F27"/>
    <w:rsid w:val="00F546D1"/>
    <w:rsid w:val="00F66272"/>
    <w:rsid w:val="00F709C0"/>
    <w:rsid w:val="00F90B2D"/>
    <w:rsid w:val="00F9236A"/>
    <w:rsid w:val="00F927A1"/>
    <w:rsid w:val="00F9287D"/>
    <w:rsid w:val="00F92E4D"/>
    <w:rsid w:val="00F95D08"/>
    <w:rsid w:val="00FA3764"/>
    <w:rsid w:val="00FA56ED"/>
    <w:rsid w:val="00FA68EB"/>
    <w:rsid w:val="00FB24EA"/>
    <w:rsid w:val="00FB5FA6"/>
    <w:rsid w:val="00FC1310"/>
    <w:rsid w:val="00FC2FF3"/>
    <w:rsid w:val="00FC3263"/>
    <w:rsid w:val="00FC51F9"/>
    <w:rsid w:val="00FC5B40"/>
    <w:rsid w:val="00FC5FF8"/>
    <w:rsid w:val="00FD1C85"/>
    <w:rsid w:val="00FD271B"/>
    <w:rsid w:val="00FD3D7C"/>
    <w:rsid w:val="00FD4F8F"/>
    <w:rsid w:val="00FE0C16"/>
    <w:rsid w:val="00FE14B1"/>
    <w:rsid w:val="00FF0070"/>
    <w:rsid w:val="00FF07C3"/>
    <w:rsid w:val="00FF47E9"/>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5ADFA"/>
  <w15:chartTrackingRefBased/>
  <w15:docId w15:val="{8E4E4FE0-233E-46BA-BAA5-D7172D92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Default">
    <w:name w:val="Default"/>
    <w:rsid w:val="00706678"/>
    <w:pPr>
      <w:autoSpaceDE w:val="0"/>
      <w:autoSpaceDN w:val="0"/>
      <w:adjustRightInd w:val="0"/>
    </w:pPr>
    <w:rPr>
      <w:rFonts w:ascii="Arial" w:eastAsia="Calibri" w:hAnsi="Arial" w:cs="Arial"/>
      <w:color w:val="000000"/>
      <w:sz w:val="24"/>
      <w:szCs w:val="24"/>
      <w:lang w:eastAsia="en-US"/>
    </w:rPr>
  </w:style>
  <w:style w:type="paragraph" w:styleId="Revision">
    <w:name w:val="Revision"/>
    <w:hidden/>
    <w:uiPriority w:val="99"/>
    <w:semiHidden/>
    <w:rsid w:val="007472F1"/>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Mar16</b:Tag>
    <b:SourceType>Book</b:SourceType>
    <b:Guid>{29115DEA-166F-4979-AF91-2D107FBD9887}</b:Guid>
    <b:Author>
      <b:Author>
        <b:NameList>
          <b:Person>
            <b:Last>Cadler.</b:Last>
            <b:First>Martin</b:First>
            <b:Middle>C.</b:Middle>
          </b:Person>
        </b:NameList>
      </b:Author>
    </b:Author>
    <b:Title>Risk in Child Protection; Assessment Challenges and Frameworks for Practice. </b:Title>
    <b:Year>2016</b:Year>
    <b:City>London</b:City>
    <b:Publisher>Jessica Kingsley Publishers</b:Publisher>
    <b:RefOrder>4</b:RefOrder>
  </b:Source>
  <b:Source>
    <b:Tag>Wel17</b:Tag>
    <b:SourceType>Report</b:SourceType>
    <b:Guid>{9634B85C-B8C1-4D2E-AF50-AF93A08959EC}</b:Guid>
    <b:Title>Review of the Wales Safegaurding Childrenand Young People from Sexual Explotation (CSE) Statutory Guidence. </b:Title>
    <b:Year>2017</b:Year>
    <b:City>Cardiff </b:City>
    <b:Publisher>Welsh Assembley Government</b:Publisher>
    <b:Author>
      <b:Author>
        <b:Corporate>Welsh Government </b:Corporate>
      </b:Author>
    </b:Author>
    <b:RefOrder>3</b:RefOrder>
  </b:Source>
  <b:Source>
    <b:Tag>Soc17</b:Tag>
    <b:SourceType>Book</b:SourceType>
    <b:Guid>{3B69C30B-7867-4693-947C-DA80D571107B}</b:Guid>
    <b:Title>Code of Professional Practice for Social Care</b:Title>
    <b:Year>2017</b:Year>
    <b:Publisher>Social Care Wales</b:Publisher>
    <b:City>Cardiff </b:City>
    <b:Author>
      <b:Author>
        <b:Corporate>Social Care Wales </b:Corporate>
      </b:Author>
    </b:Author>
    <b:RefOrder>1</b:RefOrder>
  </b:Source>
  <b:Source>
    <b:Tag>Rob09</b:Tag>
    <b:SourceType>Book</b:SourceType>
    <b:Guid>{BFDD6349-CFE9-4AF6-B02B-53FFF31210CD}</b:Guid>
    <b:Author>
      <b:Author>
        <b:NameList>
          <b:Person>
            <b:Last>Adams</b:Last>
            <b:First>Robert</b:First>
          </b:Person>
        </b:NameList>
      </b:Author>
    </b:Author>
    <b:Title>Social Work, Critical Issues and Critical Debates</b:Title>
    <b:Year>2009</b:Year>
    <b:City>Hampshire</b:City>
    <b:Publisher>Palgrave Mcmillan</b:Publisher>
    <b:RefOrder>5</b:RefOrder>
  </b:Source>
  <b:Source>
    <b:Tag>Wel12</b:Tag>
    <b:SourceType>Report</b:SourceType>
    <b:Guid>{CF5B6DAD-552E-4295-92CA-AFE127D8B1F2}</b:Guid>
    <b:Title>More Than Just Words</b:Title>
    <b:Year>2012</b:Year>
    <b:Author>
      <b:Author>
        <b:Corporate>Welsh Asembly Government </b:Corporate>
      </b:Author>
    </b:Author>
    <b:Publisher>Welsh Government</b:Publisher>
    <b:City>Cardiff</b:City>
    <b:RefOrder>6</b:RefOrder>
  </b:Source>
  <b:Source>
    <b:Tag>Bar16</b:Tag>
    <b:SourceType>Report</b:SourceType>
    <b:Guid>{9DBB5FF2-6AEE-436B-A822-7A6F2367B4CA}</b:Guid>
    <b:Author>
      <b:Author>
        <b:NameList>
          <b:Person>
            <b:Last>Bassot</b:Last>
            <b:First>Barbara</b:First>
          </b:Person>
        </b:NameList>
      </b:Author>
    </b:Author>
    <b:Title>The Reflective Journal</b:Title>
    <b:Year>2013</b:Year>
    <b:Publisher>Palgrave Macmillan </b:Publisher>
    <b:City>Hampshire</b:City>
    <b:RefOrder>7</b:RefOrder>
  </b:Source>
  <b:Source>
    <b:Tag>Gov21</b:Tag>
    <b:SourceType>ArticleInAPeriodical</b:SourceType>
    <b:Guid>{9956D0DE-08A7-4350-92ED-AFD32B3556E7}</b:Guid>
    <b:Title>The Carnoavirus Act 2020</b:Title>
    <b:Year>2020</b:Year>
    <b:Author>
      <b:Author>
        <b:Corporate>Gov.UK</b:Corporate>
      </b:Author>
    </b:Author>
    <b:PeriodicalTitle>https://www.legislation.gov.uk/ukpga/2020/7/contents/enacted: 15/08/21</b:PeriodicalTitle>
    <b:RefOrder>8</b:RefOrder>
  </b:Source>
  <b:Source>
    <b:Tag>Wel11</b:Tag>
    <b:SourceType>ArticleInAPeriodical</b:SourceType>
    <b:Guid>{F370832B-2CD0-490D-9AA5-CA8FB5686CCC}</b:Guid>
    <b:Author>
      <b:Author>
        <b:Corporate>Welsh Asembly Government</b:Corporate>
      </b:Author>
    </b:Author>
    <b:Title>The Welsh Language (Wales) Measures Act (2011)</b:Title>
    <b:PeriodicalTitle>https://www.legislation.gov.uk/mwa/2011/1/contents/enacted:15/08/21</b:PeriodicalTitle>
    <b:Year>2011</b:Year>
    <b:RefOrder>9</b:RefOrder>
  </b:Source>
  <b:Source>
    <b:Tag>Lin02</b:Tag>
    <b:SourceType>JournalArticle</b:SourceType>
    <b:Guid>{5D7742E8-F3A3-4A3A-B439-AD14A5178BCC}</b:Guid>
    <b:Title>Time to Disclose, Timing Disclosing; GP's Disclosure on Disclosing Domestic Abuse in Primary Care</b:Title>
    <b:Year>2002</b:Year>
    <b:Pages>327-346</b:Pages>
    <b:Author>
      <b:Author>
        <b:NameList>
          <b:Person>
            <b:Last>McKie</b:Last>
            <b:First>Linda</b:First>
          </b:Person>
          <b:Person>
            <b:Last>Barbara Fennell</b:Last>
            <b:First>Jarmila</b:First>
            <b:Middle>Mildof</b:Middle>
          </b:Person>
        </b:NameList>
      </b:Author>
    </b:Author>
    <b:JournalName>Sociology of Health and Illness. V 24.</b:JournalName>
    <b:RefOrder>10</b:RefOrder>
  </b:Source>
  <b:Source>
    <b:Tag>Dep00</b:Tag>
    <b:SourceType>Report</b:SourceType>
    <b:Guid>{BA546A0C-2A4B-437A-A236-2CCE1A19A952}</b:Guid>
    <b:Title>No Secrets; Guidence on Developing and Implimenting Multi-agency Policies and Procedures to Protect Vulnerable Adults at Risk from Abuse.</b:Title>
    <b:Year>2000</b:Year>
    <b:City>U.K </b:City>
    <b:Publisher>Department of Health and Social Care</b:Publisher>
    <b:Author>
      <b:Author>
        <b:Corporate>Deparetment of Health</b:Corporate>
      </b:Author>
    </b:Author>
    <b:RefOrder>11</b:RefOrder>
  </b:Source>
  <b:Source>
    <b:Tag>Liz16</b:Tag>
    <b:SourceType>Book</b:SourceType>
    <b:Guid>{E7E6DE14-070E-48ED-85AF-B7F51E067BBA}</b:Guid>
    <b:Title>Proactive Child Protection and Social Work; Second Edition</b:Title>
    <b:Year>2016</b:Year>
    <b:Publisher>SAGE Publications Ltd</b:Publisher>
    <b:City>London</b:City>
    <b:Author>
      <b:Author>
        <b:NameList>
          <b:Person>
            <b:Last>Davies</b:Last>
            <b:First>Liz</b:First>
          </b:Person>
          <b:Person>
            <b:Last>Duckett</b:Last>
            <b:First>Nora</b:First>
          </b:Person>
        </b:NameList>
      </b:Author>
    </b:Author>
    <b:RefOrder>12</b:RefOrder>
  </b:Source>
  <b:Source>
    <b:Tag>Gov18</b:Tag>
    <b:SourceType>ArticleInAPeriodical</b:SourceType>
    <b:Guid>{7C6C12DC-1BE1-447A-930B-278233AB6F0E}</b:Guid>
    <b:Title>The Data Protection Act </b:Title>
    <b:Year>2018</b:Year>
    <b:PeriodicalTitle>https://www.gov.uk/data-protection</b:PeriodicalTitle>
    <b:Author>
      <b:Author>
        <b:Corporate>Gov.UK</b:Corporate>
      </b:Author>
    </b:Author>
    <b:RefOrder>2</b:RefOrder>
  </b:Source>
  <b:Source>
    <b:Tag>Gov20</b:Tag>
    <b:SourceType>ArticleInAPeriodical</b:SourceType>
    <b:Guid>{493074E1-A053-48C3-92EB-0BAD995C34E0}</b:Guid>
    <b:Author>
      <b:Author>
        <b:Corporate>Gov.UK</b:Corporate>
      </b:Author>
    </b:Author>
    <b:Title>Coronavirus (COVID-19): guidance for children's social care services</b:Title>
    <b:PeriodicalTitle>https://www.gov.uk/government/publications/coronavirus-covid-19-guidance-for-childrens-social-care-services: 31/8/21</b:PeriodicalTitle>
    <b:Year>2020</b:Year>
    <b:RefOrder>13</b:RefOrder>
  </b:Source>
</b:Sources>
</file>

<file path=customXml/itemProps1.xml><?xml version="1.0" encoding="utf-8"?>
<ds:datastoreItem xmlns:ds="http://schemas.openxmlformats.org/officeDocument/2006/customXml" ds:itemID="{6026A6B6-D027-4EB1-9058-6DC18368A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37</Pages>
  <Words>12636</Words>
  <Characters>72026</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Samantha J Davey</cp:lastModifiedBy>
  <cp:revision>155</cp:revision>
  <cp:lastPrinted>2014-08-26T08:55:00Z</cp:lastPrinted>
  <dcterms:created xsi:type="dcterms:W3CDTF">2022-02-20T16:56:00Z</dcterms:created>
  <dcterms:modified xsi:type="dcterms:W3CDTF">2022-02-21T15:32:00Z</dcterms:modified>
</cp:coreProperties>
</file>